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Default Extension="jpeg" ContentType="image/jpeg"/>
  <Override PartName="/word/charts/chart49.xml" ContentType="application/vnd.openxmlformats-officedocument.drawingml.chart+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44F" w:rsidRDefault="00CA344F" w:rsidP="004B617F">
      <w:pPr>
        <w:spacing w:line="360" w:lineRule="auto"/>
        <w:rPr>
          <w:rFonts w:ascii="Tahoma" w:hAnsi="Tahoma" w:cs="Tahoma"/>
          <w:sz w:val="22"/>
        </w:rPr>
      </w:pPr>
      <w:bookmarkStart w:id="0" w:name="_Toc319305060"/>
      <w:bookmarkStart w:id="1" w:name="_Toc401060690"/>
      <w:bookmarkStart w:id="2" w:name="_Toc415656983"/>
      <w:bookmarkStart w:id="3" w:name="_Toc415663638"/>
      <w:r>
        <w:rPr>
          <w:rFonts w:ascii="Tahoma" w:hAnsi="Tahoma" w:cs="Tahoma"/>
          <w:noProof/>
          <w:sz w:val="22"/>
          <w:lang w:val="en-US"/>
        </w:rPr>
        <w:drawing>
          <wp:anchor distT="0" distB="0" distL="114300" distR="114300" simplePos="0" relativeHeight="251652608" behindDoc="0" locked="0" layoutInCell="1" allowOverlap="1">
            <wp:simplePos x="0" y="0"/>
            <wp:positionH relativeFrom="column">
              <wp:posOffset>2177143</wp:posOffset>
            </wp:positionH>
            <wp:positionV relativeFrom="paragraph">
              <wp:posOffset>227784</wp:posOffset>
            </wp:positionV>
            <wp:extent cx="1654628" cy="892629"/>
            <wp:effectExtent l="0" t="0" r="0" b="0"/>
            <wp:wrapNone/>
            <wp:docPr id="10" name="Picture 26" descr="Simb_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mb_moc"/>
                    <pic:cNvPicPr>
                      <a:picLocks noChangeAspect="1" noChangeArrowheads="1"/>
                    </pic:cNvPicPr>
                  </pic:nvPicPr>
                  <pic:blipFill>
                    <a:blip r:embed="rId8">
                      <a:clrChange>
                        <a:clrFrom>
                          <a:srgbClr val="F9FBF8"/>
                        </a:clrFrom>
                        <a:clrTo>
                          <a:srgbClr val="F9FBF8">
                            <a:alpha val="0"/>
                          </a:srgbClr>
                        </a:clrTo>
                      </a:clrChange>
                    </a:blip>
                    <a:srcRect/>
                    <a:stretch>
                      <a:fillRect/>
                    </a:stretch>
                  </pic:blipFill>
                  <pic:spPr bwMode="auto">
                    <a:xfrm>
                      <a:off x="0" y="0"/>
                      <a:ext cx="1654628" cy="892629"/>
                    </a:xfrm>
                    <a:prstGeom prst="rect">
                      <a:avLst/>
                    </a:prstGeom>
                    <a:noFill/>
                    <a:ln w="9525">
                      <a:noFill/>
                      <a:miter lim="800000"/>
                      <a:headEnd/>
                      <a:tailEnd/>
                    </a:ln>
                  </pic:spPr>
                </pic:pic>
              </a:graphicData>
            </a:graphic>
          </wp:anchor>
        </w:drawing>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356"/>
      </w:tblGrid>
      <w:tr w:rsidR="00CA344F" w:rsidTr="00CA344F">
        <w:trPr>
          <w:trHeight w:val="12294"/>
        </w:trPr>
        <w:tc>
          <w:tcPr>
            <w:tcW w:w="9356" w:type="dxa"/>
          </w:tcPr>
          <w:p w:rsidR="00CA344F" w:rsidRDefault="00CA344F" w:rsidP="00CA344F">
            <w:pPr>
              <w:rPr>
                <w:rFonts w:ascii="Arial Narrow" w:hAnsi="Arial Narrow"/>
                <w:b/>
              </w:rPr>
            </w:pPr>
          </w:p>
          <w:p w:rsidR="00CA344F" w:rsidRDefault="00CA344F" w:rsidP="00CA344F">
            <w:pPr>
              <w:rPr>
                <w:rFonts w:ascii="Arial Narrow" w:hAnsi="Arial Narrow"/>
                <w:b/>
              </w:rPr>
            </w:pPr>
          </w:p>
          <w:p w:rsidR="00CA344F" w:rsidRDefault="00CA344F" w:rsidP="00CA344F">
            <w:pPr>
              <w:jc w:val="center"/>
              <w:rPr>
                <w:b/>
              </w:rPr>
            </w:pPr>
          </w:p>
          <w:p w:rsidR="00CA344F" w:rsidRDefault="00CA344F" w:rsidP="00CA344F">
            <w:pPr>
              <w:jc w:val="center"/>
              <w:rPr>
                <w:b/>
              </w:rPr>
            </w:pPr>
          </w:p>
          <w:p w:rsidR="00CA344F" w:rsidRPr="007B1886" w:rsidRDefault="00CA344F" w:rsidP="00CA344F">
            <w:pPr>
              <w:jc w:val="center"/>
              <w:rPr>
                <w:b/>
              </w:rPr>
            </w:pPr>
            <w:r w:rsidRPr="007B1886">
              <w:rPr>
                <w:b/>
              </w:rPr>
              <w:t>REPÚBLICA DE MOÇAMBIQUE</w:t>
            </w:r>
          </w:p>
          <w:p w:rsidR="00CA344F" w:rsidRPr="007B1886" w:rsidRDefault="00CA344F" w:rsidP="00CA344F">
            <w:pPr>
              <w:jc w:val="center"/>
              <w:rPr>
                <w:b/>
              </w:rPr>
            </w:pPr>
            <w:r w:rsidRPr="007B1886">
              <w:rPr>
                <w:b/>
              </w:rPr>
              <w:t>________</w:t>
            </w:r>
          </w:p>
          <w:p w:rsidR="00CA344F" w:rsidRPr="007B1886" w:rsidRDefault="00CA344F" w:rsidP="00CA344F">
            <w:pPr>
              <w:jc w:val="center"/>
              <w:rPr>
                <w:b/>
              </w:rPr>
            </w:pPr>
            <w:r w:rsidRPr="007B1886">
              <w:rPr>
                <w:b/>
              </w:rPr>
              <w:t>PROVÍNCIA DE NIASSA</w:t>
            </w:r>
          </w:p>
          <w:p w:rsidR="00CA344F" w:rsidRDefault="00CA344F" w:rsidP="00CA344F">
            <w:pPr>
              <w:jc w:val="center"/>
              <w:rPr>
                <w:b/>
                <w:sz w:val="28"/>
              </w:rPr>
            </w:pPr>
            <w:r w:rsidRPr="007B1886">
              <w:rPr>
                <w:b/>
                <w:sz w:val="28"/>
              </w:rPr>
              <w:t>GOVERNO DO DISTRITO DE CHIMBUNILA</w:t>
            </w:r>
          </w:p>
          <w:p w:rsidR="00E379B2" w:rsidRDefault="00E379B2" w:rsidP="00CA344F">
            <w:pPr>
              <w:jc w:val="center"/>
              <w:rPr>
                <w:b/>
                <w:sz w:val="28"/>
              </w:rPr>
            </w:pPr>
          </w:p>
          <w:p w:rsidR="00E379B2" w:rsidRPr="007B1886" w:rsidRDefault="00E379B2" w:rsidP="00CA344F">
            <w:pPr>
              <w:jc w:val="center"/>
              <w:rPr>
                <w:b/>
                <w:sz w:val="28"/>
              </w:rPr>
            </w:pPr>
          </w:p>
          <w:p w:rsidR="00CA344F" w:rsidRPr="007B1886" w:rsidRDefault="00CA344F" w:rsidP="00CA344F">
            <w:pPr>
              <w:jc w:val="center"/>
              <w:rPr>
                <w:b/>
              </w:rPr>
            </w:pPr>
          </w:p>
          <w:p w:rsidR="00CA344F" w:rsidRPr="00E379B2" w:rsidRDefault="00CA344F" w:rsidP="00442471">
            <w:pPr>
              <w:shd w:val="clear" w:color="auto" w:fill="FFFFFF" w:themeFill="background1"/>
              <w:jc w:val="center"/>
              <w:rPr>
                <w:b/>
                <w:sz w:val="32"/>
                <w:szCs w:val="28"/>
              </w:rPr>
            </w:pPr>
            <w:r w:rsidRPr="00E379B2">
              <w:rPr>
                <w:b/>
                <w:sz w:val="32"/>
                <w:szCs w:val="28"/>
              </w:rPr>
              <w:t xml:space="preserve">PLANO  ESTRATÉGICO  DE  DESENVOLVIMENTO  DISTRITAL- PEDD - 2015 </w:t>
            </w:r>
            <w:r w:rsidR="00442471" w:rsidRPr="00E379B2">
              <w:rPr>
                <w:b/>
                <w:sz w:val="32"/>
                <w:szCs w:val="28"/>
              </w:rPr>
              <w:t>–</w:t>
            </w:r>
            <w:r w:rsidRPr="00E379B2">
              <w:rPr>
                <w:b/>
                <w:sz w:val="32"/>
                <w:szCs w:val="28"/>
              </w:rPr>
              <w:t xml:space="preserve"> 2019</w:t>
            </w:r>
          </w:p>
          <w:p w:rsidR="00442471" w:rsidRPr="00442471" w:rsidRDefault="00442471" w:rsidP="00442471">
            <w:pPr>
              <w:shd w:val="clear" w:color="auto" w:fill="FFFFFF" w:themeFill="background1"/>
              <w:jc w:val="center"/>
              <w:rPr>
                <w:b/>
                <w:sz w:val="28"/>
                <w:szCs w:val="28"/>
              </w:rPr>
            </w:pPr>
          </w:p>
          <w:p w:rsidR="00CA344F" w:rsidRPr="00442471" w:rsidRDefault="00CA344F" w:rsidP="00442471">
            <w:pPr>
              <w:shd w:val="clear" w:color="auto" w:fill="FFFFFF" w:themeFill="background1"/>
              <w:jc w:val="center"/>
              <w:rPr>
                <w:b/>
                <w:szCs w:val="28"/>
                <w:u w:val="single"/>
              </w:rPr>
            </w:pPr>
            <w:r w:rsidRPr="00442471">
              <w:rPr>
                <w:b/>
                <w:szCs w:val="28"/>
                <w:u w:val="single"/>
              </w:rPr>
              <w:t>CHIMBUNILA O´´</w:t>
            </w:r>
            <w:r w:rsidRPr="00442471">
              <w:rPr>
                <w:rFonts w:eastAsia="Calibri"/>
                <w:b/>
                <w:bCs/>
                <w:kern w:val="24"/>
                <w:sz w:val="48"/>
                <w:szCs w:val="48"/>
                <w:u w:val="single"/>
              </w:rPr>
              <w:t xml:space="preserve"> </w:t>
            </w:r>
            <w:r w:rsidRPr="00442471">
              <w:rPr>
                <w:b/>
                <w:bCs/>
                <w:szCs w:val="28"/>
                <w:u w:val="single"/>
              </w:rPr>
              <w:t>POLO  DO DESENVOLVIMENTO SOCIO-ECONOMICO   DO DISTRITO</w:t>
            </w:r>
            <w:r w:rsidRPr="00442471">
              <w:rPr>
                <w:b/>
                <w:szCs w:val="28"/>
                <w:u w:val="single"/>
              </w:rPr>
              <w:t>``</w:t>
            </w:r>
          </w:p>
          <w:p w:rsidR="00CA344F" w:rsidRPr="007B1886" w:rsidRDefault="00CA344F" w:rsidP="00CA344F">
            <w:pPr>
              <w:rPr>
                <w:sz w:val="28"/>
                <w:szCs w:val="28"/>
              </w:rPr>
            </w:pPr>
            <w:r w:rsidRPr="007B1886">
              <w:rPr>
                <w:noProof/>
                <w:sz w:val="28"/>
                <w:szCs w:val="28"/>
                <w:lang w:val="en-US"/>
              </w:rPr>
              <w:drawing>
                <wp:inline distT="0" distB="0" distL="0" distR="0">
                  <wp:extent cx="2577037" cy="1509823"/>
                  <wp:effectExtent l="19050" t="0" r="0" b="0"/>
                  <wp:docPr id="17" name="Picture 1"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jpg"/>
                          <pic:cNvPicPr>
                            <a:picLocks noChangeAspect="1" noChangeArrowheads="1"/>
                          </pic:cNvPicPr>
                        </pic:nvPicPr>
                        <pic:blipFill>
                          <a:blip r:embed="rId9"/>
                          <a:srcRect b="40678"/>
                          <a:stretch>
                            <a:fillRect/>
                          </a:stretch>
                        </pic:blipFill>
                        <pic:spPr bwMode="auto">
                          <a:xfrm>
                            <a:off x="0" y="0"/>
                            <a:ext cx="2590517" cy="1517721"/>
                          </a:xfrm>
                          <a:prstGeom prst="rect">
                            <a:avLst/>
                          </a:prstGeom>
                          <a:noFill/>
                          <a:ln w="9525">
                            <a:noFill/>
                            <a:miter lim="800000"/>
                            <a:headEnd/>
                            <a:tailEnd/>
                          </a:ln>
                        </pic:spPr>
                      </pic:pic>
                    </a:graphicData>
                  </a:graphic>
                </wp:inline>
              </w:drawing>
            </w:r>
            <w:r w:rsidR="00E56654" w:rsidRPr="00E56654">
              <w:rPr>
                <w:noProof/>
                <w:sz w:val="28"/>
                <w:szCs w:val="28"/>
                <w:lang w:val="en-US"/>
              </w:rPr>
              <w:drawing>
                <wp:inline distT="0" distB="0" distL="0" distR="0">
                  <wp:extent cx="3061852" cy="1520456"/>
                  <wp:effectExtent l="19050" t="0" r="5198" b="0"/>
                  <wp:docPr id="38" name="Imagem 5" descr="C:\Users\Chimbunila-Niassa\Desktop\FDD-2006-12\FOTOS DO FDD\DSC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mbunila-Niassa\Desktop\FDD-2006-12\FOTOS DO FDD\DSC00096.JPG"/>
                          <pic:cNvPicPr>
                            <a:picLocks noChangeAspect="1" noChangeArrowheads="1"/>
                          </pic:cNvPicPr>
                        </pic:nvPicPr>
                        <pic:blipFill>
                          <a:blip r:embed="rId10" cstate="print"/>
                          <a:srcRect/>
                          <a:stretch>
                            <a:fillRect/>
                          </a:stretch>
                        </pic:blipFill>
                        <pic:spPr bwMode="auto">
                          <a:xfrm>
                            <a:off x="0" y="0"/>
                            <a:ext cx="3083661" cy="1531286"/>
                          </a:xfrm>
                          <a:prstGeom prst="rect">
                            <a:avLst/>
                          </a:prstGeom>
                          <a:noFill/>
                          <a:ln w="9525">
                            <a:noFill/>
                            <a:miter lim="800000"/>
                            <a:headEnd/>
                            <a:tailEnd/>
                          </a:ln>
                        </pic:spPr>
                      </pic:pic>
                    </a:graphicData>
                  </a:graphic>
                </wp:inline>
              </w:drawing>
            </w:r>
          </w:p>
          <w:p w:rsidR="00CA344F" w:rsidRPr="007B1886" w:rsidRDefault="00E56654" w:rsidP="00CA344F">
            <w:pPr>
              <w:rPr>
                <w:b/>
                <w:szCs w:val="28"/>
              </w:rPr>
            </w:pPr>
            <w:r w:rsidRPr="00E56654">
              <w:rPr>
                <w:b/>
                <w:noProof/>
                <w:szCs w:val="28"/>
                <w:lang w:val="en-US"/>
              </w:rPr>
              <w:drawing>
                <wp:inline distT="0" distB="0" distL="0" distR="0">
                  <wp:extent cx="2615609" cy="1520456"/>
                  <wp:effectExtent l="19050" t="0" r="0" b="0"/>
                  <wp:docPr id="39" name="Imagem 9" descr="C:\Users\Chimbunila-Niassa\Desktop\HP\Marketing\Producao de feijao mantega em grandes quantidades Distrito de Chimbunila -matama na fase de floraca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mbunila-Niassa\Desktop\HP\Marketing\Producao de feijao mantega em grandes quantidades Distrito de Chimbunila -matama na fase de floracao (3).jpg"/>
                          <pic:cNvPicPr>
                            <a:picLocks noChangeAspect="1" noChangeArrowheads="1"/>
                          </pic:cNvPicPr>
                        </pic:nvPicPr>
                        <pic:blipFill>
                          <a:blip r:embed="rId11" cstate="print"/>
                          <a:srcRect/>
                          <a:stretch>
                            <a:fillRect/>
                          </a:stretch>
                        </pic:blipFill>
                        <pic:spPr bwMode="auto">
                          <a:xfrm>
                            <a:off x="0" y="0"/>
                            <a:ext cx="2615010" cy="1520108"/>
                          </a:xfrm>
                          <a:prstGeom prst="rect">
                            <a:avLst/>
                          </a:prstGeom>
                          <a:noFill/>
                          <a:ln w="9525">
                            <a:noFill/>
                            <a:miter lim="800000"/>
                            <a:headEnd/>
                            <a:tailEnd/>
                          </a:ln>
                        </pic:spPr>
                      </pic:pic>
                    </a:graphicData>
                  </a:graphic>
                </wp:inline>
              </w:drawing>
            </w:r>
            <w:r w:rsidR="00E379B2" w:rsidRPr="00E379B2">
              <w:rPr>
                <w:b/>
                <w:noProof/>
                <w:szCs w:val="28"/>
                <w:lang w:val="en-US"/>
              </w:rPr>
              <w:drawing>
                <wp:inline distT="0" distB="0" distL="0" distR="0">
                  <wp:extent cx="3055502" cy="1616149"/>
                  <wp:effectExtent l="19050" t="0" r="0" b="0"/>
                  <wp:docPr id="79" name="Imagem 2" descr="https://encrypted-tbn1.gstatic.com/images?q=tbn:ANd9GcQjfGRPeph-efDRWFaPh5-XGW_ECF0E-rnZXr6msv1hQ6IpNB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s://encrypted-tbn1.gstatic.com/images?q=tbn:ANd9GcQjfGRPeph-efDRWFaPh5-XGW_ECF0E-rnZXr6msv1hQ6IpNBWc"/>
                          <pic:cNvPicPr>
                            <a:picLocks noChangeAspect="1" noChangeArrowheads="1"/>
                          </pic:cNvPicPr>
                        </pic:nvPicPr>
                        <pic:blipFill>
                          <a:blip r:embed="rId12"/>
                          <a:srcRect/>
                          <a:stretch>
                            <a:fillRect/>
                          </a:stretch>
                        </pic:blipFill>
                        <pic:spPr bwMode="auto">
                          <a:xfrm>
                            <a:off x="0" y="0"/>
                            <a:ext cx="3065492" cy="1621433"/>
                          </a:xfrm>
                          <a:prstGeom prst="rect">
                            <a:avLst/>
                          </a:prstGeom>
                          <a:noFill/>
                          <a:ln w="9525">
                            <a:noFill/>
                            <a:miter lim="800000"/>
                            <a:headEnd/>
                            <a:tailEnd/>
                          </a:ln>
                        </pic:spPr>
                      </pic:pic>
                    </a:graphicData>
                  </a:graphic>
                </wp:inline>
              </w:drawing>
            </w:r>
            <w:r>
              <w:rPr>
                <w:b/>
                <w:noProof/>
                <w:szCs w:val="28"/>
                <w:lang w:val="en-US"/>
              </w:rPr>
              <w:drawing>
                <wp:inline distT="0" distB="0" distL="0" distR="0">
                  <wp:extent cx="2636875" cy="1616148"/>
                  <wp:effectExtent l="19050" t="0" r="0" b="0"/>
                  <wp:docPr id="40" name="Imagem 2" descr="C:\Users\Chimbunila-Niassa\Desktop\HP\Marketing\100_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mbunila-Niassa\Desktop\HP\Marketing\100_2683.JPG"/>
                          <pic:cNvPicPr>
                            <a:picLocks noChangeAspect="1" noChangeArrowheads="1"/>
                          </pic:cNvPicPr>
                        </pic:nvPicPr>
                        <pic:blipFill>
                          <a:blip r:embed="rId13" cstate="print"/>
                          <a:srcRect/>
                          <a:stretch>
                            <a:fillRect/>
                          </a:stretch>
                        </pic:blipFill>
                        <pic:spPr bwMode="auto">
                          <a:xfrm>
                            <a:off x="0" y="0"/>
                            <a:ext cx="2637474" cy="1616515"/>
                          </a:xfrm>
                          <a:prstGeom prst="rect">
                            <a:avLst/>
                          </a:prstGeom>
                          <a:noFill/>
                          <a:ln w="9525">
                            <a:noFill/>
                            <a:miter lim="800000"/>
                            <a:headEnd/>
                            <a:tailEnd/>
                          </a:ln>
                        </pic:spPr>
                      </pic:pic>
                    </a:graphicData>
                  </a:graphic>
                </wp:inline>
              </w:drawing>
            </w:r>
          </w:p>
          <w:p w:rsidR="00CA344F" w:rsidRDefault="00CA344F" w:rsidP="00E379B2">
            <w:pPr>
              <w:rPr>
                <w:rFonts w:ascii="Arial Narrow" w:hAnsi="Arial Narrow"/>
                <w:b/>
                <w:sz w:val="28"/>
                <w:szCs w:val="28"/>
                <w:highlight w:val="darkGreen"/>
              </w:rPr>
            </w:pPr>
          </w:p>
          <w:p w:rsidR="00CA344F" w:rsidRDefault="00CA344F" w:rsidP="00970957">
            <w:pPr>
              <w:jc w:val="center"/>
              <w:rPr>
                <w:rFonts w:ascii="Arial Narrow" w:hAnsi="Arial Narrow"/>
                <w:b/>
                <w:sz w:val="28"/>
                <w:szCs w:val="28"/>
              </w:rPr>
            </w:pPr>
            <w:r w:rsidRPr="00970957">
              <w:rPr>
                <w:rFonts w:ascii="Arial Narrow" w:hAnsi="Arial Narrow"/>
                <w:b/>
                <w:sz w:val="28"/>
                <w:szCs w:val="28"/>
              </w:rPr>
              <w:t>VERSAO - 2015-2019</w:t>
            </w:r>
            <w:r w:rsidR="00970957" w:rsidRPr="00970957">
              <w:rPr>
                <w:rFonts w:ascii="Arial Narrow" w:hAnsi="Arial Narrow"/>
                <w:b/>
                <w:sz w:val="28"/>
                <w:szCs w:val="28"/>
              </w:rPr>
              <w:t xml:space="preserve"> </w:t>
            </w:r>
            <w:r w:rsidRPr="00970957">
              <w:rPr>
                <w:rFonts w:ascii="Arial Narrow" w:hAnsi="Arial Narrow"/>
                <w:b/>
                <w:sz w:val="28"/>
                <w:szCs w:val="28"/>
              </w:rPr>
              <w:t>Novembro/2013</w:t>
            </w:r>
          </w:p>
          <w:p w:rsidR="00CA344F" w:rsidRDefault="00CA344F" w:rsidP="00CA344F">
            <w:pPr>
              <w:rPr>
                <w:rFonts w:ascii="Arial Narrow" w:hAnsi="Arial Narrow"/>
                <w:b/>
              </w:rPr>
            </w:pPr>
          </w:p>
        </w:tc>
      </w:tr>
    </w:tbl>
    <w:p w:rsidR="00CA344F" w:rsidRDefault="00CA344F" w:rsidP="00CA344F">
      <w:pPr>
        <w:rPr>
          <w:rFonts w:ascii="Arial Narrow" w:hAnsi="Arial Narrow"/>
          <w:b/>
          <w:sz w:val="28"/>
          <w:szCs w:val="28"/>
        </w:rPr>
        <w:sectPr w:rsidR="00CA344F" w:rsidSect="00CA344F">
          <w:footerReference w:type="default" r:id="rId14"/>
          <w:type w:val="continuous"/>
          <w:pgSz w:w="12240" w:h="15840" w:code="1"/>
          <w:pgMar w:top="567" w:right="1041" w:bottom="1440" w:left="1800" w:header="720" w:footer="720" w:gutter="0"/>
          <w:pgNumType w:start="1"/>
          <w:cols w:space="720"/>
          <w:titlePg/>
          <w:docGrid w:linePitch="360"/>
        </w:sectPr>
      </w:pPr>
    </w:p>
    <w:p w:rsidR="00CA344F" w:rsidRDefault="00CA344F" w:rsidP="00CA344F">
      <w:pPr>
        <w:rPr>
          <w:rFonts w:ascii="Arial Narrow" w:hAnsi="Arial Narrow"/>
          <w:b/>
          <w:sz w:val="28"/>
          <w:szCs w:val="28"/>
        </w:rPr>
        <w:sectPr w:rsidR="00CA344F" w:rsidSect="00245697">
          <w:type w:val="continuous"/>
          <w:pgSz w:w="12240" w:h="15840" w:code="1"/>
          <w:pgMar w:top="245" w:right="1041" w:bottom="1440" w:left="1800" w:header="720" w:footer="720" w:gutter="0"/>
          <w:pgNumType w:start="1"/>
          <w:cols w:space="720"/>
          <w:titlePg/>
          <w:docGrid w:linePitch="360"/>
        </w:sectPr>
      </w:pPr>
    </w:p>
    <w:p w:rsidR="00CA344F" w:rsidRDefault="00CA344F" w:rsidP="00CA344F">
      <w:pPr>
        <w:rPr>
          <w:rFonts w:ascii="Arial Narrow" w:hAnsi="Arial Narrow"/>
          <w:b/>
          <w:sz w:val="28"/>
          <w:szCs w:val="28"/>
        </w:rPr>
      </w:pPr>
    </w:p>
    <w:p w:rsidR="00CA344F" w:rsidRPr="00245697" w:rsidRDefault="00CA344F" w:rsidP="00CA344F">
      <w:pPr>
        <w:jc w:val="center"/>
        <w:rPr>
          <w:rFonts w:ascii="Arial Narrow" w:hAnsi="Arial Narrow"/>
          <w:b/>
          <w:sz w:val="28"/>
          <w:szCs w:val="28"/>
        </w:rPr>
      </w:pPr>
      <w:r>
        <w:rPr>
          <w:rFonts w:ascii="Arial Narrow" w:hAnsi="Arial Narrow"/>
          <w:b/>
          <w:noProof/>
          <w:sz w:val="28"/>
          <w:szCs w:val="28"/>
          <w:lang w:val="en-US"/>
        </w:rPr>
        <w:drawing>
          <wp:inline distT="0" distB="0" distL="0" distR="0">
            <wp:extent cx="6062573" cy="7789652"/>
            <wp:effectExtent l="19050" t="0" r="0" b="0"/>
            <wp:docPr id="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6064250" cy="7791807"/>
                    </a:xfrm>
                    <a:prstGeom prst="rect">
                      <a:avLst/>
                    </a:prstGeom>
                    <a:noFill/>
                    <a:ln w="9525">
                      <a:noFill/>
                      <a:miter lim="800000"/>
                      <a:headEnd/>
                      <a:tailEnd/>
                    </a:ln>
                  </pic:spPr>
                </pic:pic>
              </a:graphicData>
            </a:graphic>
          </wp:inline>
        </w:drawing>
      </w:r>
    </w:p>
    <w:p w:rsidR="00CA344F" w:rsidRDefault="00CA344F" w:rsidP="00CA344F">
      <w:pPr>
        <w:rPr>
          <w:rFonts w:ascii="Arial Narrow" w:hAnsi="Arial Narrow"/>
          <w:b/>
          <w:sz w:val="28"/>
        </w:rPr>
      </w:pPr>
    </w:p>
    <w:p w:rsidR="00B01AA5" w:rsidRPr="00CA344F" w:rsidRDefault="00B01AA5" w:rsidP="004B617F">
      <w:pPr>
        <w:spacing w:line="360" w:lineRule="auto"/>
        <w:rPr>
          <w:rFonts w:ascii="Tahoma" w:hAnsi="Tahoma" w:cs="Tahoma"/>
          <w:sz w:val="22"/>
        </w:rPr>
      </w:pPr>
    </w:p>
    <w:sdt>
      <w:sdtPr>
        <w:rPr>
          <w:rFonts w:ascii="Tahoma" w:eastAsiaTheme="minorHAnsi" w:hAnsi="Tahoma" w:cs="Tahoma"/>
          <w:b w:val="0"/>
          <w:bCs w:val="0"/>
          <w:color w:val="auto"/>
          <w:sz w:val="22"/>
          <w:szCs w:val="24"/>
          <w:lang w:val="en-US"/>
        </w:rPr>
        <w:id w:val="15484800"/>
        <w:docPartObj>
          <w:docPartGallery w:val="Table of Contents"/>
          <w:docPartUnique/>
        </w:docPartObj>
      </w:sdtPr>
      <w:sdtEndPr>
        <w:rPr>
          <w:rFonts w:eastAsia="Times New Roman"/>
          <w:lang w:val="pt-PT"/>
        </w:rPr>
      </w:sdtEndPr>
      <w:sdtContent>
        <w:p w:rsidR="00386B67" w:rsidRPr="00CA344F" w:rsidRDefault="00386B67" w:rsidP="00386B67">
          <w:pPr>
            <w:pStyle w:val="Ttulodondice"/>
            <w:rPr>
              <w:rFonts w:ascii="Tahoma" w:hAnsi="Tahoma" w:cs="Tahoma"/>
              <w:b w:val="0"/>
              <w:color w:val="auto"/>
              <w:sz w:val="22"/>
              <w:szCs w:val="24"/>
            </w:rPr>
          </w:pPr>
          <w:r w:rsidRPr="00CA344F">
            <w:rPr>
              <w:rFonts w:ascii="Tahoma" w:hAnsi="Tahoma" w:cs="Tahoma"/>
              <w:b w:val="0"/>
              <w:color w:val="auto"/>
              <w:szCs w:val="24"/>
            </w:rPr>
            <w:t>Índice</w:t>
          </w:r>
        </w:p>
        <w:p w:rsidR="00386B67" w:rsidRPr="00CA344F" w:rsidRDefault="00386B67" w:rsidP="00386B67">
          <w:pPr>
            <w:rPr>
              <w:rFonts w:ascii="Tahoma" w:hAnsi="Tahoma" w:cs="Tahoma"/>
              <w:sz w:val="22"/>
            </w:rPr>
          </w:pP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Apresentação</w:t>
          </w:r>
          <w:r w:rsidRPr="00CA344F">
            <w:rPr>
              <w:rFonts w:ascii="Tahoma" w:hAnsi="Tahoma" w:cs="Tahoma"/>
              <w:sz w:val="22"/>
            </w:rPr>
            <w:ptab w:relativeTo="margin" w:alignment="right" w:leader="dot"/>
          </w:r>
          <w:r w:rsidRPr="00CA344F">
            <w:rPr>
              <w:rFonts w:ascii="Tahoma" w:hAnsi="Tahoma" w:cs="Tahoma"/>
              <w:sz w:val="22"/>
              <w:lang w:val="pt-PT"/>
            </w:rPr>
            <w:t>11</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 xml:space="preserve">Preambulo </w:t>
          </w:r>
          <w:r w:rsidRPr="00CA344F">
            <w:rPr>
              <w:rFonts w:ascii="Tahoma" w:hAnsi="Tahoma" w:cs="Tahoma"/>
              <w:sz w:val="22"/>
            </w:rPr>
            <w:ptab w:relativeTo="margin" w:alignment="right" w:leader="dot"/>
          </w:r>
          <w:r w:rsidRPr="00CA344F">
            <w:rPr>
              <w:rFonts w:ascii="Tahoma" w:hAnsi="Tahoma" w:cs="Tahoma"/>
              <w:sz w:val="22"/>
              <w:lang w:val="pt-PT"/>
            </w:rPr>
            <w:t>14</w:t>
          </w:r>
        </w:p>
        <w:p w:rsidR="00386B67" w:rsidRPr="00CA344F" w:rsidRDefault="00386B67" w:rsidP="00386B67">
          <w:pPr>
            <w:pStyle w:val="ndice1"/>
            <w:rPr>
              <w:rFonts w:ascii="Tahoma" w:hAnsi="Tahoma" w:cs="Tahoma"/>
              <w:b w:val="0"/>
              <w:i w:val="0"/>
              <w:sz w:val="22"/>
              <w:szCs w:val="24"/>
            </w:rPr>
          </w:pPr>
          <w:r w:rsidRPr="00CA344F">
            <w:rPr>
              <w:rStyle w:val="RefernciaDiscreta1"/>
              <w:rFonts w:ascii="Tahoma" w:hAnsi="Tahoma" w:cs="Tahoma"/>
              <w:color w:val="auto"/>
              <w:sz w:val="22"/>
              <w:szCs w:val="24"/>
            </w:rPr>
            <w:t xml:space="preserve">PROCESSO DE PLANIFICAÇÃO DISTRITAL E DESCENTRALIZADA </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14</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Introdução</w:t>
          </w:r>
          <w:r w:rsidRPr="00CA344F">
            <w:rPr>
              <w:rFonts w:ascii="Tahoma" w:hAnsi="Tahoma" w:cs="Tahoma"/>
              <w:sz w:val="22"/>
            </w:rPr>
            <w:ptab w:relativeTo="margin" w:alignment="right" w:leader="dot"/>
          </w:r>
          <w:r w:rsidRPr="00CA344F">
            <w:rPr>
              <w:rFonts w:ascii="Tahoma" w:hAnsi="Tahoma" w:cs="Tahoma"/>
              <w:sz w:val="22"/>
              <w:lang w:val="pt-PT"/>
            </w:rPr>
            <w:t>16</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Estrutura do documento</w:t>
          </w:r>
          <w:r w:rsidRPr="00CA344F">
            <w:rPr>
              <w:rFonts w:ascii="Tahoma" w:hAnsi="Tahoma" w:cs="Tahoma"/>
              <w:sz w:val="22"/>
            </w:rPr>
            <w:ptab w:relativeTo="margin" w:alignment="right" w:leader="dot"/>
          </w:r>
          <w:r w:rsidRPr="00CA344F">
            <w:rPr>
              <w:rFonts w:ascii="Tahoma" w:hAnsi="Tahoma" w:cs="Tahoma"/>
              <w:sz w:val="22"/>
              <w:lang w:val="pt-PT"/>
            </w:rPr>
            <w:t>17</w:t>
          </w:r>
        </w:p>
        <w:p w:rsidR="00386B67" w:rsidRPr="00CA344F" w:rsidRDefault="00386B67" w:rsidP="00CA344F">
          <w:pPr>
            <w:pStyle w:val="ndice3"/>
            <w:spacing w:line="360" w:lineRule="auto"/>
            <w:ind w:left="446"/>
            <w:rPr>
              <w:rFonts w:ascii="Tahoma" w:hAnsi="Tahoma" w:cs="Tahoma"/>
              <w:sz w:val="22"/>
              <w:lang w:val="pt-PT"/>
            </w:rPr>
          </w:pPr>
          <w:r w:rsidRPr="00CA344F">
            <w:rPr>
              <w:rFonts w:ascii="Tahoma" w:hAnsi="Tahoma" w:cs="Tahoma"/>
              <w:sz w:val="22"/>
              <w:lang w:val="pt-PT"/>
            </w:rPr>
            <w:t xml:space="preserve">Antecedentes </w:t>
          </w:r>
          <w:r w:rsidRPr="00CA344F">
            <w:rPr>
              <w:rFonts w:ascii="Tahoma" w:hAnsi="Tahoma" w:cs="Tahoma"/>
              <w:sz w:val="22"/>
            </w:rPr>
            <w:ptab w:relativeTo="margin" w:alignment="right" w:leader="dot"/>
          </w:r>
          <w:r w:rsidRPr="00CA344F">
            <w:rPr>
              <w:rFonts w:ascii="Tahoma" w:hAnsi="Tahoma" w:cs="Tahoma"/>
              <w:sz w:val="22"/>
              <w:lang w:val="pt-PT"/>
            </w:rPr>
            <w:t>17</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 xml:space="preserve">Instrumentos legais de suporte ao PEDD </w:t>
          </w:r>
          <w:r w:rsidRPr="00CA344F">
            <w:rPr>
              <w:rFonts w:ascii="Tahoma" w:hAnsi="Tahoma" w:cs="Tahoma"/>
              <w:sz w:val="22"/>
            </w:rPr>
            <w:ptab w:relativeTo="margin" w:alignment="right" w:leader="dot"/>
          </w:r>
          <w:r w:rsidRPr="00CA344F">
            <w:rPr>
              <w:rFonts w:ascii="Tahoma" w:hAnsi="Tahoma" w:cs="Tahoma"/>
              <w:sz w:val="22"/>
              <w:lang w:val="pt-PT"/>
            </w:rPr>
            <w:t>19</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 xml:space="preserve">Objectivos e resultados </w:t>
          </w:r>
          <w:r w:rsidRPr="00CA344F">
            <w:rPr>
              <w:rFonts w:ascii="Tahoma" w:hAnsi="Tahoma" w:cs="Tahoma"/>
              <w:sz w:val="22"/>
            </w:rPr>
            <w:ptab w:relativeTo="margin" w:alignment="right" w:leader="dot"/>
          </w:r>
          <w:r w:rsidRPr="00CA344F">
            <w:rPr>
              <w:rFonts w:ascii="Tahoma" w:hAnsi="Tahoma" w:cs="Tahoma"/>
              <w:sz w:val="22"/>
              <w:lang w:val="pt-PT"/>
            </w:rPr>
            <w:t>20</w:t>
          </w:r>
        </w:p>
        <w:p w:rsidR="00386B67" w:rsidRPr="00CA344F" w:rsidRDefault="00386B67" w:rsidP="00386B67">
          <w:pPr>
            <w:pStyle w:val="ndice3"/>
            <w:spacing w:line="360" w:lineRule="auto"/>
            <w:ind w:left="446"/>
            <w:rPr>
              <w:rFonts w:ascii="Tahoma" w:hAnsi="Tahoma" w:cs="Tahoma"/>
              <w:sz w:val="22"/>
              <w:lang w:val="pt-PT"/>
            </w:rPr>
          </w:pPr>
          <w:r w:rsidRPr="00CA344F">
            <w:rPr>
              <w:rStyle w:val="RefernciaDiscreta1"/>
              <w:rFonts w:ascii="Tahoma" w:hAnsi="Tahoma" w:cs="Tahoma"/>
              <w:b w:val="0"/>
              <w:i w:val="0"/>
              <w:color w:val="auto"/>
              <w:sz w:val="22"/>
              <w:lang w:val="pt-PT"/>
            </w:rPr>
            <w:t xml:space="preserve">OBJECTIVOS </w:t>
          </w:r>
          <w:r w:rsidRPr="00CA344F">
            <w:rPr>
              <w:rFonts w:ascii="Tahoma" w:hAnsi="Tahoma" w:cs="Tahoma"/>
              <w:sz w:val="22"/>
            </w:rPr>
            <w:ptab w:relativeTo="margin" w:alignment="right" w:leader="dot"/>
          </w:r>
          <w:r w:rsidRPr="00CA344F">
            <w:rPr>
              <w:rFonts w:ascii="Tahoma" w:hAnsi="Tahoma" w:cs="Tahoma"/>
              <w:sz w:val="22"/>
              <w:lang w:val="pt-PT"/>
            </w:rPr>
            <w:t>20</w:t>
          </w:r>
        </w:p>
        <w:p w:rsidR="00386B67" w:rsidRPr="00CA344F" w:rsidRDefault="00386B67" w:rsidP="00386B67">
          <w:pPr>
            <w:pStyle w:val="ndice3"/>
            <w:spacing w:line="360" w:lineRule="auto"/>
            <w:ind w:left="446"/>
            <w:rPr>
              <w:rFonts w:ascii="Tahoma" w:hAnsi="Tahoma" w:cs="Tahoma"/>
              <w:sz w:val="22"/>
              <w:lang w:val="pt-PT"/>
            </w:rPr>
          </w:pPr>
          <w:r w:rsidRPr="00CA344F">
            <w:rPr>
              <w:rStyle w:val="RefernciaDiscreta1"/>
              <w:rFonts w:ascii="Tahoma" w:hAnsi="Tahoma" w:cs="Tahoma"/>
              <w:b w:val="0"/>
              <w:i w:val="0"/>
              <w:color w:val="auto"/>
              <w:sz w:val="22"/>
              <w:lang w:val="pt-PT"/>
            </w:rPr>
            <w:t xml:space="preserve">Estratégico </w:t>
          </w:r>
          <w:r w:rsidRPr="00CA344F">
            <w:rPr>
              <w:rFonts w:ascii="Tahoma" w:hAnsi="Tahoma" w:cs="Tahoma"/>
              <w:sz w:val="22"/>
            </w:rPr>
            <w:ptab w:relativeTo="margin" w:alignment="right" w:leader="dot"/>
          </w:r>
          <w:r w:rsidRPr="00CA344F">
            <w:rPr>
              <w:rFonts w:ascii="Tahoma" w:hAnsi="Tahoma" w:cs="Tahoma"/>
              <w:sz w:val="22"/>
              <w:lang w:val="pt-PT"/>
            </w:rPr>
            <w:t>20</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Específicos</w:t>
          </w:r>
          <w:r w:rsidRPr="00CA344F">
            <w:rPr>
              <w:rFonts w:ascii="Tahoma" w:hAnsi="Tahoma" w:cs="Tahoma"/>
              <w:sz w:val="22"/>
            </w:rPr>
            <w:ptab w:relativeTo="margin" w:alignment="right" w:leader="dot"/>
          </w:r>
          <w:r w:rsidRPr="00CA344F">
            <w:rPr>
              <w:rFonts w:ascii="Tahoma" w:hAnsi="Tahoma" w:cs="Tahoma"/>
              <w:sz w:val="22"/>
              <w:lang w:val="pt-PT"/>
            </w:rPr>
            <w:t>20</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 xml:space="preserve">Resultados </w:t>
          </w:r>
          <w:r w:rsidRPr="00CA344F">
            <w:rPr>
              <w:rFonts w:ascii="Tahoma" w:hAnsi="Tahoma" w:cs="Tahoma"/>
              <w:sz w:val="22"/>
            </w:rPr>
            <w:ptab w:relativeTo="margin" w:alignment="right" w:leader="dot"/>
          </w:r>
          <w:r w:rsidRPr="00CA344F">
            <w:rPr>
              <w:rFonts w:ascii="Tahoma" w:hAnsi="Tahoma" w:cs="Tahoma"/>
              <w:sz w:val="22"/>
              <w:lang w:val="pt-PT"/>
            </w:rPr>
            <w:t>21</w:t>
          </w:r>
        </w:p>
        <w:p w:rsidR="00386B67" w:rsidRPr="00CA344F" w:rsidRDefault="00386B67" w:rsidP="00386B67">
          <w:pPr>
            <w:pStyle w:val="ndice1"/>
            <w:rPr>
              <w:rFonts w:ascii="Tahoma" w:hAnsi="Tahoma" w:cs="Tahoma"/>
              <w:b w:val="0"/>
              <w:i w:val="0"/>
              <w:sz w:val="22"/>
              <w:szCs w:val="24"/>
            </w:rPr>
          </w:pPr>
          <w:r w:rsidRPr="00CA344F">
            <w:rPr>
              <w:rStyle w:val="RefernciaDiscreta1"/>
              <w:rFonts w:ascii="Tahoma" w:hAnsi="Tahoma" w:cs="Tahoma"/>
              <w:color w:val="auto"/>
              <w:sz w:val="22"/>
              <w:szCs w:val="24"/>
            </w:rPr>
            <w:t xml:space="preserve">METODOLOGIA USADA </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21</w:t>
          </w:r>
        </w:p>
        <w:p w:rsidR="00386B67" w:rsidRPr="00CA344F" w:rsidRDefault="00386B67" w:rsidP="00386B67">
          <w:pPr>
            <w:pStyle w:val="ndice3"/>
            <w:spacing w:line="360" w:lineRule="auto"/>
            <w:ind w:left="446"/>
            <w:rPr>
              <w:rFonts w:ascii="Tahoma" w:hAnsi="Tahoma" w:cs="Tahoma"/>
              <w:sz w:val="22"/>
              <w:lang w:val="pt-PT"/>
            </w:rPr>
          </w:pPr>
          <w:r w:rsidRPr="00CA344F">
            <w:rPr>
              <w:rStyle w:val="RefernciaDiscreta1"/>
              <w:rFonts w:ascii="Tahoma" w:hAnsi="Tahoma" w:cs="Tahoma"/>
              <w:b w:val="0"/>
              <w:i w:val="0"/>
              <w:color w:val="auto"/>
              <w:sz w:val="22"/>
              <w:lang w:val="pt-PT"/>
            </w:rPr>
            <w:t xml:space="preserve">Diagnóstico Sectorial </w:t>
          </w:r>
          <w:r w:rsidRPr="00CA344F">
            <w:rPr>
              <w:rFonts w:ascii="Tahoma" w:hAnsi="Tahoma" w:cs="Tahoma"/>
              <w:sz w:val="22"/>
            </w:rPr>
            <w:ptab w:relativeTo="margin" w:alignment="right" w:leader="dot"/>
          </w:r>
          <w:r w:rsidRPr="00CA344F">
            <w:rPr>
              <w:rFonts w:ascii="Tahoma" w:hAnsi="Tahoma" w:cs="Tahoma"/>
              <w:sz w:val="22"/>
              <w:lang w:val="pt-PT"/>
            </w:rPr>
            <w:t>22</w:t>
          </w:r>
        </w:p>
        <w:p w:rsidR="00386B67" w:rsidRPr="00CA344F" w:rsidRDefault="00386B67" w:rsidP="00386B67">
          <w:pPr>
            <w:pStyle w:val="ndice3"/>
            <w:spacing w:line="360" w:lineRule="auto"/>
            <w:ind w:left="446"/>
            <w:rPr>
              <w:rFonts w:ascii="Tahoma" w:hAnsi="Tahoma" w:cs="Tahoma"/>
              <w:sz w:val="22"/>
              <w:lang w:val="pt-PT"/>
            </w:rPr>
          </w:pPr>
          <w:r w:rsidRPr="00CA344F">
            <w:rPr>
              <w:rStyle w:val="RefernciaDiscreta1"/>
              <w:rFonts w:ascii="Tahoma" w:hAnsi="Tahoma" w:cs="Tahoma"/>
              <w:b w:val="0"/>
              <w:i w:val="0"/>
              <w:color w:val="auto"/>
              <w:sz w:val="22"/>
              <w:lang w:val="pt-PT"/>
            </w:rPr>
            <w:t xml:space="preserve">Diagnóstico Comunitário </w:t>
          </w:r>
          <w:r w:rsidRPr="00CA344F">
            <w:rPr>
              <w:rFonts w:ascii="Tahoma" w:hAnsi="Tahoma" w:cs="Tahoma"/>
              <w:sz w:val="22"/>
            </w:rPr>
            <w:ptab w:relativeTo="margin" w:alignment="right" w:leader="dot"/>
          </w:r>
          <w:r w:rsidRPr="00CA344F">
            <w:rPr>
              <w:rFonts w:ascii="Tahoma" w:hAnsi="Tahoma" w:cs="Tahoma"/>
              <w:sz w:val="22"/>
              <w:lang w:val="pt-PT"/>
            </w:rPr>
            <w:t>22</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 xml:space="preserve">Diagnóstico do Sector Privado </w:t>
          </w:r>
          <w:r w:rsidRPr="00CA344F">
            <w:rPr>
              <w:rFonts w:ascii="Tahoma" w:hAnsi="Tahoma" w:cs="Tahoma"/>
              <w:sz w:val="22"/>
            </w:rPr>
            <w:ptab w:relativeTo="margin" w:alignment="right" w:leader="dot"/>
          </w:r>
          <w:r w:rsidRPr="00CA344F">
            <w:rPr>
              <w:rFonts w:ascii="Tahoma" w:hAnsi="Tahoma" w:cs="Tahoma"/>
              <w:sz w:val="22"/>
              <w:lang w:val="pt-PT"/>
            </w:rPr>
            <w:t>22</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 xml:space="preserve">Temas Transversais </w:t>
          </w:r>
          <w:r w:rsidRPr="00CA344F">
            <w:rPr>
              <w:rFonts w:ascii="Tahoma" w:hAnsi="Tahoma" w:cs="Tahoma"/>
              <w:sz w:val="22"/>
            </w:rPr>
            <w:ptab w:relativeTo="margin" w:alignment="right" w:leader="dot"/>
          </w:r>
          <w:r w:rsidRPr="00CA344F">
            <w:rPr>
              <w:rFonts w:ascii="Tahoma" w:hAnsi="Tahoma" w:cs="Tahoma"/>
              <w:sz w:val="22"/>
              <w:lang w:val="pt-PT"/>
            </w:rPr>
            <w:t>23</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 xml:space="preserve">Género </w:t>
          </w:r>
          <w:r w:rsidRPr="00CA344F">
            <w:rPr>
              <w:rFonts w:ascii="Tahoma" w:hAnsi="Tahoma" w:cs="Tahoma"/>
              <w:sz w:val="22"/>
            </w:rPr>
            <w:ptab w:relativeTo="margin" w:alignment="right" w:leader="dot"/>
          </w:r>
          <w:r w:rsidRPr="00CA344F">
            <w:rPr>
              <w:rFonts w:ascii="Tahoma" w:hAnsi="Tahoma" w:cs="Tahoma"/>
              <w:sz w:val="22"/>
              <w:lang w:val="pt-PT"/>
            </w:rPr>
            <w:t>23</w:t>
          </w:r>
        </w:p>
        <w:p w:rsidR="00386B67" w:rsidRPr="00CA344F" w:rsidRDefault="00386B67" w:rsidP="00386B67">
          <w:pPr>
            <w:pStyle w:val="ndice1"/>
            <w:rPr>
              <w:rFonts w:ascii="Tahoma" w:hAnsi="Tahoma" w:cs="Tahoma"/>
              <w:b w:val="0"/>
              <w:i w:val="0"/>
              <w:sz w:val="22"/>
              <w:szCs w:val="24"/>
            </w:rPr>
          </w:pPr>
          <w:r w:rsidRPr="00CA344F">
            <w:rPr>
              <w:rStyle w:val="RefernciaDiscreta1"/>
              <w:rFonts w:ascii="Tahoma" w:hAnsi="Tahoma" w:cs="Tahoma"/>
              <w:color w:val="auto"/>
              <w:sz w:val="22"/>
              <w:szCs w:val="24"/>
            </w:rPr>
            <w:t xml:space="preserve">HIV/SIDA </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23</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 xml:space="preserve">Erosão </w:t>
          </w:r>
          <w:r w:rsidRPr="00CA344F">
            <w:rPr>
              <w:rFonts w:ascii="Tahoma" w:hAnsi="Tahoma" w:cs="Tahoma"/>
              <w:sz w:val="22"/>
            </w:rPr>
            <w:ptab w:relativeTo="margin" w:alignment="right" w:leader="dot"/>
          </w:r>
          <w:r w:rsidRPr="00CA344F">
            <w:rPr>
              <w:rFonts w:ascii="Tahoma" w:hAnsi="Tahoma" w:cs="Tahoma"/>
              <w:sz w:val="22"/>
              <w:lang w:val="pt-PT"/>
            </w:rPr>
            <w:t>24</w:t>
          </w:r>
        </w:p>
        <w:p w:rsidR="00386B67" w:rsidRPr="00CA344F" w:rsidRDefault="00386B67" w:rsidP="00386B67">
          <w:pPr>
            <w:spacing w:line="360" w:lineRule="auto"/>
            <w:rPr>
              <w:rFonts w:ascii="Tahoma" w:hAnsi="Tahoma" w:cs="Tahoma"/>
              <w:sz w:val="22"/>
            </w:rPr>
          </w:pPr>
          <w:r w:rsidRPr="00CA344F">
            <w:rPr>
              <w:rStyle w:val="RefernciaDiscreta1"/>
              <w:rFonts w:ascii="Tahoma" w:hAnsi="Tahoma" w:cs="Tahoma"/>
              <w:b w:val="0"/>
              <w:i w:val="0"/>
              <w:color w:val="auto"/>
              <w:sz w:val="22"/>
            </w:rPr>
            <w:t xml:space="preserve">Queimadas Descontroladas  </w:t>
          </w:r>
          <w:r w:rsidRPr="00CA344F">
            <w:rPr>
              <w:rFonts w:ascii="Tahoma" w:hAnsi="Tahoma" w:cs="Tahoma"/>
              <w:sz w:val="22"/>
            </w:rPr>
            <w:ptab w:relativeTo="margin" w:alignment="right" w:leader="dot"/>
          </w:r>
          <w:r w:rsidRPr="00CA344F">
            <w:rPr>
              <w:rFonts w:ascii="Tahoma" w:hAnsi="Tahoma" w:cs="Tahoma"/>
              <w:sz w:val="22"/>
            </w:rPr>
            <w:t>24</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 xml:space="preserve">Desflorestação </w:t>
          </w:r>
          <w:r w:rsidRPr="00CA344F">
            <w:rPr>
              <w:rFonts w:ascii="Tahoma" w:hAnsi="Tahoma" w:cs="Tahoma"/>
              <w:sz w:val="22"/>
            </w:rPr>
            <w:ptab w:relativeTo="margin" w:alignment="right" w:leader="dot"/>
          </w:r>
          <w:r w:rsidRPr="00CA344F">
            <w:rPr>
              <w:rFonts w:ascii="Tahoma" w:hAnsi="Tahoma" w:cs="Tahoma"/>
              <w:sz w:val="22"/>
              <w:lang w:val="pt-PT"/>
            </w:rPr>
            <w:t>25</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 xml:space="preserve">Mudanças Climáticas </w:t>
          </w:r>
          <w:r w:rsidRPr="00CA344F">
            <w:rPr>
              <w:rFonts w:ascii="Tahoma" w:hAnsi="Tahoma" w:cs="Tahoma"/>
              <w:sz w:val="22"/>
            </w:rPr>
            <w:ptab w:relativeTo="margin" w:alignment="right" w:leader="dot"/>
          </w:r>
          <w:r w:rsidRPr="00CA344F">
            <w:rPr>
              <w:rFonts w:ascii="Tahoma" w:hAnsi="Tahoma" w:cs="Tahoma"/>
              <w:sz w:val="22"/>
              <w:lang w:val="pt-PT"/>
            </w:rPr>
            <w:t>26</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Conflito Homem Fauna Bravia</w:t>
          </w:r>
          <w:r w:rsidRPr="00CA344F">
            <w:rPr>
              <w:rFonts w:ascii="Tahoma" w:hAnsi="Tahoma" w:cs="Tahoma"/>
              <w:sz w:val="22"/>
            </w:rPr>
            <w:ptab w:relativeTo="margin" w:alignment="right" w:leader="dot"/>
          </w:r>
          <w:r w:rsidRPr="00CA344F">
            <w:rPr>
              <w:rFonts w:ascii="Tahoma" w:hAnsi="Tahoma" w:cs="Tahoma"/>
              <w:sz w:val="22"/>
              <w:lang w:val="pt-PT"/>
            </w:rPr>
            <w:t>27</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Consequências do Conflito Homem Fauna Bravia</w:t>
          </w:r>
          <w:r w:rsidRPr="00CA344F">
            <w:rPr>
              <w:rFonts w:ascii="Tahoma" w:hAnsi="Tahoma" w:cs="Tahoma"/>
              <w:sz w:val="22"/>
            </w:rPr>
            <w:ptab w:relativeTo="margin" w:alignment="right" w:leader="dot"/>
          </w:r>
          <w:r w:rsidRPr="00CA344F">
            <w:rPr>
              <w:rFonts w:ascii="Tahoma" w:hAnsi="Tahoma" w:cs="Tahoma"/>
              <w:sz w:val="22"/>
              <w:lang w:val="pt-PT"/>
            </w:rPr>
            <w:t>27</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 xml:space="preserve">DIAGNÓSTICO </w:t>
          </w:r>
          <w:r w:rsidRPr="00CA344F">
            <w:rPr>
              <w:rFonts w:ascii="Tahoma" w:hAnsi="Tahoma" w:cs="Tahoma"/>
              <w:sz w:val="22"/>
            </w:rPr>
            <w:ptab w:relativeTo="margin" w:alignment="right" w:leader="dot"/>
          </w:r>
          <w:r w:rsidRPr="00CA344F">
            <w:rPr>
              <w:rFonts w:ascii="Tahoma" w:hAnsi="Tahoma" w:cs="Tahoma"/>
              <w:sz w:val="22"/>
              <w:lang w:val="pt-PT"/>
            </w:rPr>
            <w:t>28</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 xml:space="preserve">Características Gerais do Distrito </w:t>
          </w:r>
          <w:r w:rsidRPr="00CA344F">
            <w:rPr>
              <w:rFonts w:ascii="Tahoma" w:hAnsi="Tahoma" w:cs="Tahoma"/>
              <w:sz w:val="22"/>
            </w:rPr>
            <w:ptab w:relativeTo="margin" w:alignment="right" w:leader="dot"/>
          </w:r>
          <w:r w:rsidRPr="00CA344F">
            <w:rPr>
              <w:rFonts w:ascii="Tahoma" w:hAnsi="Tahoma" w:cs="Tahoma"/>
              <w:sz w:val="22"/>
              <w:lang w:val="pt-PT"/>
            </w:rPr>
            <w:t>28</w:t>
          </w:r>
        </w:p>
        <w:p w:rsidR="00386B67" w:rsidRPr="00CA344F" w:rsidRDefault="00386B67" w:rsidP="00386B67">
          <w:pPr>
            <w:pStyle w:val="ndice1"/>
            <w:rPr>
              <w:rFonts w:ascii="Tahoma" w:hAnsi="Tahoma" w:cs="Tahoma"/>
              <w:b w:val="0"/>
              <w:i w:val="0"/>
              <w:sz w:val="22"/>
              <w:szCs w:val="24"/>
            </w:rPr>
          </w:pPr>
          <w:r w:rsidRPr="00CA344F">
            <w:rPr>
              <w:rStyle w:val="RefernciaDiscreta1"/>
              <w:rFonts w:ascii="Tahoma" w:hAnsi="Tahoma" w:cs="Tahoma"/>
              <w:color w:val="auto"/>
              <w:sz w:val="22"/>
              <w:szCs w:val="24"/>
            </w:rPr>
            <w:t xml:space="preserve">LOCALIZAÇÃO GEOGRAFICA DO DISTRITO </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28</w:t>
          </w:r>
        </w:p>
        <w:p w:rsidR="00386B67" w:rsidRPr="00CA344F" w:rsidRDefault="00386B67" w:rsidP="00386B67">
          <w:pPr>
            <w:pStyle w:val="ndice2"/>
            <w:rPr>
              <w:rFonts w:ascii="Tahoma" w:hAnsi="Tahoma" w:cs="Tahoma"/>
              <w:sz w:val="22"/>
              <w:lang w:val="pt-PT"/>
            </w:rPr>
          </w:pPr>
          <w:r w:rsidRPr="00CA344F">
            <w:rPr>
              <w:rStyle w:val="RefernciaDiscreta1"/>
              <w:rFonts w:ascii="Tahoma" w:hAnsi="Tahoma" w:cs="Tahoma"/>
              <w:b w:val="0"/>
              <w:i w:val="0"/>
              <w:color w:val="auto"/>
              <w:sz w:val="22"/>
              <w:lang w:val="pt-PT"/>
            </w:rPr>
            <w:t xml:space="preserve">DIVISÃO ADMINISTRATIVA </w:t>
          </w:r>
          <w:r w:rsidRPr="00CA344F">
            <w:rPr>
              <w:rFonts w:ascii="Tahoma" w:hAnsi="Tahoma" w:cs="Tahoma"/>
              <w:sz w:val="22"/>
            </w:rPr>
            <w:ptab w:relativeTo="margin" w:alignment="right" w:leader="dot"/>
          </w:r>
          <w:r w:rsidRPr="00CA344F">
            <w:rPr>
              <w:rFonts w:ascii="Tahoma" w:hAnsi="Tahoma" w:cs="Tahoma"/>
              <w:sz w:val="22"/>
              <w:lang w:val="pt-PT"/>
            </w:rPr>
            <w:t>28</w:t>
          </w:r>
        </w:p>
        <w:p w:rsidR="00386B67" w:rsidRPr="00CA344F" w:rsidRDefault="004A6759" w:rsidP="00386B67">
          <w:pPr>
            <w:pStyle w:val="ndice3"/>
            <w:spacing w:line="360" w:lineRule="auto"/>
            <w:ind w:left="446"/>
            <w:rPr>
              <w:rFonts w:ascii="Tahoma" w:hAnsi="Tahoma" w:cs="Tahoma"/>
              <w:sz w:val="22"/>
              <w:lang w:val="pt-PT"/>
            </w:rPr>
          </w:pPr>
          <w:hyperlink w:anchor="_Toc415663684" w:history="1">
            <w:r w:rsidR="00386B67" w:rsidRPr="00CA344F">
              <w:rPr>
                <w:rFonts w:ascii="Tahoma" w:hAnsi="Tahoma" w:cs="Tahoma"/>
                <w:sz w:val="22"/>
                <w:lang w:val="pt-PT"/>
              </w:rPr>
              <w:t>POSTO ADMINISTRATIVO DE CHIMBUNILA</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30</w:t>
          </w:r>
        </w:p>
        <w:p w:rsidR="00386B67" w:rsidRPr="00CA344F" w:rsidRDefault="004A6759" w:rsidP="00386B67">
          <w:pPr>
            <w:pStyle w:val="ndice1"/>
            <w:rPr>
              <w:rFonts w:ascii="Tahoma" w:hAnsi="Tahoma" w:cs="Tahoma"/>
              <w:b w:val="0"/>
              <w:i w:val="0"/>
              <w:sz w:val="22"/>
              <w:szCs w:val="24"/>
            </w:rPr>
          </w:pPr>
          <w:hyperlink w:anchor="_Toc415663685" w:history="1">
            <w:r w:rsidR="00386B67" w:rsidRPr="00CA344F">
              <w:rPr>
                <w:rFonts w:ascii="Tahoma" w:hAnsi="Tahoma" w:cs="Tahoma"/>
                <w:b w:val="0"/>
                <w:i w:val="0"/>
                <w:sz w:val="22"/>
                <w:szCs w:val="24"/>
              </w:rPr>
              <w:t>Situação Geográfica</w:t>
            </w:r>
            <w:r w:rsidR="00386B67" w:rsidRPr="00CA344F">
              <w:rPr>
                <w:rFonts w:ascii="Tahoma" w:hAnsi="Tahoma" w:cs="Tahoma"/>
                <w:b w:val="0"/>
                <w:i w:val="0"/>
                <w:webHidden/>
                <w:sz w:val="22"/>
                <w:szCs w:val="24"/>
              </w:rPr>
              <w:tab/>
            </w:r>
          </w:hyperlink>
          <w:r w:rsidR="00386B67" w:rsidRPr="00CA344F">
            <w:rPr>
              <w:rFonts w:ascii="Tahoma" w:hAnsi="Tahoma" w:cs="Tahoma"/>
              <w:b w:val="0"/>
              <w:i w:val="0"/>
              <w:sz w:val="22"/>
              <w:szCs w:val="24"/>
            </w:rPr>
            <w:t xml:space="preserve"> 30</w:t>
          </w:r>
        </w:p>
        <w:p w:rsidR="00386B67" w:rsidRPr="00CA344F" w:rsidRDefault="004A6759" w:rsidP="00386B67">
          <w:pPr>
            <w:pStyle w:val="ndice2"/>
            <w:rPr>
              <w:rFonts w:ascii="Tahoma" w:hAnsi="Tahoma" w:cs="Tahoma"/>
              <w:sz w:val="22"/>
              <w:lang w:val="pt-PT"/>
            </w:rPr>
          </w:pPr>
          <w:hyperlink w:anchor="_Toc415663686" w:history="1">
            <w:r w:rsidR="00386B67" w:rsidRPr="00CA344F">
              <w:rPr>
                <w:rFonts w:ascii="Tahoma" w:hAnsi="Tahoma" w:cs="Tahoma"/>
                <w:sz w:val="22"/>
                <w:lang w:val="pt-PT"/>
              </w:rPr>
              <w:t>POSTO ADMINISTRATIVO DE LIONE</w:t>
            </w:r>
            <w:r w:rsidR="00386B67" w:rsidRPr="00CA344F">
              <w:rPr>
                <w:rFonts w:ascii="Tahoma" w:hAnsi="Tahoma" w:cs="Tahoma"/>
                <w:webHidden/>
                <w:sz w:val="22"/>
                <w:lang w:val="pt-PT"/>
              </w:rPr>
              <w:tab/>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30</w:t>
          </w:r>
        </w:p>
        <w:p w:rsidR="00386B67" w:rsidRPr="00CA344F" w:rsidRDefault="00386B67" w:rsidP="00386B67">
          <w:pPr>
            <w:spacing w:line="360" w:lineRule="auto"/>
            <w:rPr>
              <w:rFonts w:ascii="Tahoma" w:hAnsi="Tahoma" w:cs="Tahoma"/>
              <w:sz w:val="22"/>
            </w:rPr>
          </w:pPr>
          <w:r w:rsidRPr="00CA344F">
            <w:rPr>
              <w:rFonts w:ascii="Tahoma" w:hAnsi="Tahoma" w:cs="Tahoma"/>
              <w:sz w:val="22"/>
            </w:rPr>
            <w:t>Situação Geográfica</w:t>
          </w:r>
          <w:r w:rsidRPr="00CA344F">
            <w:rPr>
              <w:rFonts w:ascii="Tahoma" w:hAnsi="Tahoma" w:cs="Tahoma"/>
              <w:sz w:val="22"/>
            </w:rPr>
            <w:ptab w:relativeTo="margin" w:alignment="right" w:leader="dot"/>
          </w:r>
          <w:r w:rsidRPr="00CA344F">
            <w:rPr>
              <w:rFonts w:ascii="Tahoma" w:hAnsi="Tahoma" w:cs="Tahoma"/>
              <w:sz w:val="22"/>
            </w:rPr>
            <w:t>30</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O Posto Administrativo de Lione apresenta os seguintes limites</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30</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ENQUADRAMENTO REGIONAL</w:t>
          </w:r>
          <w:r w:rsidRPr="00CA344F">
            <w:rPr>
              <w:rFonts w:ascii="Tahoma" w:hAnsi="Tahoma" w:cs="Tahoma"/>
              <w:sz w:val="22"/>
            </w:rPr>
            <w:ptab w:relativeTo="margin" w:alignment="right" w:leader="dot"/>
          </w:r>
          <w:r w:rsidRPr="00CA344F">
            <w:rPr>
              <w:rFonts w:ascii="Tahoma" w:hAnsi="Tahoma" w:cs="Tahoma"/>
              <w:sz w:val="22"/>
              <w:lang w:val="pt-PT"/>
            </w:rPr>
            <w:t>30</w:t>
          </w:r>
        </w:p>
        <w:p w:rsidR="00386B67" w:rsidRPr="00CA344F" w:rsidRDefault="00386B67" w:rsidP="00386B67">
          <w:pPr>
            <w:spacing w:line="360" w:lineRule="auto"/>
            <w:rPr>
              <w:rFonts w:ascii="Tahoma" w:hAnsi="Tahoma" w:cs="Tahoma"/>
              <w:sz w:val="22"/>
            </w:rPr>
          </w:pPr>
          <w:r w:rsidRPr="00CA344F">
            <w:rPr>
              <w:rFonts w:ascii="Tahoma" w:hAnsi="Tahoma" w:cs="Tahoma"/>
              <w:sz w:val="22"/>
            </w:rPr>
            <w:t>Geologia</w:t>
          </w:r>
          <w:r w:rsidRPr="00CA344F">
            <w:rPr>
              <w:rFonts w:ascii="Tahoma" w:hAnsi="Tahoma" w:cs="Tahoma"/>
              <w:sz w:val="22"/>
            </w:rPr>
            <w:ptab w:relativeTo="margin" w:alignment="right" w:leader="dot"/>
          </w:r>
          <w:r w:rsidRPr="00CA344F">
            <w:rPr>
              <w:rFonts w:ascii="Tahoma" w:hAnsi="Tahoma" w:cs="Tahoma"/>
              <w:sz w:val="22"/>
            </w:rPr>
            <w:t>31</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 xml:space="preserve">Geomorfologia </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31</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Solos</w:t>
          </w:r>
          <w:r w:rsidRPr="00CA344F">
            <w:rPr>
              <w:rFonts w:ascii="Tahoma" w:hAnsi="Tahoma" w:cs="Tahoma"/>
              <w:sz w:val="22"/>
            </w:rPr>
            <w:ptab w:relativeTo="margin" w:alignment="right" w:leader="dot"/>
          </w:r>
          <w:r w:rsidRPr="00CA344F">
            <w:rPr>
              <w:rFonts w:ascii="Tahoma" w:hAnsi="Tahoma" w:cs="Tahoma"/>
              <w:sz w:val="22"/>
              <w:lang w:val="pt-PT"/>
            </w:rPr>
            <w:t>31</w:t>
          </w:r>
        </w:p>
        <w:p w:rsidR="00386B67" w:rsidRPr="00CA344F" w:rsidRDefault="00386B67" w:rsidP="00386B67">
          <w:pPr>
            <w:spacing w:line="360" w:lineRule="auto"/>
            <w:rPr>
              <w:rFonts w:ascii="Tahoma" w:hAnsi="Tahoma" w:cs="Tahoma"/>
              <w:sz w:val="22"/>
            </w:rPr>
          </w:pPr>
          <w:r w:rsidRPr="00CA344F">
            <w:rPr>
              <w:rFonts w:ascii="Tahoma" w:hAnsi="Tahoma" w:cs="Tahoma"/>
              <w:sz w:val="22"/>
            </w:rPr>
            <w:t>Hidrografia</w:t>
          </w:r>
          <w:r w:rsidRPr="00CA344F">
            <w:rPr>
              <w:rFonts w:ascii="Tahoma" w:hAnsi="Tahoma" w:cs="Tahoma"/>
              <w:sz w:val="22"/>
            </w:rPr>
            <w:ptab w:relativeTo="margin" w:alignment="right" w:leader="dot"/>
          </w:r>
          <w:r w:rsidRPr="00CA344F">
            <w:rPr>
              <w:rFonts w:ascii="Tahoma" w:hAnsi="Tahoma" w:cs="Tahoma"/>
              <w:sz w:val="22"/>
            </w:rPr>
            <w:t>32</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lastRenderedPageBreak/>
            <w:t>Vegetação e Florestas</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33</w:t>
          </w:r>
        </w:p>
        <w:p w:rsidR="00386B67" w:rsidRPr="00CA344F" w:rsidRDefault="004A6759" w:rsidP="00386B67">
          <w:pPr>
            <w:pStyle w:val="ndice2"/>
            <w:rPr>
              <w:rFonts w:ascii="Tahoma" w:hAnsi="Tahoma" w:cs="Tahoma"/>
              <w:sz w:val="22"/>
              <w:lang w:val="pt-PT"/>
            </w:rPr>
          </w:pPr>
          <w:hyperlink w:anchor="_Toc415663695" w:history="1">
            <w:r w:rsidR="00386B67" w:rsidRPr="00CA344F">
              <w:rPr>
                <w:rFonts w:ascii="Tahoma" w:hAnsi="Tahoma" w:cs="Tahoma"/>
                <w:sz w:val="22"/>
                <w:lang w:val="pt-PT"/>
              </w:rPr>
              <w:t>Fauna Bravia</w:t>
            </w:r>
            <w:r w:rsidR="00386B67" w:rsidRPr="00CA344F">
              <w:rPr>
                <w:rFonts w:ascii="Tahoma" w:hAnsi="Tahoma" w:cs="Tahoma"/>
                <w:webHidden/>
                <w:sz w:val="22"/>
                <w:lang w:val="pt-PT"/>
              </w:rPr>
              <w:tab/>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34</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ASPECTOS HISTÓRICOS E SÓCIO-CULTURAIS</w:t>
          </w:r>
          <w:r w:rsidRPr="00CA344F">
            <w:rPr>
              <w:rFonts w:ascii="Tahoma" w:hAnsi="Tahoma" w:cs="Tahoma"/>
              <w:sz w:val="22"/>
            </w:rPr>
            <w:ptab w:relativeTo="margin" w:alignment="right" w:leader="dot"/>
          </w:r>
          <w:r w:rsidRPr="00CA344F">
            <w:rPr>
              <w:rFonts w:ascii="Tahoma" w:hAnsi="Tahoma" w:cs="Tahoma"/>
              <w:sz w:val="22"/>
              <w:lang w:val="pt-PT"/>
            </w:rPr>
            <w:t>34</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Organização e Estruturação Social</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36</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ADMINISTRAÇÃO PÚBLICA</w:t>
          </w:r>
          <w:r w:rsidRPr="00CA344F">
            <w:rPr>
              <w:rFonts w:ascii="Tahoma" w:hAnsi="Tahoma" w:cs="Tahoma"/>
              <w:sz w:val="22"/>
            </w:rPr>
            <w:ptab w:relativeTo="margin" w:alignment="right" w:leader="dot"/>
          </w:r>
          <w:r w:rsidRPr="00CA344F">
            <w:rPr>
              <w:rFonts w:ascii="Tahoma" w:hAnsi="Tahoma" w:cs="Tahoma"/>
              <w:sz w:val="22"/>
              <w:lang w:val="pt-PT"/>
            </w:rPr>
            <w:t>37</w:t>
          </w:r>
        </w:p>
        <w:p w:rsidR="00386B67" w:rsidRPr="00CA344F" w:rsidRDefault="00386B67" w:rsidP="00386B67">
          <w:pPr>
            <w:spacing w:line="360" w:lineRule="auto"/>
            <w:rPr>
              <w:rFonts w:ascii="Tahoma" w:hAnsi="Tahoma" w:cs="Tahoma"/>
              <w:sz w:val="22"/>
            </w:rPr>
          </w:pPr>
          <w:r w:rsidRPr="00CA344F">
            <w:rPr>
              <w:rFonts w:ascii="Tahoma" w:hAnsi="Tahoma" w:cs="Tahoma"/>
              <w:sz w:val="22"/>
            </w:rPr>
            <w:t xml:space="preserve">Ao nível do Distrito composição do Governo </w:t>
          </w:r>
          <w:r w:rsidRPr="00CA344F">
            <w:rPr>
              <w:rFonts w:ascii="Tahoma" w:hAnsi="Tahoma" w:cs="Tahoma"/>
              <w:sz w:val="22"/>
            </w:rPr>
            <w:ptab w:relativeTo="margin" w:alignment="right" w:leader="dot"/>
          </w:r>
          <w:r w:rsidRPr="00CA344F">
            <w:rPr>
              <w:rFonts w:ascii="Tahoma" w:hAnsi="Tahoma" w:cs="Tahoma"/>
              <w:sz w:val="22"/>
            </w:rPr>
            <w:t>37</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Serviços ou Funções especiais</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37</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Serviços para o Público</w:t>
          </w:r>
          <w:r w:rsidRPr="00CA344F">
            <w:rPr>
              <w:rFonts w:ascii="Tahoma" w:hAnsi="Tahoma" w:cs="Tahoma"/>
              <w:sz w:val="22"/>
            </w:rPr>
            <w:ptab w:relativeTo="margin" w:alignment="right" w:leader="dot"/>
          </w:r>
          <w:r w:rsidRPr="00CA344F">
            <w:rPr>
              <w:rFonts w:ascii="Tahoma" w:hAnsi="Tahoma" w:cs="Tahoma"/>
              <w:sz w:val="22"/>
              <w:lang w:val="pt-PT"/>
            </w:rPr>
            <w:t>37</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Instituições da Justiça</w:t>
          </w:r>
          <w:r w:rsidRPr="00CA344F">
            <w:rPr>
              <w:rFonts w:ascii="Tahoma" w:hAnsi="Tahoma" w:cs="Tahoma"/>
              <w:sz w:val="22"/>
            </w:rPr>
            <w:ptab w:relativeTo="margin" w:alignment="right" w:leader="dot"/>
          </w:r>
          <w:r w:rsidRPr="00CA344F">
            <w:rPr>
              <w:rFonts w:ascii="Tahoma" w:hAnsi="Tahoma" w:cs="Tahoma"/>
              <w:sz w:val="22"/>
              <w:lang w:val="pt-PT"/>
            </w:rPr>
            <w:t>38</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INFRA-ESTRURAS DA ADMINISTRAÇÃO PÚBLICA</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38</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Situação demográfica do Distrito</w:t>
          </w:r>
          <w:r w:rsidRPr="00CA344F">
            <w:rPr>
              <w:rFonts w:ascii="Tahoma" w:hAnsi="Tahoma" w:cs="Tahoma"/>
              <w:sz w:val="22"/>
            </w:rPr>
            <w:ptab w:relativeTo="margin" w:alignment="right" w:leader="dot"/>
          </w:r>
          <w:r w:rsidRPr="00CA344F">
            <w:rPr>
              <w:rFonts w:ascii="Tahoma" w:hAnsi="Tahoma" w:cs="Tahoma"/>
              <w:sz w:val="22"/>
              <w:lang w:val="pt-PT"/>
            </w:rPr>
            <w:t>42</w:t>
          </w:r>
        </w:p>
        <w:p w:rsidR="00386B67" w:rsidRPr="00CA344F" w:rsidRDefault="004A6759" w:rsidP="00386B67">
          <w:pPr>
            <w:pStyle w:val="ndice3"/>
            <w:spacing w:line="360" w:lineRule="auto"/>
            <w:ind w:left="446"/>
            <w:rPr>
              <w:rFonts w:ascii="Tahoma" w:hAnsi="Tahoma" w:cs="Tahoma"/>
              <w:sz w:val="22"/>
              <w:lang w:val="pt-PT"/>
            </w:rPr>
          </w:pPr>
          <w:hyperlink w:anchor="_Toc415663708" w:history="1">
            <w:r w:rsidR="00386B67" w:rsidRPr="00CA344F">
              <w:rPr>
                <w:rFonts w:ascii="Tahoma" w:hAnsi="Tahoma" w:cs="Tahoma"/>
                <w:sz w:val="22"/>
                <w:lang w:val="pt-PT"/>
              </w:rPr>
              <w:t>POPULAÇÃO E DEMOGRAFIA</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44</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 xml:space="preserve">Uso do solo Actual - Aglomerados Humanos  </w:t>
          </w:r>
          <w:r w:rsidRPr="00CA344F">
            <w:rPr>
              <w:rFonts w:ascii="Tahoma" w:hAnsi="Tahoma" w:cs="Tahoma"/>
              <w:sz w:val="22"/>
            </w:rPr>
            <w:ptab w:relativeTo="margin" w:alignment="right" w:leader="dot"/>
          </w:r>
          <w:r w:rsidRPr="00CA344F">
            <w:rPr>
              <w:rFonts w:ascii="Tahoma" w:hAnsi="Tahoma" w:cs="Tahoma"/>
              <w:sz w:val="22"/>
              <w:lang w:val="pt-PT"/>
            </w:rPr>
            <w:t xml:space="preserve">45 </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A Vila Sede</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46</w:t>
          </w:r>
        </w:p>
        <w:p w:rsidR="00386B67" w:rsidRPr="00CA344F" w:rsidRDefault="004A6759" w:rsidP="00386B67">
          <w:pPr>
            <w:pStyle w:val="ndice2"/>
            <w:rPr>
              <w:rFonts w:ascii="Tahoma" w:hAnsi="Tahoma" w:cs="Tahoma"/>
              <w:sz w:val="22"/>
              <w:lang w:val="pt-PT"/>
            </w:rPr>
          </w:pPr>
          <w:hyperlink w:anchor="_Toc415663711" w:history="1">
            <w:r w:rsidR="00386B67" w:rsidRPr="00CA344F">
              <w:rPr>
                <w:rFonts w:ascii="Tahoma" w:hAnsi="Tahoma" w:cs="Tahoma"/>
                <w:sz w:val="22"/>
                <w:lang w:val="pt-PT"/>
              </w:rPr>
              <w:t>Postos Administrativos de Lione, Chimbunila  e Localidades de Namuanica, Choulue, Chala</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48</w:t>
          </w:r>
        </w:p>
        <w:p w:rsidR="00386B67" w:rsidRPr="00CA344F" w:rsidRDefault="00386B67" w:rsidP="00386B67">
          <w:pPr>
            <w:spacing w:line="360" w:lineRule="auto"/>
            <w:rPr>
              <w:rFonts w:ascii="Tahoma" w:hAnsi="Tahoma" w:cs="Tahoma"/>
              <w:sz w:val="22"/>
            </w:rPr>
          </w:pPr>
          <w:r w:rsidRPr="00CA344F">
            <w:rPr>
              <w:rFonts w:ascii="Tahoma" w:hAnsi="Tahoma" w:cs="Tahoma"/>
              <w:sz w:val="22"/>
            </w:rPr>
            <w:t>Os Povoados</w:t>
          </w:r>
          <w:r w:rsidRPr="00CA344F">
            <w:rPr>
              <w:rFonts w:ascii="Tahoma" w:hAnsi="Tahoma" w:cs="Tahoma"/>
              <w:sz w:val="22"/>
            </w:rPr>
            <w:ptab w:relativeTo="margin" w:alignment="right" w:leader="dot"/>
          </w:r>
          <w:r w:rsidRPr="00CA344F">
            <w:rPr>
              <w:rFonts w:ascii="Tahoma" w:hAnsi="Tahoma" w:cs="Tahoma"/>
              <w:sz w:val="22"/>
            </w:rPr>
            <w:t>49</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Posse de Terra e Necessidade de terra para habitação</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49</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Uso da Terra para Outros Fins</w:t>
          </w:r>
          <w:r w:rsidRPr="00CA344F">
            <w:rPr>
              <w:rFonts w:ascii="Tahoma" w:hAnsi="Tahoma" w:cs="Tahoma"/>
              <w:sz w:val="22"/>
            </w:rPr>
            <w:ptab w:relativeTo="margin" w:alignment="right" w:leader="dot"/>
          </w:r>
          <w:r w:rsidRPr="00CA344F">
            <w:rPr>
              <w:rFonts w:ascii="Tahoma" w:hAnsi="Tahoma" w:cs="Tahoma"/>
              <w:sz w:val="22"/>
              <w:lang w:val="pt-PT"/>
            </w:rPr>
            <w:t>49</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Condicionantes para a Ocupação do Solo</w:t>
          </w:r>
          <w:r w:rsidRPr="00CA344F">
            <w:rPr>
              <w:rFonts w:ascii="Tahoma" w:hAnsi="Tahoma" w:cs="Tahoma"/>
              <w:sz w:val="22"/>
            </w:rPr>
            <w:ptab w:relativeTo="margin" w:alignment="right" w:leader="dot"/>
          </w:r>
          <w:r w:rsidRPr="00CA344F">
            <w:rPr>
              <w:rFonts w:ascii="Tahoma" w:hAnsi="Tahoma" w:cs="Tahoma"/>
              <w:sz w:val="22"/>
              <w:lang w:val="pt-PT"/>
            </w:rPr>
            <w:t>50</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DESCRIÇÃO E ANÁLISE SECTORIAL</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52</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Agricultura</w:t>
          </w:r>
          <w:r w:rsidRPr="00CA344F">
            <w:rPr>
              <w:rFonts w:ascii="Tahoma" w:hAnsi="Tahoma" w:cs="Tahoma"/>
              <w:sz w:val="22"/>
            </w:rPr>
            <w:ptab w:relativeTo="margin" w:alignment="right" w:leader="dot"/>
          </w:r>
          <w:r w:rsidRPr="00CA344F">
            <w:rPr>
              <w:rFonts w:ascii="Tahoma" w:hAnsi="Tahoma" w:cs="Tahoma"/>
              <w:sz w:val="22"/>
              <w:lang w:val="pt-PT"/>
            </w:rPr>
            <w:t>52</w:t>
          </w:r>
        </w:p>
        <w:p w:rsidR="00386B67" w:rsidRPr="00CA344F" w:rsidRDefault="00386B67" w:rsidP="00386B67">
          <w:pPr>
            <w:spacing w:line="360" w:lineRule="auto"/>
            <w:rPr>
              <w:rFonts w:ascii="Tahoma" w:hAnsi="Tahoma" w:cs="Tahoma"/>
              <w:sz w:val="22"/>
            </w:rPr>
          </w:pPr>
          <w:r w:rsidRPr="00CA344F">
            <w:rPr>
              <w:rFonts w:ascii="Tahoma" w:hAnsi="Tahoma" w:cs="Tahoma"/>
              <w:sz w:val="22"/>
            </w:rPr>
            <w:t>ACTIVIDADES ECONÓMICAS</w:t>
          </w:r>
          <w:r w:rsidRPr="00CA344F">
            <w:rPr>
              <w:rFonts w:ascii="Tahoma" w:hAnsi="Tahoma" w:cs="Tahoma"/>
              <w:sz w:val="22"/>
            </w:rPr>
            <w:ptab w:relativeTo="margin" w:alignment="right" w:leader="dot"/>
          </w:r>
          <w:r w:rsidRPr="00CA344F">
            <w:rPr>
              <w:rFonts w:ascii="Tahoma" w:hAnsi="Tahoma" w:cs="Tahoma"/>
              <w:sz w:val="22"/>
            </w:rPr>
            <w:t>53</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Principais Potencialidades do Distrito de Chimbunila</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53</w:t>
          </w:r>
        </w:p>
        <w:p w:rsidR="00386B67" w:rsidRPr="00CA344F" w:rsidRDefault="004A6759" w:rsidP="00386B67">
          <w:pPr>
            <w:pStyle w:val="ndice2"/>
            <w:rPr>
              <w:rFonts w:ascii="Tahoma" w:hAnsi="Tahoma" w:cs="Tahoma"/>
              <w:sz w:val="22"/>
              <w:lang w:val="pt-PT"/>
            </w:rPr>
          </w:pPr>
          <w:hyperlink w:anchor="_Toc415663721" w:history="1">
            <w:r w:rsidR="00386B67" w:rsidRPr="00CA344F">
              <w:rPr>
                <w:rFonts w:ascii="Tahoma" w:hAnsi="Tahoma" w:cs="Tahoma"/>
                <w:sz w:val="22"/>
                <w:lang w:val="pt-PT"/>
              </w:rPr>
              <w:t>Segurança Alimentar</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61</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Principais Problemas inerentes a Produção e Segurança Alimentar</w:t>
          </w:r>
          <w:r w:rsidRPr="00CA344F">
            <w:rPr>
              <w:rFonts w:ascii="Tahoma" w:hAnsi="Tahoma" w:cs="Tahoma"/>
              <w:sz w:val="22"/>
            </w:rPr>
            <w:ptab w:relativeTo="margin" w:alignment="right" w:leader="dot"/>
          </w:r>
          <w:r w:rsidRPr="00CA344F">
            <w:rPr>
              <w:rFonts w:ascii="Tahoma" w:hAnsi="Tahoma" w:cs="Tahoma"/>
              <w:sz w:val="22"/>
              <w:lang w:val="pt-PT"/>
            </w:rPr>
            <w:t>61</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CADEIAS DE VALOR DOS VECROES DO DEL NO DISTRITO DE CHIMBUNILA</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62</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Cadeia de Valor de Milho</w:t>
          </w:r>
          <w:r w:rsidRPr="00CA344F">
            <w:rPr>
              <w:rFonts w:ascii="Tahoma" w:hAnsi="Tahoma" w:cs="Tahoma"/>
              <w:sz w:val="22"/>
            </w:rPr>
            <w:ptab w:relativeTo="margin" w:alignment="right" w:leader="dot"/>
          </w:r>
          <w:r w:rsidRPr="00CA344F">
            <w:rPr>
              <w:rFonts w:ascii="Tahoma" w:hAnsi="Tahoma" w:cs="Tahoma"/>
              <w:sz w:val="22"/>
              <w:lang w:val="pt-PT"/>
            </w:rPr>
            <w:t>63</w:t>
          </w:r>
        </w:p>
        <w:p w:rsidR="00386B67" w:rsidRPr="00CA344F" w:rsidRDefault="00386B67" w:rsidP="00386B67">
          <w:pPr>
            <w:spacing w:line="360" w:lineRule="auto"/>
            <w:rPr>
              <w:rFonts w:ascii="Tahoma" w:hAnsi="Tahoma" w:cs="Tahoma"/>
              <w:sz w:val="22"/>
            </w:rPr>
          </w:pPr>
          <w:r w:rsidRPr="00CA344F">
            <w:rPr>
              <w:rFonts w:ascii="Tahoma" w:hAnsi="Tahoma" w:cs="Tahoma"/>
              <w:sz w:val="22"/>
            </w:rPr>
            <w:t>Cadeia de Valor de Feijao Mantega</w:t>
          </w:r>
          <w:r w:rsidRPr="00CA344F">
            <w:rPr>
              <w:rFonts w:ascii="Tahoma" w:hAnsi="Tahoma" w:cs="Tahoma"/>
              <w:sz w:val="22"/>
            </w:rPr>
            <w:ptab w:relativeTo="margin" w:alignment="right" w:leader="dot"/>
          </w:r>
          <w:r w:rsidRPr="00CA344F">
            <w:rPr>
              <w:rFonts w:ascii="Tahoma" w:hAnsi="Tahoma" w:cs="Tahoma"/>
              <w:sz w:val="22"/>
            </w:rPr>
            <w:t>64</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PLANO DE ACÇAO DA PRODUÇAO DE MILHO</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65</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Impacto do fundo de investimento local na produção agrícola</w:t>
          </w:r>
          <w:r w:rsidRPr="00CA344F">
            <w:rPr>
              <w:rFonts w:ascii="Tahoma" w:hAnsi="Tahoma" w:cs="Tahoma"/>
              <w:sz w:val="22"/>
            </w:rPr>
            <w:ptab w:relativeTo="margin" w:alignment="right" w:leader="dot"/>
          </w:r>
          <w:r w:rsidRPr="00CA344F">
            <w:rPr>
              <w:rFonts w:ascii="Tahoma" w:hAnsi="Tahoma" w:cs="Tahoma"/>
              <w:sz w:val="22"/>
              <w:lang w:val="pt-PT"/>
            </w:rPr>
            <w:t>66</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Comercialização Agrícola</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67</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Pecuária</w:t>
          </w:r>
          <w:r w:rsidRPr="00CA344F">
            <w:rPr>
              <w:rFonts w:ascii="Tahoma" w:hAnsi="Tahoma" w:cs="Tahoma"/>
              <w:sz w:val="22"/>
            </w:rPr>
            <w:ptab w:relativeTo="margin" w:alignment="right" w:leader="dot"/>
          </w:r>
          <w:r w:rsidRPr="00CA344F">
            <w:rPr>
              <w:rFonts w:ascii="Tahoma" w:hAnsi="Tahoma" w:cs="Tahoma"/>
              <w:sz w:val="22"/>
              <w:lang w:val="pt-PT"/>
            </w:rPr>
            <w:t>68</w:t>
          </w:r>
        </w:p>
        <w:p w:rsidR="00386B67" w:rsidRPr="00CA344F" w:rsidRDefault="00386B67" w:rsidP="00386B67">
          <w:pPr>
            <w:spacing w:line="360" w:lineRule="auto"/>
            <w:rPr>
              <w:rFonts w:ascii="Tahoma" w:hAnsi="Tahoma" w:cs="Tahoma"/>
              <w:sz w:val="22"/>
            </w:rPr>
          </w:pPr>
          <w:r w:rsidRPr="00CA344F">
            <w:rPr>
              <w:rFonts w:ascii="Tahoma" w:hAnsi="Tahoma" w:cs="Tahoma"/>
              <w:sz w:val="22"/>
            </w:rPr>
            <w:t>Pesca</w:t>
          </w:r>
          <w:r w:rsidRPr="00CA344F">
            <w:rPr>
              <w:rFonts w:ascii="Tahoma" w:hAnsi="Tahoma" w:cs="Tahoma"/>
              <w:sz w:val="22"/>
            </w:rPr>
            <w:ptab w:relativeTo="margin" w:alignment="right" w:leader="dot"/>
          </w:r>
          <w:r w:rsidRPr="00CA344F">
            <w:rPr>
              <w:rFonts w:ascii="Tahoma" w:hAnsi="Tahoma" w:cs="Tahoma"/>
              <w:sz w:val="22"/>
            </w:rPr>
            <w:t>68</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Alguns Problemas do Sector das Pescas</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69</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Comércio</w:t>
          </w:r>
          <w:r w:rsidRPr="00CA344F">
            <w:rPr>
              <w:rFonts w:ascii="Tahoma" w:hAnsi="Tahoma" w:cs="Tahoma"/>
              <w:sz w:val="22"/>
            </w:rPr>
            <w:ptab w:relativeTo="margin" w:alignment="right" w:leader="dot"/>
          </w:r>
          <w:r w:rsidRPr="00CA344F">
            <w:rPr>
              <w:rFonts w:ascii="Tahoma" w:hAnsi="Tahoma" w:cs="Tahoma"/>
              <w:sz w:val="22"/>
              <w:lang w:val="pt-PT"/>
            </w:rPr>
            <w:t>69</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Turismo</w:t>
          </w:r>
          <w:r w:rsidRPr="00CA344F">
            <w:rPr>
              <w:rFonts w:ascii="Tahoma" w:hAnsi="Tahoma" w:cs="Tahoma"/>
              <w:sz w:val="22"/>
            </w:rPr>
            <w:ptab w:relativeTo="margin" w:alignment="right" w:leader="dot"/>
          </w:r>
          <w:r w:rsidRPr="00CA344F">
            <w:rPr>
              <w:rFonts w:ascii="Tahoma" w:hAnsi="Tahoma" w:cs="Tahoma"/>
              <w:sz w:val="22"/>
              <w:lang w:val="pt-PT"/>
            </w:rPr>
            <w:t>69</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Indústria</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70</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PLANEAMENTO E INFRAESTRUTURAS</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71</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Rede de Estradas</w:t>
          </w:r>
          <w:r w:rsidRPr="00CA344F">
            <w:rPr>
              <w:rFonts w:ascii="Tahoma" w:hAnsi="Tahoma" w:cs="Tahoma"/>
              <w:sz w:val="22"/>
            </w:rPr>
            <w:ptab w:relativeTo="margin" w:alignment="right" w:leader="dot"/>
          </w:r>
          <w:r w:rsidRPr="00CA344F">
            <w:rPr>
              <w:rFonts w:ascii="Tahoma" w:hAnsi="Tahoma" w:cs="Tahoma"/>
              <w:sz w:val="22"/>
              <w:lang w:val="pt-PT"/>
            </w:rPr>
            <w:t>71</w:t>
          </w:r>
        </w:p>
        <w:p w:rsidR="00386B67" w:rsidRPr="00CA344F" w:rsidRDefault="00386B67" w:rsidP="00386B67">
          <w:pPr>
            <w:spacing w:line="360" w:lineRule="auto"/>
            <w:rPr>
              <w:rFonts w:ascii="Tahoma" w:hAnsi="Tahoma" w:cs="Tahoma"/>
              <w:sz w:val="22"/>
            </w:rPr>
          </w:pPr>
          <w:r w:rsidRPr="00CA344F">
            <w:rPr>
              <w:rFonts w:ascii="Tahoma" w:hAnsi="Tahoma" w:cs="Tahoma"/>
              <w:sz w:val="22"/>
            </w:rPr>
            <w:t>Pontes</w:t>
          </w:r>
          <w:r w:rsidRPr="00CA344F">
            <w:rPr>
              <w:rFonts w:ascii="Tahoma" w:hAnsi="Tahoma" w:cs="Tahoma"/>
              <w:sz w:val="22"/>
            </w:rPr>
            <w:ptab w:relativeTo="margin" w:alignment="right" w:leader="dot"/>
          </w:r>
          <w:r w:rsidRPr="00CA344F">
            <w:rPr>
              <w:rFonts w:ascii="Tahoma" w:hAnsi="Tahoma" w:cs="Tahoma"/>
              <w:sz w:val="22"/>
            </w:rPr>
            <w:t>72</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Aeródromos</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73</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Telecomunicações</w:t>
          </w:r>
          <w:r w:rsidRPr="00CA344F">
            <w:rPr>
              <w:rFonts w:ascii="Tahoma" w:hAnsi="Tahoma" w:cs="Tahoma"/>
              <w:sz w:val="22"/>
            </w:rPr>
            <w:ptab w:relativeTo="margin" w:alignment="right" w:leader="dot"/>
          </w:r>
          <w:r w:rsidRPr="00CA344F">
            <w:rPr>
              <w:rFonts w:ascii="Tahoma" w:hAnsi="Tahoma" w:cs="Tahoma"/>
              <w:sz w:val="22"/>
              <w:lang w:val="pt-PT"/>
            </w:rPr>
            <w:t>73</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Abastecimento de Água</w:t>
          </w:r>
          <w:r w:rsidRPr="00CA344F">
            <w:rPr>
              <w:rFonts w:ascii="Tahoma" w:hAnsi="Tahoma" w:cs="Tahoma"/>
              <w:sz w:val="22"/>
            </w:rPr>
            <w:ptab w:relativeTo="margin" w:alignment="right" w:leader="dot"/>
          </w:r>
          <w:r w:rsidRPr="00CA344F">
            <w:rPr>
              <w:rFonts w:ascii="Tahoma" w:hAnsi="Tahoma" w:cs="Tahoma"/>
              <w:sz w:val="22"/>
              <w:lang w:val="pt-PT"/>
            </w:rPr>
            <w:t>73</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lastRenderedPageBreak/>
            <w:t>Saneamento do Meio</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78</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Energia Eléctrica</w:t>
          </w:r>
          <w:r w:rsidRPr="00CA344F">
            <w:rPr>
              <w:rFonts w:ascii="Tahoma" w:hAnsi="Tahoma" w:cs="Tahoma"/>
              <w:sz w:val="22"/>
            </w:rPr>
            <w:ptab w:relativeTo="margin" w:alignment="right" w:leader="dot"/>
          </w:r>
          <w:r w:rsidRPr="00CA344F">
            <w:rPr>
              <w:rFonts w:ascii="Tahoma" w:hAnsi="Tahoma" w:cs="Tahoma"/>
              <w:sz w:val="22"/>
              <w:lang w:val="pt-PT"/>
            </w:rPr>
            <w:t>79</w:t>
          </w:r>
        </w:p>
        <w:p w:rsidR="00386B67" w:rsidRPr="00CA344F" w:rsidRDefault="004A6759" w:rsidP="00386B67">
          <w:pPr>
            <w:spacing w:line="360" w:lineRule="auto"/>
            <w:rPr>
              <w:rFonts w:ascii="Tahoma" w:hAnsi="Tahoma" w:cs="Tahoma"/>
              <w:sz w:val="22"/>
            </w:rPr>
          </w:pPr>
          <w:hyperlink w:anchor="_Toc415663744" w:history="1">
            <w:r w:rsidR="00386B67" w:rsidRPr="00CA344F">
              <w:rPr>
                <w:rFonts w:ascii="Tahoma" w:hAnsi="Tahoma" w:cs="Tahoma"/>
                <w:sz w:val="22"/>
              </w:rPr>
              <w:t>Combustíveis e Lubrificantes</w:t>
            </w:r>
            <w:r w:rsidR="00386B67" w:rsidRPr="00CA344F">
              <w:rPr>
                <w:rFonts w:ascii="Tahoma" w:hAnsi="Tahoma" w:cs="Tahoma"/>
                <w:webHidden/>
                <w:sz w:val="22"/>
              </w:rPr>
              <w:tab/>
            </w:r>
          </w:hyperlink>
          <w:r w:rsidR="00386B67" w:rsidRPr="00CA344F">
            <w:rPr>
              <w:rFonts w:ascii="Tahoma" w:hAnsi="Tahoma" w:cs="Tahoma"/>
              <w:sz w:val="22"/>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rPr>
            <w:t>80</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Rede de Transportes Terrestres</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80</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EDUCAÇÃO, JUVENTUDE E TECNOLOGIA</w:t>
          </w:r>
          <w:r w:rsidRPr="00CA344F">
            <w:rPr>
              <w:rFonts w:ascii="Tahoma" w:hAnsi="Tahoma" w:cs="Tahoma"/>
              <w:sz w:val="22"/>
            </w:rPr>
            <w:ptab w:relativeTo="margin" w:alignment="right" w:leader="dot"/>
          </w:r>
          <w:r w:rsidRPr="00CA344F">
            <w:rPr>
              <w:rFonts w:ascii="Tahoma" w:hAnsi="Tahoma" w:cs="Tahoma"/>
              <w:sz w:val="22"/>
              <w:lang w:val="pt-PT"/>
            </w:rPr>
            <w:t>80</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Nível de Cobertura dos equipamentos escolares</w:t>
          </w:r>
          <w:r w:rsidRPr="00CA344F">
            <w:rPr>
              <w:rFonts w:ascii="Tahoma" w:hAnsi="Tahoma" w:cs="Tahoma"/>
              <w:sz w:val="22"/>
            </w:rPr>
            <w:ptab w:relativeTo="margin" w:alignment="right" w:leader="dot"/>
          </w:r>
          <w:r w:rsidRPr="00CA344F">
            <w:rPr>
              <w:rFonts w:ascii="Tahoma" w:hAnsi="Tahoma" w:cs="Tahoma"/>
              <w:sz w:val="22"/>
              <w:lang w:val="pt-PT"/>
            </w:rPr>
            <w:t>84</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Alfabetização e Educação de Adultos (AEA)</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85</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Produção Escolar</w:t>
          </w:r>
          <w:r w:rsidRPr="00CA344F">
            <w:rPr>
              <w:rFonts w:ascii="Tahoma" w:hAnsi="Tahoma" w:cs="Tahoma"/>
              <w:sz w:val="22"/>
            </w:rPr>
            <w:ptab w:relativeTo="margin" w:alignment="right" w:leader="dot"/>
          </w:r>
          <w:r w:rsidRPr="00CA344F">
            <w:rPr>
              <w:rFonts w:ascii="Tahoma" w:hAnsi="Tahoma" w:cs="Tahoma"/>
              <w:sz w:val="22"/>
              <w:lang w:val="pt-PT"/>
            </w:rPr>
            <w:t>87</w:t>
          </w:r>
        </w:p>
        <w:p w:rsidR="00386B67" w:rsidRPr="00CA344F" w:rsidRDefault="00386B67" w:rsidP="00386B67">
          <w:pPr>
            <w:spacing w:line="360" w:lineRule="auto"/>
            <w:rPr>
              <w:rFonts w:ascii="Tahoma" w:hAnsi="Tahoma" w:cs="Tahoma"/>
              <w:sz w:val="22"/>
            </w:rPr>
          </w:pPr>
          <w:r w:rsidRPr="00CA344F">
            <w:rPr>
              <w:rFonts w:ascii="Tahoma" w:hAnsi="Tahoma" w:cs="Tahoma"/>
              <w:sz w:val="22"/>
            </w:rPr>
            <w:t>Cultura, Juventude e Desporto</w:t>
          </w:r>
          <w:r w:rsidRPr="00CA344F">
            <w:rPr>
              <w:rFonts w:ascii="Tahoma" w:hAnsi="Tahoma" w:cs="Tahoma"/>
              <w:sz w:val="22"/>
            </w:rPr>
            <w:ptab w:relativeTo="margin" w:alignment="right" w:leader="dot"/>
          </w:r>
          <w:r w:rsidRPr="00CA344F">
            <w:rPr>
              <w:rFonts w:ascii="Tahoma" w:hAnsi="Tahoma" w:cs="Tahoma"/>
              <w:sz w:val="22"/>
            </w:rPr>
            <w:t>87</w:t>
          </w:r>
        </w:p>
        <w:p w:rsidR="00386B67" w:rsidRPr="00CA344F" w:rsidRDefault="004A6759" w:rsidP="00386B67">
          <w:pPr>
            <w:pStyle w:val="ndice1"/>
            <w:rPr>
              <w:rFonts w:ascii="Tahoma" w:hAnsi="Tahoma" w:cs="Tahoma"/>
              <w:b w:val="0"/>
              <w:i w:val="0"/>
              <w:sz w:val="22"/>
              <w:szCs w:val="24"/>
            </w:rPr>
          </w:pPr>
          <w:hyperlink w:anchor="_Toc415663751" w:history="1">
            <w:r w:rsidR="00386B67" w:rsidRPr="00CA344F">
              <w:rPr>
                <w:rFonts w:ascii="Tahoma" w:hAnsi="Tahoma" w:cs="Tahoma"/>
                <w:b w:val="0"/>
                <w:i w:val="0"/>
                <w:sz w:val="22"/>
                <w:szCs w:val="24"/>
              </w:rPr>
              <w:t>Cultura</w:t>
            </w:r>
            <w:r w:rsidR="00386B67" w:rsidRPr="00CA344F">
              <w:rPr>
                <w:rFonts w:ascii="Tahoma" w:hAnsi="Tahoma" w:cs="Tahoma"/>
                <w:b w:val="0"/>
                <w:i w:val="0"/>
                <w:webHidden/>
                <w:sz w:val="22"/>
                <w:szCs w:val="24"/>
              </w:rPr>
              <w:tab/>
            </w:r>
          </w:hyperlink>
          <w:r w:rsidR="00386B67" w:rsidRPr="00CA344F">
            <w:rPr>
              <w:rFonts w:ascii="Tahoma" w:hAnsi="Tahoma" w:cs="Tahoma"/>
              <w:b w:val="0"/>
              <w:i w:val="0"/>
              <w:sz w:val="22"/>
              <w:szCs w:val="24"/>
            </w:rPr>
            <w:t xml:space="preserve"> </w:t>
          </w:r>
          <w:r w:rsidR="00386B67" w:rsidRPr="00CA344F">
            <w:rPr>
              <w:rFonts w:ascii="Tahoma" w:hAnsi="Tahoma" w:cs="Tahoma"/>
              <w:b w:val="0"/>
              <w:i w:val="0"/>
              <w:sz w:val="22"/>
              <w:szCs w:val="24"/>
            </w:rPr>
            <w:ptab w:relativeTo="margin" w:alignment="right" w:leader="dot"/>
          </w:r>
          <w:r w:rsidR="00386B67" w:rsidRPr="00CA344F">
            <w:rPr>
              <w:rFonts w:ascii="Tahoma" w:hAnsi="Tahoma" w:cs="Tahoma"/>
              <w:b w:val="0"/>
              <w:i w:val="0"/>
              <w:sz w:val="22"/>
              <w:szCs w:val="24"/>
            </w:rPr>
            <w:t>87</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Locais Históricos</w:t>
          </w:r>
          <w:r w:rsidRPr="00CA344F">
            <w:rPr>
              <w:rFonts w:ascii="Tahoma" w:hAnsi="Tahoma" w:cs="Tahoma"/>
              <w:sz w:val="22"/>
            </w:rPr>
            <w:ptab w:relativeTo="margin" w:alignment="right" w:leader="dot"/>
          </w:r>
          <w:r w:rsidRPr="00CA344F">
            <w:rPr>
              <w:rFonts w:ascii="Tahoma" w:hAnsi="Tahoma" w:cs="Tahoma"/>
              <w:sz w:val="22"/>
              <w:lang w:val="pt-PT"/>
            </w:rPr>
            <w:t>88</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Desporto</w:t>
          </w:r>
          <w:r w:rsidRPr="00CA344F">
            <w:rPr>
              <w:rFonts w:ascii="Tahoma" w:hAnsi="Tahoma" w:cs="Tahoma"/>
              <w:sz w:val="22"/>
            </w:rPr>
            <w:ptab w:relativeTo="margin" w:alignment="right" w:leader="dot"/>
          </w:r>
          <w:r w:rsidRPr="00CA344F">
            <w:rPr>
              <w:rFonts w:ascii="Tahoma" w:hAnsi="Tahoma" w:cs="Tahoma"/>
              <w:sz w:val="22"/>
              <w:lang w:val="pt-PT"/>
            </w:rPr>
            <w:t>90</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Juventude</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91</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Ciência e Tecnologia</w:t>
          </w:r>
          <w:r w:rsidRPr="00CA344F">
            <w:rPr>
              <w:rFonts w:ascii="Tahoma" w:hAnsi="Tahoma" w:cs="Tahoma"/>
              <w:sz w:val="22"/>
            </w:rPr>
            <w:ptab w:relativeTo="margin" w:alignment="right" w:leader="dot"/>
          </w:r>
          <w:r w:rsidRPr="00CA344F">
            <w:rPr>
              <w:rFonts w:ascii="Tahoma" w:hAnsi="Tahoma" w:cs="Tahoma"/>
              <w:sz w:val="22"/>
              <w:lang w:val="pt-PT"/>
            </w:rPr>
            <w:t>91</w:t>
          </w:r>
        </w:p>
        <w:p w:rsidR="00386B67" w:rsidRPr="00CA344F" w:rsidRDefault="00386B67" w:rsidP="00386B67">
          <w:pPr>
            <w:spacing w:line="360" w:lineRule="auto"/>
            <w:rPr>
              <w:rFonts w:ascii="Tahoma" w:hAnsi="Tahoma" w:cs="Tahoma"/>
              <w:sz w:val="22"/>
            </w:rPr>
          </w:pPr>
          <w:r w:rsidRPr="00CA344F">
            <w:rPr>
              <w:rFonts w:ascii="Tahoma" w:hAnsi="Tahoma" w:cs="Tahoma"/>
              <w:sz w:val="22"/>
            </w:rPr>
            <w:t>SAÚDE, MULHER E ACÇÃO SOCIAL</w:t>
          </w:r>
          <w:r w:rsidRPr="00CA344F">
            <w:rPr>
              <w:rFonts w:ascii="Tahoma" w:hAnsi="Tahoma" w:cs="Tahoma"/>
              <w:sz w:val="22"/>
            </w:rPr>
            <w:ptab w:relativeTo="margin" w:alignment="right" w:leader="dot"/>
          </w:r>
          <w:r w:rsidRPr="00CA344F">
            <w:rPr>
              <w:rFonts w:ascii="Tahoma" w:hAnsi="Tahoma" w:cs="Tahoma"/>
              <w:sz w:val="22"/>
            </w:rPr>
            <w:t>91</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Saúde</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91</w:t>
          </w:r>
        </w:p>
        <w:p w:rsidR="00386B67" w:rsidRPr="00CA344F" w:rsidRDefault="004A6759" w:rsidP="00386B67">
          <w:pPr>
            <w:pStyle w:val="ndice2"/>
            <w:rPr>
              <w:rFonts w:ascii="Tahoma" w:hAnsi="Tahoma" w:cs="Tahoma"/>
              <w:sz w:val="22"/>
              <w:lang w:val="pt-PT"/>
            </w:rPr>
          </w:pPr>
          <w:hyperlink w:anchor="_Toc415663758" w:history="1">
            <w:r w:rsidR="00386B67" w:rsidRPr="00CA344F">
              <w:rPr>
                <w:rFonts w:ascii="Tahoma" w:hAnsi="Tahoma" w:cs="Tahoma"/>
                <w:sz w:val="22"/>
                <w:lang w:val="pt-PT"/>
              </w:rPr>
              <w:t>Mulher</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95</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Acção Social</w:t>
          </w:r>
          <w:r w:rsidRPr="00CA344F">
            <w:rPr>
              <w:rFonts w:ascii="Tahoma" w:hAnsi="Tahoma" w:cs="Tahoma"/>
              <w:sz w:val="22"/>
            </w:rPr>
            <w:ptab w:relativeTo="margin" w:alignment="right" w:leader="dot"/>
          </w:r>
          <w:r w:rsidRPr="00CA344F">
            <w:rPr>
              <w:rFonts w:ascii="Tahoma" w:hAnsi="Tahoma" w:cs="Tahoma"/>
              <w:sz w:val="22"/>
              <w:lang w:val="pt-PT"/>
            </w:rPr>
            <w:t>95</w:t>
          </w:r>
        </w:p>
        <w:p w:rsidR="00386B67" w:rsidRPr="00CA344F" w:rsidRDefault="00386B67" w:rsidP="00386B67">
          <w:pPr>
            <w:pStyle w:val="ndice2"/>
            <w:ind w:left="216"/>
            <w:rPr>
              <w:rFonts w:ascii="Tahoma" w:hAnsi="Tahoma" w:cs="Tahoma"/>
              <w:sz w:val="22"/>
              <w:lang w:val="pt-PT"/>
            </w:rPr>
          </w:pPr>
          <w:r w:rsidRPr="00CA344F">
            <w:rPr>
              <w:rFonts w:ascii="Tahoma" w:hAnsi="Tahoma" w:cs="Tahoma"/>
              <w:sz w:val="22"/>
              <w:lang w:val="pt-PT"/>
            </w:rPr>
            <w:t xml:space="preserve">Assistência Social 2008-2012 </w:t>
          </w:r>
          <w:r w:rsidRPr="00CA344F">
            <w:rPr>
              <w:rFonts w:ascii="Tahoma" w:hAnsi="Tahoma" w:cs="Tahoma"/>
              <w:sz w:val="22"/>
            </w:rPr>
            <w:ptab w:relativeTo="margin" w:alignment="right" w:leader="dot"/>
          </w:r>
          <w:r w:rsidRPr="00CA344F">
            <w:rPr>
              <w:rFonts w:ascii="Tahoma" w:hAnsi="Tahoma" w:cs="Tahoma"/>
              <w:sz w:val="22"/>
              <w:lang w:val="pt-PT"/>
            </w:rPr>
            <w:t>96</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SERVIÇOS AUTÓNOMOS</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97</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Registo Civil e Notariado</w:t>
          </w:r>
          <w:r w:rsidRPr="00CA344F">
            <w:rPr>
              <w:rFonts w:ascii="Tahoma" w:hAnsi="Tahoma" w:cs="Tahoma"/>
              <w:sz w:val="22"/>
            </w:rPr>
            <w:ptab w:relativeTo="margin" w:alignment="right" w:leader="dot"/>
          </w:r>
          <w:r w:rsidRPr="00CA344F">
            <w:rPr>
              <w:rFonts w:ascii="Tahoma" w:hAnsi="Tahoma" w:cs="Tahoma"/>
              <w:sz w:val="22"/>
              <w:lang w:val="pt-PT"/>
            </w:rPr>
            <w:t>97</w:t>
          </w:r>
        </w:p>
        <w:p w:rsidR="00386B67" w:rsidRPr="00CA344F" w:rsidRDefault="004A6759" w:rsidP="00386B67">
          <w:pPr>
            <w:spacing w:line="360" w:lineRule="auto"/>
            <w:rPr>
              <w:rFonts w:ascii="Tahoma" w:hAnsi="Tahoma" w:cs="Tahoma"/>
              <w:sz w:val="22"/>
            </w:rPr>
          </w:pPr>
          <w:hyperlink w:anchor="_Toc415663762" w:history="1">
            <w:r w:rsidR="00386B67" w:rsidRPr="00CA344F">
              <w:rPr>
                <w:rFonts w:ascii="Tahoma" w:hAnsi="Tahoma" w:cs="Tahoma"/>
                <w:sz w:val="22"/>
              </w:rPr>
              <w:t>Segurança e Tranquilidade Públicas</w:t>
            </w:r>
            <w:r w:rsidR="00386B67" w:rsidRPr="00CA344F">
              <w:rPr>
                <w:rFonts w:ascii="Tahoma" w:hAnsi="Tahoma" w:cs="Tahoma"/>
                <w:webHidden/>
                <w:sz w:val="22"/>
              </w:rPr>
              <w:tab/>
            </w:r>
          </w:hyperlink>
          <w:r w:rsidR="00386B67" w:rsidRPr="00CA344F">
            <w:rPr>
              <w:rFonts w:ascii="Tahoma" w:hAnsi="Tahoma" w:cs="Tahoma"/>
              <w:sz w:val="22"/>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rPr>
            <w:t>98</w:t>
          </w:r>
        </w:p>
        <w:p w:rsidR="00386B67" w:rsidRPr="00CA344F" w:rsidRDefault="004A6759" w:rsidP="00386B67">
          <w:pPr>
            <w:pStyle w:val="ndice1"/>
            <w:rPr>
              <w:rFonts w:ascii="Tahoma" w:hAnsi="Tahoma" w:cs="Tahoma"/>
              <w:b w:val="0"/>
              <w:i w:val="0"/>
              <w:sz w:val="22"/>
              <w:szCs w:val="24"/>
            </w:rPr>
          </w:pPr>
          <w:hyperlink w:anchor="_Toc415663763" w:history="1">
            <w:r w:rsidR="00386B67" w:rsidRPr="00CA344F">
              <w:rPr>
                <w:rFonts w:ascii="Tahoma" w:hAnsi="Tahoma" w:cs="Tahoma"/>
                <w:b w:val="0"/>
                <w:i w:val="0"/>
                <w:sz w:val="22"/>
                <w:szCs w:val="24"/>
              </w:rPr>
              <w:t>FINANÇAS PÚBLICAS E INSTITUIÇÕES FINANCEIRAS</w:t>
            </w:r>
          </w:hyperlink>
          <w:r w:rsidR="00386B67" w:rsidRPr="00CA344F">
            <w:rPr>
              <w:rFonts w:ascii="Tahoma" w:hAnsi="Tahoma" w:cs="Tahoma"/>
              <w:b w:val="0"/>
              <w:i w:val="0"/>
              <w:sz w:val="22"/>
              <w:szCs w:val="24"/>
            </w:rPr>
            <w:t xml:space="preserve"> </w:t>
          </w:r>
          <w:r w:rsidR="00386B67" w:rsidRPr="00CA344F">
            <w:rPr>
              <w:rFonts w:ascii="Tahoma" w:hAnsi="Tahoma" w:cs="Tahoma"/>
              <w:b w:val="0"/>
              <w:i w:val="0"/>
              <w:sz w:val="22"/>
              <w:szCs w:val="24"/>
            </w:rPr>
            <w:ptab w:relativeTo="margin" w:alignment="right" w:leader="dot"/>
          </w:r>
          <w:r w:rsidR="00386B67" w:rsidRPr="00CA344F">
            <w:rPr>
              <w:rFonts w:ascii="Tahoma" w:hAnsi="Tahoma" w:cs="Tahoma"/>
              <w:b w:val="0"/>
              <w:i w:val="0"/>
              <w:sz w:val="22"/>
              <w:szCs w:val="24"/>
            </w:rPr>
            <w:t>98</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Receitas Fiscais</w:t>
          </w:r>
          <w:r w:rsidRPr="00CA344F">
            <w:rPr>
              <w:rFonts w:ascii="Tahoma" w:hAnsi="Tahoma" w:cs="Tahoma"/>
              <w:sz w:val="22"/>
            </w:rPr>
            <w:ptab w:relativeTo="margin" w:alignment="right" w:leader="dot"/>
          </w:r>
          <w:r w:rsidRPr="00CA344F">
            <w:rPr>
              <w:rFonts w:ascii="Tahoma" w:hAnsi="Tahoma" w:cs="Tahoma"/>
              <w:sz w:val="22"/>
              <w:lang w:val="pt-PT"/>
            </w:rPr>
            <w:t>98</w:t>
          </w:r>
        </w:p>
        <w:p w:rsidR="00386B67" w:rsidRPr="00CA344F" w:rsidRDefault="004A6759" w:rsidP="00386B67">
          <w:pPr>
            <w:pStyle w:val="ndice3"/>
            <w:spacing w:line="360" w:lineRule="auto"/>
            <w:ind w:left="446"/>
            <w:rPr>
              <w:rFonts w:ascii="Tahoma" w:hAnsi="Tahoma" w:cs="Tahoma"/>
              <w:sz w:val="22"/>
              <w:lang w:val="pt-PT"/>
            </w:rPr>
          </w:pPr>
          <w:hyperlink w:anchor="_Toc415663765" w:history="1">
            <w:r w:rsidR="00386B67" w:rsidRPr="00CA344F">
              <w:rPr>
                <w:rFonts w:ascii="Tahoma" w:hAnsi="Tahoma" w:cs="Tahoma"/>
                <w:sz w:val="22"/>
                <w:lang w:val="pt-PT"/>
              </w:rPr>
              <w:t>Investimento, Financiamento de Iniciativas Locais</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100</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Acções do Fundo de Investimento Distrital</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134</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O papel das ONG´S e Associações Financeiras</w:t>
          </w:r>
          <w:r w:rsidRPr="00CA344F">
            <w:rPr>
              <w:rFonts w:ascii="Tahoma" w:hAnsi="Tahoma" w:cs="Tahoma"/>
              <w:sz w:val="22"/>
            </w:rPr>
            <w:ptab w:relativeTo="margin" w:alignment="right" w:leader="dot"/>
          </w:r>
          <w:r w:rsidRPr="00CA344F">
            <w:rPr>
              <w:rFonts w:ascii="Tahoma" w:hAnsi="Tahoma" w:cs="Tahoma"/>
              <w:sz w:val="22"/>
              <w:lang w:val="pt-PT"/>
            </w:rPr>
            <w:t>138</w:t>
          </w:r>
        </w:p>
        <w:p w:rsidR="00386B67" w:rsidRPr="00CA344F" w:rsidRDefault="00386B67" w:rsidP="00386B67">
          <w:pPr>
            <w:spacing w:line="360" w:lineRule="auto"/>
            <w:rPr>
              <w:rFonts w:ascii="Tahoma" w:hAnsi="Tahoma" w:cs="Tahoma"/>
              <w:sz w:val="22"/>
            </w:rPr>
          </w:pPr>
          <w:r w:rsidRPr="00CA344F">
            <w:rPr>
              <w:rFonts w:ascii="Tahoma" w:hAnsi="Tahoma" w:cs="Tahoma"/>
              <w:sz w:val="22"/>
            </w:rPr>
            <w:t>CRITÉRIOS A TER EM CONTA NA DETERMINAÇÃO DA VIABILIDADE DE GRANDES INICIATVAS DE CONSERVAÇÃO E DESENVOLVIMENTO SÓCIO-ECONÓMICO NO DISTRITO</w:t>
          </w:r>
          <w:r w:rsidRPr="00CA344F">
            <w:rPr>
              <w:rFonts w:ascii="Tahoma" w:hAnsi="Tahoma" w:cs="Tahoma"/>
              <w:sz w:val="22"/>
            </w:rPr>
            <w:ptab w:relativeTo="margin" w:alignment="right" w:leader="dot"/>
          </w:r>
          <w:r w:rsidRPr="00CA344F">
            <w:rPr>
              <w:rFonts w:ascii="Tahoma" w:hAnsi="Tahoma" w:cs="Tahoma"/>
              <w:sz w:val="22"/>
            </w:rPr>
            <w:t>138</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Turismo/Floresta</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138</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Desafios</w:t>
          </w:r>
          <w:r w:rsidRPr="00CA344F">
            <w:rPr>
              <w:rFonts w:ascii="Tahoma" w:hAnsi="Tahoma" w:cs="Tahoma"/>
              <w:sz w:val="22"/>
            </w:rPr>
            <w:ptab w:relativeTo="margin" w:alignment="right" w:leader="dot"/>
          </w:r>
          <w:r w:rsidRPr="00CA344F">
            <w:rPr>
              <w:rFonts w:ascii="Tahoma" w:hAnsi="Tahoma" w:cs="Tahoma"/>
              <w:sz w:val="22"/>
              <w:lang w:val="pt-PT"/>
            </w:rPr>
            <w:t>139</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Visão</w:t>
          </w:r>
          <w:r w:rsidRPr="00CA344F">
            <w:rPr>
              <w:rFonts w:ascii="Tahoma" w:hAnsi="Tahoma" w:cs="Tahoma"/>
              <w:sz w:val="22"/>
            </w:rPr>
            <w:ptab w:relativeTo="margin" w:alignment="right" w:leader="dot"/>
          </w:r>
          <w:r w:rsidRPr="00CA344F">
            <w:rPr>
              <w:rFonts w:ascii="Tahoma" w:hAnsi="Tahoma" w:cs="Tahoma"/>
              <w:sz w:val="22"/>
              <w:lang w:val="pt-PT"/>
            </w:rPr>
            <w:t>139</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Missão</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139</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Objectivo Geral</w:t>
          </w:r>
          <w:r w:rsidRPr="00CA344F">
            <w:rPr>
              <w:rFonts w:ascii="Tahoma" w:hAnsi="Tahoma" w:cs="Tahoma"/>
              <w:sz w:val="22"/>
            </w:rPr>
            <w:ptab w:relativeTo="margin" w:alignment="right" w:leader="dot"/>
          </w:r>
          <w:r w:rsidRPr="00CA344F">
            <w:rPr>
              <w:rFonts w:ascii="Tahoma" w:hAnsi="Tahoma" w:cs="Tahoma"/>
              <w:sz w:val="22"/>
              <w:lang w:val="pt-PT"/>
            </w:rPr>
            <w:t>139</w:t>
          </w:r>
        </w:p>
        <w:p w:rsidR="00386B67" w:rsidRPr="00CA344F" w:rsidRDefault="004A6759" w:rsidP="00386B67">
          <w:pPr>
            <w:spacing w:line="360" w:lineRule="auto"/>
            <w:rPr>
              <w:rFonts w:ascii="Tahoma" w:hAnsi="Tahoma" w:cs="Tahoma"/>
              <w:sz w:val="22"/>
            </w:rPr>
          </w:pPr>
          <w:hyperlink w:anchor="_Toc415663775" w:history="1">
            <w:r w:rsidR="00386B67" w:rsidRPr="00CA344F">
              <w:rPr>
                <w:rFonts w:ascii="Tahoma" w:hAnsi="Tahoma" w:cs="Tahoma"/>
                <w:sz w:val="22"/>
              </w:rPr>
              <w:t>Objectivos específicos e resultados esperados</w:t>
            </w:r>
          </w:hyperlink>
          <w:r w:rsidR="00386B67" w:rsidRPr="00CA344F">
            <w:rPr>
              <w:rFonts w:ascii="Tahoma" w:hAnsi="Tahoma" w:cs="Tahoma"/>
              <w:sz w:val="22"/>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rPr>
            <w:t>140</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Actividades</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140</w:t>
          </w:r>
        </w:p>
        <w:p w:rsidR="00386B67" w:rsidRPr="00CA344F" w:rsidRDefault="004A6759" w:rsidP="00386B67">
          <w:pPr>
            <w:pStyle w:val="ndice2"/>
            <w:rPr>
              <w:rFonts w:ascii="Tahoma" w:hAnsi="Tahoma" w:cs="Tahoma"/>
              <w:sz w:val="22"/>
              <w:lang w:val="pt-PT"/>
            </w:rPr>
          </w:pPr>
          <w:hyperlink w:anchor="_Toc415663777" w:history="1">
            <w:r w:rsidR="00386B67" w:rsidRPr="00CA344F">
              <w:rPr>
                <w:rFonts w:ascii="Tahoma" w:hAnsi="Tahoma" w:cs="Tahoma"/>
                <w:sz w:val="22"/>
                <w:lang w:val="pt-PT"/>
              </w:rPr>
              <w:t>Indicadores</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140</w:t>
          </w:r>
        </w:p>
        <w:p w:rsidR="00386B67" w:rsidRPr="00CA344F" w:rsidRDefault="004A6759" w:rsidP="00386B67">
          <w:pPr>
            <w:pStyle w:val="ndice3"/>
            <w:spacing w:line="360" w:lineRule="auto"/>
            <w:ind w:left="446"/>
            <w:rPr>
              <w:rFonts w:ascii="Tahoma" w:hAnsi="Tahoma" w:cs="Tahoma"/>
              <w:sz w:val="22"/>
              <w:lang w:val="pt-PT"/>
            </w:rPr>
          </w:pPr>
          <w:hyperlink w:anchor="_Toc415663778" w:history="1">
            <w:r w:rsidR="00386B67" w:rsidRPr="00CA344F">
              <w:rPr>
                <w:rFonts w:ascii="Tahoma" w:hAnsi="Tahoma" w:cs="Tahoma"/>
                <w:sz w:val="22"/>
                <w:lang w:val="pt-PT"/>
              </w:rPr>
              <w:t>OBJECTIVOS</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141</w:t>
          </w:r>
        </w:p>
        <w:p w:rsidR="00386B67" w:rsidRPr="00CA344F" w:rsidRDefault="004A6759" w:rsidP="00386B67">
          <w:pPr>
            <w:pStyle w:val="ndice1"/>
            <w:rPr>
              <w:rFonts w:ascii="Tahoma" w:hAnsi="Tahoma" w:cs="Tahoma"/>
              <w:b w:val="0"/>
              <w:i w:val="0"/>
              <w:sz w:val="22"/>
              <w:szCs w:val="24"/>
            </w:rPr>
          </w:pPr>
          <w:hyperlink w:anchor="_Toc415663780" w:history="1">
            <w:r w:rsidR="00386B67" w:rsidRPr="00CA344F">
              <w:rPr>
                <w:rFonts w:ascii="Tahoma" w:hAnsi="Tahoma" w:cs="Tahoma"/>
                <w:b w:val="0"/>
                <w:i w:val="0"/>
                <w:sz w:val="22"/>
                <w:szCs w:val="24"/>
              </w:rPr>
              <w:t>SECÇÃO II: VISÃO &amp; ESTRATEGIAS DE DESENVOLVIMENTO</w:t>
            </w:r>
          </w:hyperlink>
          <w:r w:rsidR="00386B67" w:rsidRPr="00CA344F">
            <w:rPr>
              <w:rFonts w:ascii="Tahoma" w:hAnsi="Tahoma" w:cs="Tahoma"/>
              <w:b w:val="0"/>
              <w:i w:val="0"/>
              <w:sz w:val="22"/>
              <w:szCs w:val="24"/>
            </w:rPr>
            <w:t xml:space="preserve"> </w:t>
          </w:r>
          <w:r w:rsidR="00386B67" w:rsidRPr="00CA344F">
            <w:rPr>
              <w:rFonts w:ascii="Tahoma" w:hAnsi="Tahoma" w:cs="Tahoma"/>
              <w:b w:val="0"/>
              <w:i w:val="0"/>
              <w:sz w:val="22"/>
              <w:szCs w:val="24"/>
            </w:rPr>
            <w:ptab w:relativeTo="margin" w:alignment="right" w:leader="dot"/>
          </w:r>
          <w:r w:rsidR="00386B67" w:rsidRPr="00CA344F">
            <w:rPr>
              <w:rFonts w:ascii="Tahoma" w:hAnsi="Tahoma" w:cs="Tahoma"/>
              <w:b w:val="0"/>
              <w:i w:val="0"/>
              <w:sz w:val="22"/>
              <w:szCs w:val="24"/>
            </w:rPr>
            <w:t>142</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Contexto da Definição da Visão</w:t>
          </w:r>
          <w:r w:rsidRPr="00CA344F">
            <w:rPr>
              <w:rFonts w:ascii="Tahoma" w:hAnsi="Tahoma" w:cs="Tahoma"/>
              <w:sz w:val="22"/>
            </w:rPr>
            <w:ptab w:relativeTo="margin" w:alignment="right" w:leader="dot"/>
          </w:r>
          <w:r w:rsidRPr="00CA344F">
            <w:rPr>
              <w:rFonts w:ascii="Tahoma" w:hAnsi="Tahoma" w:cs="Tahoma"/>
              <w:sz w:val="22"/>
              <w:lang w:val="pt-PT"/>
            </w:rPr>
            <w:t>142</w:t>
          </w:r>
        </w:p>
        <w:p w:rsidR="00386B67" w:rsidRPr="00CA344F" w:rsidRDefault="00386B67" w:rsidP="00386B67">
          <w:pPr>
            <w:spacing w:line="360" w:lineRule="auto"/>
            <w:rPr>
              <w:rFonts w:ascii="Tahoma" w:hAnsi="Tahoma" w:cs="Tahoma"/>
              <w:sz w:val="22"/>
            </w:rPr>
          </w:pPr>
          <w:r w:rsidRPr="00CA344F">
            <w:rPr>
              <w:rFonts w:ascii="Tahoma" w:hAnsi="Tahoma" w:cs="Tahoma"/>
              <w:sz w:val="22"/>
            </w:rPr>
            <w:t>ESTRATÉGIA DE DESENVOLVIMENTO</w:t>
          </w:r>
          <w:r w:rsidRPr="00CA344F">
            <w:rPr>
              <w:rFonts w:ascii="Tahoma" w:hAnsi="Tahoma" w:cs="Tahoma"/>
              <w:sz w:val="22"/>
            </w:rPr>
            <w:ptab w:relativeTo="margin" w:alignment="right" w:leader="dot"/>
          </w:r>
          <w:r w:rsidRPr="00CA344F">
            <w:rPr>
              <w:rFonts w:ascii="Tahoma" w:hAnsi="Tahoma" w:cs="Tahoma"/>
              <w:sz w:val="22"/>
            </w:rPr>
            <w:t>142</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VISÃO DO DISTRITO</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142</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lastRenderedPageBreak/>
            <w:t>MISSÃO DO GOVERNO DO DISTRITO</w:t>
          </w:r>
          <w:r w:rsidRPr="00CA344F">
            <w:rPr>
              <w:rFonts w:ascii="Tahoma" w:hAnsi="Tahoma" w:cs="Tahoma"/>
              <w:sz w:val="22"/>
            </w:rPr>
            <w:ptab w:relativeTo="margin" w:alignment="right" w:leader="dot"/>
          </w:r>
          <w:r w:rsidRPr="00CA344F">
            <w:rPr>
              <w:rFonts w:ascii="Tahoma" w:hAnsi="Tahoma" w:cs="Tahoma"/>
              <w:sz w:val="22"/>
              <w:lang w:val="pt-PT"/>
            </w:rPr>
            <w:t>142</w:t>
          </w:r>
        </w:p>
        <w:p w:rsidR="00386B67" w:rsidRPr="00CA344F" w:rsidRDefault="00386B67" w:rsidP="00386B67">
          <w:pPr>
            <w:pStyle w:val="ndice3"/>
            <w:spacing w:line="360" w:lineRule="auto"/>
            <w:ind w:left="446"/>
            <w:rPr>
              <w:rFonts w:ascii="Tahoma" w:hAnsi="Tahoma" w:cs="Tahoma"/>
              <w:sz w:val="22"/>
              <w:lang w:val="pt-PT"/>
            </w:rPr>
          </w:pPr>
          <w:r w:rsidRPr="00CA344F">
            <w:rPr>
              <w:rFonts w:ascii="Tahoma" w:hAnsi="Tahoma" w:cs="Tahoma"/>
              <w:sz w:val="22"/>
              <w:lang w:val="pt-PT"/>
            </w:rPr>
            <w:t>Desenvolvimento Económico Local</w:t>
          </w:r>
          <w:r w:rsidRPr="00CA344F">
            <w:rPr>
              <w:rFonts w:ascii="Tahoma" w:hAnsi="Tahoma" w:cs="Tahoma"/>
              <w:sz w:val="22"/>
            </w:rPr>
            <w:ptab w:relativeTo="margin" w:alignment="right" w:leader="dot"/>
          </w:r>
          <w:r w:rsidRPr="00CA344F">
            <w:rPr>
              <w:rFonts w:ascii="Tahoma" w:hAnsi="Tahoma" w:cs="Tahoma"/>
              <w:sz w:val="22"/>
              <w:lang w:val="pt-PT"/>
            </w:rPr>
            <w:t>142</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ESTRATÉGIA DE DESENVOLVIMENTO</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142</w:t>
          </w:r>
        </w:p>
        <w:p w:rsidR="00386B67" w:rsidRPr="00CA344F" w:rsidRDefault="004A6759" w:rsidP="00386B67">
          <w:pPr>
            <w:pStyle w:val="ndice2"/>
            <w:rPr>
              <w:rFonts w:ascii="Tahoma" w:hAnsi="Tahoma" w:cs="Tahoma"/>
              <w:sz w:val="22"/>
              <w:lang w:val="pt-PT"/>
            </w:rPr>
          </w:pPr>
          <w:hyperlink w:anchor="_Toc415663793" w:history="1">
            <w:r w:rsidR="00386B67" w:rsidRPr="00CA344F">
              <w:rPr>
                <w:rFonts w:ascii="Tahoma" w:hAnsi="Tahoma" w:cs="Tahoma"/>
                <w:sz w:val="22"/>
                <w:lang w:val="pt-PT"/>
              </w:rPr>
              <w:t>ÁLISE DE PROBLEMAS</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150</w:t>
          </w:r>
        </w:p>
        <w:p w:rsidR="00386B67" w:rsidRPr="00CA344F" w:rsidRDefault="004A6759" w:rsidP="00386B67">
          <w:pPr>
            <w:spacing w:line="360" w:lineRule="auto"/>
            <w:rPr>
              <w:rFonts w:ascii="Tahoma" w:hAnsi="Tahoma" w:cs="Tahoma"/>
              <w:sz w:val="22"/>
            </w:rPr>
          </w:pPr>
          <w:hyperlink w:anchor="_Toc415663794" w:history="1">
            <w:r w:rsidR="00386B67" w:rsidRPr="00CA344F">
              <w:rPr>
                <w:rFonts w:ascii="Tahoma" w:hAnsi="Tahoma" w:cs="Tahoma"/>
                <w:sz w:val="22"/>
              </w:rPr>
              <w:t>ZONA A</w:t>
            </w:r>
          </w:hyperlink>
          <w:r w:rsidR="00386B67" w:rsidRPr="00CA344F">
            <w:rPr>
              <w:rFonts w:ascii="Tahoma" w:hAnsi="Tahoma" w:cs="Tahoma"/>
              <w:sz w:val="22"/>
            </w:rPr>
            <w:t xml:space="preserve">, B e C </w:t>
          </w:r>
          <w:r w:rsidR="00386B67" w:rsidRPr="00CA344F">
            <w:rPr>
              <w:rFonts w:ascii="Tahoma" w:hAnsi="Tahoma" w:cs="Tahoma"/>
              <w:sz w:val="22"/>
            </w:rPr>
            <w:ptab w:relativeTo="margin" w:alignment="right" w:leader="dot"/>
          </w:r>
          <w:r w:rsidR="00386B67" w:rsidRPr="00CA344F">
            <w:rPr>
              <w:rFonts w:ascii="Tahoma" w:hAnsi="Tahoma" w:cs="Tahoma"/>
              <w:sz w:val="22"/>
            </w:rPr>
            <w:t>150-152</w:t>
          </w:r>
        </w:p>
        <w:p w:rsidR="00386B67" w:rsidRPr="00CA344F" w:rsidRDefault="004A6759" w:rsidP="00386B67">
          <w:pPr>
            <w:pStyle w:val="ndice1"/>
            <w:rPr>
              <w:rFonts w:ascii="Tahoma" w:hAnsi="Tahoma" w:cs="Tahoma"/>
              <w:b w:val="0"/>
              <w:i w:val="0"/>
              <w:sz w:val="22"/>
              <w:szCs w:val="24"/>
            </w:rPr>
          </w:pPr>
          <w:hyperlink w:anchor="_Toc415663797" w:history="1">
            <w:r w:rsidR="00386B67" w:rsidRPr="00CA344F">
              <w:rPr>
                <w:rFonts w:ascii="Tahoma" w:hAnsi="Tahoma" w:cs="Tahoma"/>
                <w:b w:val="0"/>
                <w:i w:val="0"/>
                <w:sz w:val="22"/>
                <w:szCs w:val="24"/>
              </w:rPr>
              <w:t>PROBLEMAS E POTENCIALIDADES</w:t>
            </w:r>
          </w:hyperlink>
          <w:r w:rsidR="00386B67" w:rsidRPr="00CA344F">
            <w:rPr>
              <w:rFonts w:ascii="Tahoma" w:hAnsi="Tahoma" w:cs="Tahoma"/>
              <w:b w:val="0"/>
              <w:i w:val="0"/>
              <w:sz w:val="22"/>
              <w:szCs w:val="24"/>
            </w:rPr>
            <w:t xml:space="preserve"> </w:t>
          </w:r>
          <w:r w:rsidR="00386B67" w:rsidRPr="00CA344F">
            <w:rPr>
              <w:rFonts w:ascii="Tahoma" w:hAnsi="Tahoma" w:cs="Tahoma"/>
              <w:b w:val="0"/>
              <w:i w:val="0"/>
              <w:sz w:val="22"/>
              <w:szCs w:val="24"/>
            </w:rPr>
            <w:ptab w:relativeTo="margin" w:alignment="right" w:leader="dot"/>
          </w:r>
          <w:r w:rsidR="00386B67" w:rsidRPr="00CA344F">
            <w:rPr>
              <w:rFonts w:ascii="Tahoma" w:hAnsi="Tahoma" w:cs="Tahoma"/>
              <w:b w:val="0"/>
              <w:i w:val="0"/>
              <w:sz w:val="22"/>
              <w:szCs w:val="24"/>
            </w:rPr>
            <w:t>153</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ZONA A, B e C</w:t>
          </w:r>
          <w:r w:rsidRPr="00CA344F">
            <w:rPr>
              <w:rFonts w:ascii="Tahoma" w:hAnsi="Tahoma" w:cs="Tahoma"/>
              <w:sz w:val="22"/>
            </w:rPr>
            <w:ptab w:relativeTo="margin" w:alignment="right" w:leader="dot"/>
          </w:r>
          <w:r w:rsidRPr="00CA344F">
            <w:rPr>
              <w:rFonts w:ascii="Tahoma" w:hAnsi="Tahoma" w:cs="Tahoma"/>
              <w:sz w:val="22"/>
              <w:lang w:val="pt-PT"/>
            </w:rPr>
            <w:t>153</w:t>
          </w:r>
        </w:p>
        <w:p w:rsidR="00386B67" w:rsidRPr="00CA344F" w:rsidRDefault="004A6759" w:rsidP="00386B67">
          <w:pPr>
            <w:pStyle w:val="ndice3"/>
            <w:spacing w:line="360" w:lineRule="auto"/>
            <w:ind w:left="446"/>
            <w:rPr>
              <w:rFonts w:ascii="Tahoma" w:hAnsi="Tahoma" w:cs="Tahoma"/>
              <w:sz w:val="22"/>
              <w:lang w:val="pt-PT"/>
            </w:rPr>
          </w:pPr>
          <w:hyperlink w:anchor="_Toc415663801" w:history="1">
            <w:r w:rsidR="00386B67" w:rsidRPr="00CA344F">
              <w:rPr>
                <w:rFonts w:ascii="Tahoma" w:hAnsi="Tahoma" w:cs="Tahoma"/>
                <w:sz w:val="22"/>
                <w:lang w:val="pt-PT"/>
              </w:rPr>
              <w:t>PROBLEMA CENTRAL E POTENCIALIDADES DE CADA ZONA</w:t>
            </w:r>
          </w:hyperlink>
          <w:r w:rsidR="00386B67" w:rsidRPr="00CA344F">
            <w:rPr>
              <w:rFonts w:ascii="Tahoma" w:hAnsi="Tahoma" w:cs="Tahoma"/>
              <w:sz w:val="22"/>
              <w:lang w:val="pt-PT"/>
            </w:rPr>
            <w:t xml:space="preserve"> </w:t>
          </w:r>
          <w:r w:rsidR="00386B67" w:rsidRPr="00CA344F">
            <w:rPr>
              <w:rFonts w:ascii="Tahoma" w:hAnsi="Tahoma" w:cs="Tahoma"/>
              <w:sz w:val="22"/>
            </w:rPr>
            <w:ptab w:relativeTo="margin" w:alignment="right" w:leader="dot"/>
          </w:r>
          <w:r w:rsidR="00386B67" w:rsidRPr="00CA344F">
            <w:rPr>
              <w:rFonts w:ascii="Tahoma" w:hAnsi="Tahoma" w:cs="Tahoma"/>
              <w:sz w:val="22"/>
              <w:lang w:val="pt-PT"/>
            </w:rPr>
            <w:t>154</w:t>
          </w:r>
        </w:p>
        <w:p w:rsidR="00386B67" w:rsidRPr="00CA344F" w:rsidRDefault="004A6759" w:rsidP="00386B67">
          <w:pPr>
            <w:pStyle w:val="ndice1"/>
            <w:rPr>
              <w:rFonts w:ascii="Tahoma" w:hAnsi="Tahoma" w:cs="Tahoma"/>
              <w:b w:val="0"/>
              <w:i w:val="0"/>
              <w:sz w:val="22"/>
              <w:szCs w:val="24"/>
            </w:rPr>
          </w:pPr>
          <w:hyperlink w:anchor="_Toc415663802" w:history="1">
            <w:r w:rsidR="00386B67" w:rsidRPr="00CA344F">
              <w:rPr>
                <w:rFonts w:ascii="Tahoma" w:hAnsi="Tahoma" w:cs="Tahoma"/>
                <w:b w:val="0"/>
                <w:i w:val="0"/>
                <w:sz w:val="22"/>
                <w:szCs w:val="24"/>
              </w:rPr>
              <w:t>SESSÃO III: QUADRO DE ACÇOES</w:t>
            </w:r>
          </w:hyperlink>
          <w:r w:rsidR="00386B67" w:rsidRPr="00CA344F">
            <w:rPr>
              <w:rFonts w:ascii="Tahoma" w:hAnsi="Tahoma" w:cs="Tahoma"/>
              <w:b w:val="0"/>
              <w:i w:val="0"/>
              <w:sz w:val="22"/>
              <w:szCs w:val="24"/>
            </w:rPr>
            <w:t xml:space="preserve"> </w:t>
          </w:r>
          <w:r w:rsidR="00386B67" w:rsidRPr="00CA344F">
            <w:rPr>
              <w:rFonts w:ascii="Tahoma" w:hAnsi="Tahoma" w:cs="Tahoma"/>
              <w:b w:val="0"/>
              <w:i w:val="0"/>
              <w:sz w:val="22"/>
              <w:szCs w:val="24"/>
            </w:rPr>
            <w:ptab w:relativeTo="margin" w:alignment="right" w:leader="dot"/>
          </w:r>
          <w:r w:rsidR="00386B67" w:rsidRPr="00CA344F">
            <w:rPr>
              <w:rFonts w:ascii="Tahoma" w:hAnsi="Tahoma" w:cs="Tahoma"/>
              <w:b w:val="0"/>
              <w:i w:val="0"/>
              <w:sz w:val="22"/>
              <w:szCs w:val="24"/>
            </w:rPr>
            <w:t>155</w:t>
          </w:r>
        </w:p>
        <w:p w:rsidR="00386B67" w:rsidRPr="00CA344F" w:rsidRDefault="00386B67" w:rsidP="00386B67">
          <w:pPr>
            <w:spacing w:line="360" w:lineRule="auto"/>
            <w:rPr>
              <w:rFonts w:ascii="Tahoma" w:hAnsi="Tahoma" w:cs="Tahoma"/>
              <w:sz w:val="22"/>
            </w:rPr>
          </w:pPr>
          <w:r w:rsidRPr="00CA344F">
            <w:rPr>
              <w:rFonts w:ascii="Tahoma" w:hAnsi="Tahoma" w:cs="Tahoma"/>
              <w:sz w:val="22"/>
            </w:rPr>
            <w:t>ANEXOS</w:t>
          </w:r>
          <w:r w:rsidRPr="00CA344F">
            <w:rPr>
              <w:rFonts w:ascii="Tahoma" w:hAnsi="Tahoma" w:cs="Tahoma"/>
              <w:sz w:val="22"/>
            </w:rPr>
            <w:ptab w:relativeTo="margin" w:alignment="right" w:leader="dot"/>
          </w:r>
          <w:r w:rsidRPr="00CA344F">
            <w:rPr>
              <w:rFonts w:ascii="Tahoma" w:hAnsi="Tahoma" w:cs="Tahoma"/>
              <w:sz w:val="22"/>
            </w:rPr>
            <w:t>189</w:t>
          </w:r>
        </w:p>
        <w:p w:rsidR="00386B67" w:rsidRPr="00CA344F" w:rsidRDefault="004A6759" w:rsidP="00386B67">
          <w:pPr>
            <w:pStyle w:val="ndice1"/>
            <w:rPr>
              <w:rFonts w:ascii="Tahoma" w:hAnsi="Tahoma" w:cs="Tahoma"/>
              <w:b w:val="0"/>
              <w:i w:val="0"/>
              <w:sz w:val="22"/>
              <w:szCs w:val="24"/>
            </w:rPr>
          </w:pPr>
          <w:hyperlink w:anchor="_Toc415663806" w:history="1">
            <w:r w:rsidR="00386B67" w:rsidRPr="00CA344F">
              <w:rPr>
                <w:rFonts w:ascii="Tahoma" w:hAnsi="Tahoma" w:cs="Tahoma"/>
                <w:b w:val="0"/>
                <w:i w:val="0"/>
                <w:sz w:val="22"/>
                <w:szCs w:val="24"/>
              </w:rPr>
              <w:t>Pilares de Desenvolvimento Económico Local</w:t>
            </w:r>
          </w:hyperlink>
          <w:r w:rsidR="00386B67" w:rsidRPr="00CA344F">
            <w:rPr>
              <w:rFonts w:ascii="Tahoma" w:hAnsi="Tahoma" w:cs="Tahoma"/>
              <w:b w:val="0"/>
              <w:i w:val="0"/>
              <w:sz w:val="22"/>
              <w:szCs w:val="24"/>
            </w:rPr>
            <w:t xml:space="preserve"> </w:t>
          </w:r>
          <w:r w:rsidR="00386B67" w:rsidRPr="00CA344F">
            <w:rPr>
              <w:rFonts w:ascii="Tahoma" w:hAnsi="Tahoma" w:cs="Tahoma"/>
              <w:b w:val="0"/>
              <w:i w:val="0"/>
              <w:sz w:val="22"/>
              <w:szCs w:val="24"/>
            </w:rPr>
            <w:ptab w:relativeTo="margin" w:alignment="right" w:leader="dot"/>
          </w:r>
          <w:r w:rsidR="00386B67" w:rsidRPr="00CA344F">
            <w:rPr>
              <w:rFonts w:ascii="Tahoma" w:hAnsi="Tahoma" w:cs="Tahoma"/>
              <w:b w:val="0"/>
              <w:i w:val="0"/>
              <w:sz w:val="22"/>
              <w:szCs w:val="24"/>
            </w:rPr>
            <w:t>189</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Pilar de Enquadramento Jurídico</w:t>
          </w:r>
          <w:r w:rsidRPr="00CA344F">
            <w:rPr>
              <w:rFonts w:ascii="Tahoma" w:hAnsi="Tahoma" w:cs="Tahoma"/>
              <w:sz w:val="22"/>
            </w:rPr>
            <w:ptab w:relativeTo="margin" w:alignment="right" w:leader="dot"/>
          </w:r>
          <w:r w:rsidRPr="00CA344F">
            <w:rPr>
              <w:rFonts w:ascii="Tahoma" w:hAnsi="Tahoma" w:cs="Tahoma"/>
              <w:sz w:val="22"/>
              <w:lang w:val="pt-PT"/>
            </w:rPr>
            <w:t>189</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Pilar de Financiamento</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195</w:t>
          </w:r>
        </w:p>
        <w:p w:rsidR="00386B67" w:rsidRPr="00CA344F" w:rsidRDefault="00386B67" w:rsidP="00386B67">
          <w:pPr>
            <w:spacing w:line="360" w:lineRule="auto"/>
            <w:rPr>
              <w:rFonts w:ascii="Tahoma" w:hAnsi="Tahoma" w:cs="Tahoma"/>
              <w:sz w:val="22"/>
            </w:rPr>
          </w:pPr>
          <w:r w:rsidRPr="00CA344F">
            <w:rPr>
              <w:rFonts w:ascii="Tahoma" w:hAnsi="Tahoma" w:cs="Tahoma"/>
              <w:sz w:val="22"/>
            </w:rPr>
            <w:t>Pilar de Mercados Internos e Externos (Marketing Territorial)</w:t>
          </w:r>
          <w:r w:rsidRPr="00CA344F">
            <w:rPr>
              <w:rFonts w:ascii="Tahoma" w:hAnsi="Tahoma" w:cs="Tahoma"/>
              <w:sz w:val="22"/>
            </w:rPr>
            <w:ptab w:relativeTo="margin" w:alignment="right" w:leader="dot"/>
          </w:r>
          <w:r w:rsidRPr="00CA344F">
            <w:rPr>
              <w:rFonts w:ascii="Tahoma" w:hAnsi="Tahoma" w:cs="Tahoma"/>
              <w:sz w:val="22"/>
            </w:rPr>
            <w:t>195</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Pilar de Educação para o Desenvolvimento</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196</w:t>
          </w:r>
        </w:p>
        <w:p w:rsidR="00386B67" w:rsidRPr="00CA344F" w:rsidRDefault="00386B67" w:rsidP="00386B67">
          <w:pPr>
            <w:pStyle w:val="ndice2"/>
            <w:rPr>
              <w:rFonts w:ascii="Tahoma" w:hAnsi="Tahoma" w:cs="Tahoma"/>
              <w:sz w:val="22"/>
              <w:lang w:val="pt-PT"/>
            </w:rPr>
          </w:pPr>
          <w:r w:rsidRPr="00CA344F">
            <w:rPr>
              <w:rFonts w:ascii="Tahoma" w:hAnsi="Tahoma" w:cs="Tahoma"/>
              <w:sz w:val="22"/>
              <w:lang w:val="pt-PT"/>
            </w:rPr>
            <w:t>Imagens de Chimbunila (Representar as diversas potencialidades do Distrito no seu máximo )</w:t>
          </w:r>
          <w:r w:rsidRPr="00CA344F">
            <w:rPr>
              <w:rFonts w:ascii="Tahoma" w:hAnsi="Tahoma" w:cs="Tahoma"/>
              <w:sz w:val="22"/>
            </w:rPr>
            <w:ptab w:relativeTo="margin" w:alignment="right" w:leader="dot"/>
          </w:r>
          <w:r w:rsidRPr="00CA344F">
            <w:rPr>
              <w:rFonts w:ascii="Tahoma" w:hAnsi="Tahoma" w:cs="Tahoma"/>
              <w:sz w:val="22"/>
              <w:lang w:val="pt-PT"/>
            </w:rPr>
            <w:t>197</w:t>
          </w:r>
        </w:p>
        <w:p w:rsidR="00386B67" w:rsidRPr="00CA344F" w:rsidRDefault="00386B67" w:rsidP="00386B67">
          <w:pPr>
            <w:pStyle w:val="ndice1"/>
            <w:rPr>
              <w:rFonts w:ascii="Tahoma" w:hAnsi="Tahoma" w:cs="Tahoma"/>
              <w:b w:val="0"/>
              <w:i w:val="0"/>
              <w:sz w:val="22"/>
              <w:szCs w:val="24"/>
            </w:rPr>
          </w:pPr>
          <w:r w:rsidRPr="00CA344F">
            <w:rPr>
              <w:rFonts w:ascii="Tahoma" w:hAnsi="Tahoma" w:cs="Tahoma"/>
              <w:b w:val="0"/>
              <w:i w:val="0"/>
              <w:sz w:val="22"/>
              <w:szCs w:val="24"/>
            </w:rPr>
            <w:t>PROCESSO DE ELABORAÇAO E IMPLEMENTAÇÃO DO PEDD</w:t>
          </w:r>
          <w:r w:rsidRPr="00CA344F">
            <w:rPr>
              <w:rFonts w:ascii="Tahoma" w:hAnsi="Tahoma" w:cs="Tahoma"/>
              <w:b w:val="0"/>
              <w:i w:val="0"/>
              <w:sz w:val="22"/>
              <w:szCs w:val="24"/>
            </w:rPr>
            <w:ptab w:relativeTo="margin" w:alignment="right" w:leader="dot"/>
          </w:r>
          <w:r w:rsidRPr="00CA344F">
            <w:rPr>
              <w:rFonts w:ascii="Tahoma" w:hAnsi="Tahoma" w:cs="Tahoma"/>
              <w:b w:val="0"/>
              <w:i w:val="0"/>
              <w:sz w:val="22"/>
              <w:szCs w:val="24"/>
            </w:rPr>
            <w:t>199</w:t>
          </w:r>
        </w:p>
        <w:p w:rsidR="00386B67" w:rsidRPr="009F59AE" w:rsidRDefault="00386B67" w:rsidP="00386B67">
          <w:pPr>
            <w:pStyle w:val="ndice2"/>
            <w:rPr>
              <w:rFonts w:ascii="Tahoma" w:hAnsi="Tahoma" w:cs="Tahoma"/>
              <w:sz w:val="22"/>
              <w:lang w:val="pt-PT"/>
            </w:rPr>
          </w:pPr>
          <w:r w:rsidRPr="009F59AE">
            <w:rPr>
              <w:rFonts w:ascii="Tahoma" w:hAnsi="Tahoma" w:cs="Tahoma"/>
              <w:sz w:val="22"/>
              <w:lang w:val="pt-PT"/>
            </w:rPr>
            <w:t>TERMO DE ENCERRAMENTO</w:t>
          </w:r>
          <w:r w:rsidRPr="00CA344F">
            <w:rPr>
              <w:rFonts w:ascii="Tahoma" w:hAnsi="Tahoma" w:cs="Tahoma"/>
              <w:sz w:val="22"/>
            </w:rPr>
            <w:ptab w:relativeTo="margin" w:alignment="right" w:leader="dot"/>
          </w:r>
          <w:r w:rsidRPr="009F59AE">
            <w:rPr>
              <w:rFonts w:ascii="Tahoma" w:hAnsi="Tahoma" w:cs="Tahoma"/>
              <w:sz w:val="22"/>
              <w:lang w:val="pt-PT"/>
            </w:rPr>
            <w:t>199</w:t>
          </w:r>
        </w:p>
        <w:p w:rsidR="00386B67" w:rsidRPr="00CA344F" w:rsidRDefault="00386B67" w:rsidP="00386B67">
          <w:pPr>
            <w:spacing w:line="360" w:lineRule="auto"/>
            <w:rPr>
              <w:rFonts w:ascii="Tahoma" w:hAnsi="Tahoma" w:cs="Tahoma"/>
              <w:sz w:val="22"/>
            </w:rPr>
          </w:pPr>
          <w:r w:rsidRPr="00CA344F">
            <w:rPr>
              <w:rFonts w:ascii="Tahoma" w:hAnsi="Tahoma" w:cs="Tahoma"/>
              <w:sz w:val="22"/>
            </w:rPr>
            <w:t>Bibliografia</w:t>
          </w:r>
          <w:r w:rsidRPr="00CA344F">
            <w:rPr>
              <w:rFonts w:ascii="Tahoma" w:hAnsi="Tahoma" w:cs="Tahoma"/>
              <w:sz w:val="22"/>
            </w:rPr>
            <w:ptab w:relativeTo="margin" w:alignment="right" w:leader="dot"/>
          </w:r>
          <w:r w:rsidRPr="00CA344F">
            <w:rPr>
              <w:rFonts w:ascii="Tahoma" w:hAnsi="Tahoma" w:cs="Tahoma"/>
              <w:sz w:val="22"/>
            </w:rPr>
            <w:t>200</w:t>
          </w:r>
        </w:p>
      </w:sdtContent>
    </w:sdt>
    <w:p w:rsidR="00052703" w:rsidRDefault="00052703" w:rsidP="00290547">
      <w:pPr>
        <w:rPr>
          <w:rStyle w:val="RefernciaDiscreta1"/>
          <w:b w:val="0"/>
          <w:i w:val="0"/>
          <w:color w:val="auto"/>
        </w:rPr>
        <w:sectPr w:rsidR="00052703" w:rsidSect="00B01AA5">
          <w:headerReference w:type="default" r:id="rId16"/>
          <w:type w:val="continuous"/>
          <w:pgSz w:w="12240" w:h="15840" w:code="1"/>
          <w:pgMar w:top="993" w:right="1041" w:bottom="993" w:left="1800" w:header="720" w:footer="720" w:gutter="0"/>
          <w:pgNumType w:start="11"/>
          <w:cols w:space="720"/>
          <w:titlePg/>
          <w:docGrid w:linePitch="360"/>
        </w:sectPr>
      </w:pPr>
    </w:p>
    <w:p w:rsidR="004B617F" w:rsidRDefault="004B617F" w:rsidP="00290547">
      <w:pPr>
        <w:rPr>
          <w:rStyle w:val="RefernciaDiscreta1"/>
          <w:b w:val="0"/>
          <w:i w:val="0"/>
          <w:color w:val="auto"/>
        </w:rPr>
      </w:pPr>
    </w:p>
    <w:p w:rsidR="00052703" w:rsidRDefault="00052703" w:rsidP="00290547">
      <w:pPr>
        <w:rPr>
          <w:rStyle w:val="RefernciaDiscreta1"/>
          <w:b w:val="0"/>
          <w:i w:val="0"/>
          <w:color w:val="auto"/>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6F2A4F" w:rsidRDefault="006F2A4F" w:rsidP="00CA344F">
      <w:pPr>
        <w:spacing w:line="276" w:lineRule="auto"/>
        <w:rPr>
          <w:rStyle w:val="RefernciaDiscreta1"/>
          <w:rFonts w:ascii="Tahoma" w:hAnsi="Tahoma" w:cs="Tahoma"/>
          <w:b w:val="0"/>
          <w:i w:val="0"/>
          <w:color w:val="auto"/>
          <w:sz w:val="22"/>
          <w:szCs w:val="22"/>
        </w:rPr>
      </w:pPr>
    </w:p>
    <w:p w:rsidR="008F0B3D" w:rsidRPr="00CA344F" w:rsidRDefault="008F0B3D" w:rsidP="00CA344F">
      <w:pPr>
        <w:spacing w:line="276" w:lineRule="auto"/>
        <w:rPr>
          <w:rStyle w:val="RefernciaDiscreta1"/>
          <w:rFonts w:ascii="Tahoma" w:hAnsi="Tahoma" w:cs="Tahoma"/>
          <w:b w:val="0"/>
          <w:i w:val="0"/>
          <w:color w:val="auto"/>
          <w:sz w:val="22"/>
          <w:szCs w:val="22"/>
        </w:rPr>
      </w:pPr>
      <w:r w:rsidRPr="00CA344F">
        <w:rPr>
          <w:rStyle w:val="RefernciaDiscreta1"/>
          <w:rFonts w:ascii="Tahoma" w:hAnsi="Tahoma" w:cs="Tahoma"/>
          <w:b w:val="0"/>
          <w:i w:val="0"/>
          <w:color w:val="auto"/>
          <w:sz w:val="22"/>
          <w:szCs w:val="22"/>
        </w:rPr>
        <w:lastRenderedPageBreak/>
        <w:t xml:space="preserve">ELEMENTOS QUE PARTICIPARAM NA ELABORAÇÃO E ACTUALIZAÇÃO DO PLANO DE DESENVOLVIMENTO DO DISTRITO DE </w:t>
      </w:r>
      <w:r w:rsidR="000C00C0" w:rsidRPr="00CA344F">
        <w:rPr>
          <w:rStyle w:val="RefernciaDiscreta1"/>
          <w:rFonts w:ascii="Tahoma" w:hAnsi="Tahoma" w:cs="Tahoma"/>
          <w:b w:val="0"/>
          <w:i w:val="0"/>
          <w:color w:val="auto"/>
          <w:sz w:val="22"/>
          <w:szCs w:val="22"/>
        </w:rPr>
        <w:t>C</w:t>
      </w:r>
      <w:bookmarkEnd w:id="0"/>
      <w:r w:rsidR="000C00C0" w:rsidRPr="00CA344F">
        <w:rPr>
          <w:rStyle w:val="RefernciaDiscreta1"/>
          <w:rFonts w:ascii="Tahoma" w:hAnsi="Tahoma" w:cs="Tahoma"/>
          <w:b w:val="0"/>
          <w:i w:val="0"/>
          <w:color w:val="auto"/>
          <w:sz w:val="22"/>
          <w:szCs w:val="22"/>
        </w:rPr>
        <w:t>HIMBUNILA</w:t>
      </w:r>
      <w:bookmarkEnd w:id="1"/>
      <w:bookmarkEnd w:id="2"/>
      <w:bookmarkEnd w:id="3"/>
    </w:p>
    <w:p w:rsidR="00A73379" w:rsidRPr="00CA344F" w:rsidRDefault="00A73379" w:rsidP="00CA344F">
      <w:pPr>
        <w:spacing w:line="276" w:lineRule="auto"/>
        <w:jc w:val="both"/>
        <w:rPr>
          <w:rFonts w:ascii="Tahoma" w:hAnsi="Tahoma" w:cs="Tahoma"/>
          <w:b/>
          <w:color w:val="FF0000"/>
          <w:sz w:val="22"/>
          <w:szCs w:val="22"/>
        </w:rPr>
      </w:pPr>
    </w:p>
    <w:p w:rsidR="008F0B3D" w:rsidRPr="00CA344F" w:rsidRDefault="0028088E" w:rsidP="00CA344F">
      <w:pPr>
        <w:spacing w:line="276" w:lineRule="auto"/>
        <w:jc w:val="both"/>
        <w:rPr>
          <w:rFonts w:ascii="Tahoma" w:hAnsi="Tahoma" w:cs="Tahoma"/>
          <w:b/>
          <w:sz w:val="22"/>
          <w:szCs w:val="22"/>
        </w:rPr>
      </w:pPr>
      <w:r w:rsidRPr="00CA344F">
        <w:rPr>
          <w:rFonts w:ascii="Tahoma" w:hAnsi="Tahoma" w:cs="Tahoma"/>
          <w:b/>
          <w:sz w:val="22"/>
          <w:szCs w:val="22"/>
        </w:rPr>
        <w:t>Membros da Equipe</w:t>
      </w:r>
      <w:r w:rsidR="008F0B3D" w:rsidRPr="00CA344F">
        <w:rPr>
          <w:rFonts w:ascii="Tahoma" w:hAnsi="Tahoma" w:cs="Tahoma"/>
          <w:b/>
          <w:sz w:val="22"/>
          <w:szCs w:val="22"/>
        </w:rPr>
        <w:t xml:space="preserve"> Técnico Distrital:</w:t>
      </w:r>
    </w:p>
    <w:p w:rsidR="008F0B3D" w:rsidRPr="00CA344F" w:rsidRDefault="008F0B3D" w:rsidP="00CA344F">
      <w:pPr>
        <w:spacing w:line="276" w:lineRule="auto"/>
        <w:jc w:val="both"/>
        <w:rPr>
          <w:rFonts w:ascii="Tahoma" w:hAnsi="Tahoma" w:cs="Tahoma"/>
          <w:sz w:val="22"/>
          <w:szCs w:val="22"/>
        </w:rPr>
      </w:pPr>
    </w:p>
    <w:p w:rsidR="0068341C" w:rsidRDefault="008F0B3D" w:rsidP="000277F4">
      <w:pPr>
        <w:tabs>
          <w:tab w:val="num" w:pos="720"/>
        </w:tabs>
        <w:spacing w:line="276" w:lineRule="auto"/>
        <w:jc w:val="both"/>
        <w:rPr>
          <w:rFonts w:ascii="Tahoma" w:hAnsi="Tahoma" w:cs="Tahoma"/>
          <w:sz w:val="22"/>
          <w:szCs w:val="22"/>
        </w:rPr>
      </w:pPr>
      <w:r w:rsidRPr="00CA344F">
        <w:rPr>
          <w:rFonts w:ascii="Tahoma" w:hAnsi="Tahoma" w:cs="Tahoma"/>
          <w:sz w:val="22"/>
          <w:szCs w:val="22"/>
        </w:rPr>
        <w:t>Técnico da Secretaria Distrital:</w:t>
      </w:r>
    </w:p>
    <w:p w:rsidR="005D073A" w:rsidRPr="00CA344F" w:rsidRDefault="005D073A" w:rsidP="00CA344F">
      <w:pPr>
        <w:tabs>
          <w:tab w:val="num" w:pos="720"/>
        </w:tabs>
        <w:spacing w:line="276" w:lineRule="auto"/>
        <w:ind w:left="360"/>
        <w:jc w:val="both"/>
        <w:rPr>
          <w:rFonts w:ascii="Tahoma" w:hAnsi="Tahoma" w:cs="Tahoma"/>
          <w:sz w:val="22"/>
          <w:szCs w:val="22"/>
        </w:rPr>
      </w:pPr>
    </w:p>
    <w:p w:rsidR="00BD4582" w:rsidRPr="00CA344F" w:rsidRDefault="00246BCE" w:rsidP="000277F4">
      <w:pPr>
        <w:tabs>
          <w:tab w:val="num" w:pos="720"/>
        </w:tabs>
        <w:spacing w:line="276" w:lineRule="auto"/>
        <w:jc w:val="both"/>
        <w:rPr>
          <w:rFonts w:ascii="Tahoma" w:hAnsi="Tahoma" w:cs="Tahoma"/>
          <w:sz w:val="22"/>
          <w:szCs w:val="22"/>
        </w:rPr>
      </w:pPr>
      <w:r w:rsidRPr="00CA344F">
        <w:rPr>
          <w:rFonts w:ascii="Tahoma" w:hAnsi="Tahoma" w:cs="Tahoma"/>
          <w:sz w:val="22"/>
          <w:szCs w:val="22"/>
        </w:rPr>
        <w:t>Cassamo Roben Saide</w:t>
      </w:r>
      <w:r w:rsidR="0068341C" w:rsidRPr="00CA344F">
        <w:rPr>
          <w:rFonts w:ascii="Tahoma" w:hAnsi="Tahoma" w:cs="Tahoma"/>
          <w:sz w:val="22"/>
          <w:szCs w:val="22"/>
        </w:rPr>
        <w:t xml:space="preserve">, Geraldo Afonso, </w:t>
      </w:r>
      <w:r w:rsidR="00EF6E7A" w:rsidRPr="00CA344F">
        <w:rPr>
          <w:rFonts w:ascii="Tahoma" w:hAnsi="Tahoma" w:cs="Tahoma"/>
          <w:sz w:val="22"/>
          <w:szCs w:val="22"/>
        </w:rPr>
        <w:t>Mur</w:t>
      </w:r>
      <w:r w:rsidR="00A73379" w:rsidRPr="00CA344F">
        <w:rPr>
          <w:rFonts w:ascii="Tahoma" w:hAnsi="Tahoma" w:cs="Tahoma"/>
          <w:sz w:val="22"/>
          <w:szCs w:val="22"/>
        </w:rPr>
        <w:t xml:space="preserve">aco, </w:t>
      </w:r>
      <w:r w:rsidRPr="00CA344F">
        <w:rPr>
          <w:rFonts w:ascii="Tahoma" w:hAnsi="Tahoma" w:cs="Tahoma"/>
          <w:sz w:val="22"/>
          <w:szCs w:val="22"/>
        </w:rPr>
        <w:t>Deogipcia Mupa João, Catarina Carodique</w:t>
      </w:r>
      <w:r w:rsidR="00F7240A" w:rsidRPr="00CA344F">
        <w:rPr>
          <w:rFonts w:ascii="Tahoma" w:hAnsi="Tahoma" w:cs="Tahoma"/>
          <w:sz w:val="22"/>
          <w:szCs w:val="22"/>
        </w:rPr>
        <w:t>, Tomé Dique Achamo</w:t>
      </w:r>
      <w:r w:rsidR="003B5598" w:rsidRPr="00CA344F">
        <w:rPr>
          <w:rFonts w:ascii="Tahoma" w:hAnsi="Tahoma" w:cs="Tahoma"/>
          <w:sz w:val="22"/>
          <w:szCs w:val="22"/>
        </w:rPr>
        <w:t xml:space="preserve">, </w:t>
      </w:r>
      <w:r w:rsidR="00965C80" w:rsidRPr="00CA344F">
        <w:rPr>
          <w:rFonts w:ascii="Tahoma" w:hAnsi="Tahoma" w:cs="Tahoma"/>
          <w:sz w:val="22"/>
          <w:szCs w:val="22"/>
        </w:rPr>
        <w:t>Gonçalves</w:t>
      </w:r>
      <w:r w:rsidR="003B5598" w:rsidRPr="00CA344F">
        <w:rPr>
          <w:rFonts w:ascii="Tahoma" w:hAnsi="Tahoma" w:cs="Tahoma"/>
          <w:sz w:val="22"/>
          <w:szCs w:val="22"/>
        </w:rPr>
        <w:t xml:space="preserve"> Francisco Mataia,</w:t>
      </w:r>
      <w:r w:rsidR="00B32F80" w:rsidRPr="00CA344F">
        <w:rPr>
          <w:rFonts w:ascii="Tahoma" w:hAnsi="Tahoma" w:cs="Tahoma"/>
          <w:sz w:val="22"/>
          <w:szCs w:val="22"/>
        </w:rPr>
        <w:t xml:space="preserve"> Suzana Domingos Nhamomb</w:t>
      </w:r>
      <w:r w:rsidR="00E17C32" w:rsidRPr="00CA344F">
        <w:rPr>
          <w:rFonts w:ascii="Tahoma" w:hAnsi="Tahoma" w:cs="Tahoma"/>
          <w:sz w:val="22"/>
          <w:szCs w:val="22"/>
        </w:rPr>
        <w:t>e e</w:t>
      </w:r>
      <w:r w:rsidR="000277F4">
        <w:rPr>
          <w:rFonts w:ascii="Tahoma" w:hAnsi="Tahoma" w:cs="Tahoma"/>
          <w:sz w:val="22"/>
          <w:szCs w:val="22"/>
        </w:rPr>
        <w:t xml:space="preserve"> Carlos </w:t>
      </w:r>
      <w:r w:rsidR="00B32F80" w:rsidRPr="00CA344F">
        <w:rPr>
          <w:rFonts w:ascii="Tahoma" w:hAnsi="Tahoma" w:cs="Tahoma"/>
          <w:sz w:val="22"/>
          <w:szCs w:val="22"/>
        </w:rPr>
        <w:t>Manuel.</w:t>
      </w:r>
      <w:r w:rsidR="00A73379" w:rsidRPr="00CA344F">
        <w:rPr>
          <w:rFonts w:ascii="Tahoma" w:hAnsi="Tahoma" w:cs="Tahoma"/>
          <w:sz w:val="22"/>
          <w:szCs w:val="22"/>
        </w:rPr>
        <w:t xml:space="preserve"> </w:t>
      </w:r>
    </w:p>
    <w:p w:rsidR="002D0721" w:rsidRPr="00CA344F" w:rsidRDefault="002D0721" w:rsidP="00CA344F">
      <w:pPr>
        <w:tabs>
          <w:tab w:val="num" w:pos="720"/>
        </w:tabs>
        <w:spacing w:line="276" w:lineRule="auto"/>
        <w:ind w:left="360"/>
        <w:jc w:val="both"/>
        <w:rPr>
          <w:rFonts w:ascii="Tahoma" w:hAnsi="Tahoma" w:cs="Tahoma"/>
          <w:sz w:val="22"/>
          <w:szCs w:val="22"/>
        </w:rPr>
      </w:pPr>
    </w:p>
    <w:p w:rsidR="00A73379" w:rsidRPr="00CA344F" w:rsidRDefault="008F0B3D" w:rsidP="000277F4">
      <w:pPr>
        <w:tabs>
          <w:tab w:val="num" w:pos="720"/>
        </w:tabs>
        <w:spacing w:line="276" w:lineRule="auto"/>
        <w:jc w:val="both"/>
        <w:rPr>
          <w:rFonts w:ascii="Tahoma" w:hAnsi="Tahoma" w:cs="Tahoma"/>
          <w:sz w:val="22"/>
          <w:szCs w:val="22"/>
        </w:rPr>
      </w:pPr>
      <w:r w:rsidRPr="00CA344F">
        <w:rPr>
          <w:rFonts w:ascii="Tahoma" w:hAnsi="Tahoma" w:cs="Tahoma"/>
          <w:sz w:val="22"/>
          <w:szCs w:val="22"/>
        </w:rPr>
        <w:t>Técnico do Serviço Distr</w:t>
      </w:r>
      <w:r w:rsidR="00AF4A71" w:rsidRPr="00CA344F">
        <w:rPr>
          <w:rFonts w:ascii="Tahoma" w:hAnsi="Tahoma" w:cs="Tahoma"/>
          <w:sz w:val="22"/>
          <w:szCs w:val="22"/>
        </w:rPr>
        <w:t>ital de Actividades Económicas:</w:t>
      </w:r>
      <w:r w:rsidR="00D577DC" w:rsidRPr="00CA344F">
        <w:rPr>
          <w:rFonts w:ascii="Tahoma" w:hAnsi="Tahoma" w:cs="Tahoma"/>
          <w:sz w:val="22"/>
          <w:szCs w:val="22"/>
        </w:rPr>
        <w:t>Domingos Vaz,</w:t>
      </w:r>
      <w:r w:rsidR="00A73379" w:rsidRPr="00CA344F">
        <w:rPr>
          <w:rFonts w:ascii="Tahoma" w:hAnsi="Tahoma" w:cs="Tahoma"/>
          <w:sz w:val="22"/>
          <w:szCs w:val="22"/>
        </w:rPr>
        <w:t xml:space="preserve"> Belinha Sele</w:t>
      </w:r>
      <w:r w:rsidR="00BD4582" w:rsidRPr="00CA344F">
        <w:rPr>
          <w:rFonts w:ascii="Tahoma" w:hAnsi="Tahoma" w:cs="Tahoma"/>
          <w:sz w:val="22"/>
          <w:szCs w:val="22"/>
        </w:rPr>
        <w:t xml:space="preserve"> </w:t>
      </w:r>
      <w:r w:rsidR="00E17C32" w:rsidRPr="00CA344F">
        <w:rPr>
          <w:rFonts w:ascii="Tahoma" w:hAnsi="Tahoma" w:cs="Tahoma"/>
          <w:sz w:val="22"/>
          <w:szCs w:val="22"/>
        </w:rPr>
        <w:t xml:space="preserve">e </w:t>
      </w:r>
      <w:r w:rsidR="002D0721" w:rsidRPr="00CA344F">
        <w:rPr>
          <w:rFonts w:ascii="Tahoma" w:hAnsi="Tahoma" w:cs="Tahoma"/>
          <w:sz w:val="22"/>
          <w:szCs w:val="22"/>
        </w:rPr>
        <w:t>Jeremias Cosme,</w:t>
      </w:r>
    </w:p>
    <w:p w:rsidR="002D0721" w:rsidRPr="00CA344F" w:rsidRDefault="002D0721" w:rsidP="00CA344F">
      <w:pPr>
        <w:tabs>
          <w:tab w:val="num" w:pos="720"/>
        </w:tabs>
        <w:spacing w:line="276" w:lineRule="auto"/>
        <w:ind w:left="360"/>
        <w:jc w:val="both"/>
        <w:rPr>
          <w:rFonts w:ascii="Tahoma" w:hAnsi="Tahoma" w:cs="Tahoma"/>
          <w:sz w:val="22"/>
          <w:szCs w:val="22"/>
        </w:rPr>
      </w:pPr>
    </w:p>
    <w:p w:rsidR="00AF4A71" w:rsidRPr="00CA344F" w:rsidRDefault="008F0B3D" w:rsidP="000277F4">
      <w:pPr>
        <w:tabs>
          <w:tab w:val="num" w:pos="720"/>
        </w:tabs>
        <w:spacing w:line="276" w:lineRule="auto"/>
        <w:jc w:val="both"/>
        <w:rPr>
          <w:rFonts w:ascii="Tahoma" w:hAnsi="Tahoma" w:cs="Tahoma"/>
          <w:sz w:val="22"/>
          <w:szCs w:val="22"/>
        </w:rPr>
      </w:pPr>
      <w:r w:rsidRPr="00CA344F">
        <w:rPr>
          <w:rFonts w:ascii="Tahoma" w:hAnsi="Tahoma" w:cs="Tahoma"/>
          <w:sz w:val="22"/>
          <w:szCs w:val="22"/>
        </w:rPr>
        <w:t xml:space="preserve">Técnico do Serviço Distrital da Saúde, Mulher e Acção Social: </w:t>
      </w:r>
      <w:r w:rsidR="00736415" w:rsidRPr="00CA344F">
        <w:rPr>
          <w:rFonts w:ascii="Tahoma" w:hAnsi="Tahoma" w:cs="Tahoma"/>
          <w:sz w:val="22"/>
          <w:szCs w:val="22"/>
        </w:rPr>
        <w:t>Berno Marizane</w:t>
      </w:r>
      <w:r w:rsidR="00E17C32" w:rsidRPr="00CA344F">
        <w:rPr>
          <w:rFonts w:ascii="Tahoma" w:hAnsi="Tahoma" w:cs="Tahoma"/>
          <w:sz w:val="22"/>
          <w:szCs w:val="22"/>
        </w:rPr>
        <w:t xml:space="preserve"> e</w:t>
      </w:r>
      <w:r w:rsidR="00D577DC" w:rsidRPr="00CA344F">
        <w:rPr>
          <w:rFonts w:ascii="Tahoma" w:hAnsi="Tahoma" w:cs="Tahoma"/>
          <w:sz w:val="22"/>
          <w:szCs w:val="22"/>
        </w:rPr>
        <w:t xml:space="preserve"> Feliciana Caetano.</w:t>
      </w:r>
    </w:p>
    <w:p w:rsidR="002D0721" w:rsidRPr="00CA344F" w:rsidRDefault="002D0721" w:rsidP="00CA344F">
      <w:pPr>
        <w:tabs>
          <w:tab w:val="num" w:pos="720"/>
        </w:tabs>
        <w:spacing w:line="276" w:lineRule="auto"/>
        <w:ind w:left="720" w:hanging="360"/>
        <w:jc w:val="both"/>
        <w:rPr>
          <w:rFonts w:ascii="Tahoma" w:hAnsi="Tahoma" w:cs="Tahoma"/>
          <w:sz w:val="22"/>
          <w:szCs w:val="22"/>
        </w:rPr>
      </w:pPr>
    </w:p>
    <w:p w:rsidR="008F0B3D" w:rsidRPr="00CA344F" w:rsidRDefault="008F0B3D" w:rsidP="000277F4">
      <w:pPr>
        <w:tabs>
          <w:tab w:val="num" w:pos="720"/>
        </w:tabs>
        <w:spacing w:line="276" w:lineRule="auto"/>
        <w:jc w:val="both"/>
        <w:rPr>
          <w:rFonts w:ascii="Tahoma" w:hAnsi="Tahoma" w:cs="Tahoma"/>
          <w:sz w:val="22"/>
          <w:szCs w:val="22"/>
        </w:rPr>
      </w:pPr>
      <w:r w:rsidRPr="00CA344F">
        <w:rPr>
          <w:rFonts w:ascii="Tahoma" w:hAnsi="Tahoma" w:cs="Tahoma"/>
          <w:sz w:val="22"/>
          <w:szCs w:val="22"/>
        </w:rPr>
        <w:t>Técnico do Serviço Distrital do Planeamento e Infraestruturas:</w:t>
      </w:r>
      <w:r w:rsidR="00E17C32" w:rsidRPr="00CA344F">
        <w:rPr>
          <w:rFonts w:ascii="Tahoma" w:hAnsi="Tahoma" w:cs="Tahoma"/>
          <w:sz w:val="22"/>
          <w:szCs w:val="22"/>
        </w:rPr>
        <w:t xml:space="preserve">Paula irene Sungura e </w:t>
      </w:r>
      <w:r w:rsidR="00A73379" w:rsidRPr="00CA344F">
        <w:rPr>
          <w:rFonts w:ascii="Tahoma" w:hAnsi="Tahoma" w:cs="Tahoma"/>
          <w:sz w:val="22"/>
          <w:szCs w:val="22"/>
        </w:rPr>
        <w:t>Sérgio A. Moçambique</w:t>
      </w:r>
      <w:r w:rsidR="00D577DC" w:rsidRPr="00CA344F">
        <w:rPr>
          <w:rFonts w:ascii="Tahoma" w:hAnsi="Tahoma" w:cs="Tahoma"/>
          <w:sz w:val="22"/>
          <w:szCs w:val="22"/>
        </w:rPr>
        <w:t>.</w:t>
      </w:r>
    </w:p>
    <w:p w:rsidR="002D0721" w:rsidRPr="00CA344F" w:rsidRDefault="002D0721" w:rsidP="00CA344F">
      <w:pPr>
        <w:tabs>
          <w:tab w:val="num" w:pos="720"/>
        </w:tabs>
        <w:spacing w:line="276" w:lineRule="auto"/>
        <w:ind w:left="360"/>
        <w:jc w:val="both"/>
        <w:rPr>
          <w:rFonts w:ascii="Tahoma" w:hAnsi="Tahoma" w:cs="Tahoma"/>
          <w:sz w:val="22"/>
          <w:szCs w:val="22"/>
        </w:rPr>
      </w:pPr>
    </w:p>
    <w:p w:rsidR="008F0B3D" w:rsidRPr="000277F4" w:rsidRDefault="008F0B3D" w:rsidP="000277F4">
      <w:pPr>
        <w:tabs>
          <w:tab w:val="num" w:pos="720"/>
        </w:tabs>
        <w:spacing w:line="276" w:lineRule="auto"/>
        <w:jc w:val="both"/>
        <w:rPr>
          <w:rFonts w:ascii="Tahoma" w:hAnsi="Tahoma" w:cs="Tahoma"/>
          <w:sz w:val="22"/>
          <w:szCs w:val="22"/>
        </w:rPr>
      </w:pPr>
      <w:r w:rsidRPr="00CA344F">
        <w:rPr>
          <w:rFonts w:ascii="Tahoma" w:hAnsi="Tahoma" w:cs="Tahoma"/>
          <w:sz w:val="22"/>
          <w:szCs w:val="22"/>
        </w:rPr>
        <w:t>Técnico do Serviço Distrital da Educação, Juventude e Tecnologia:</w:t>
      </w:r>
      <w:r w:rsidR="00F7240A" w:rsidRPr="00CA344F">
        <w:rPr>
          <w:rFonts w:ascii="Tahoma" w:hAnsi="Tahoma" w:cs="Tahoma"/>
          <w:sz w:val="22"/>
          <w:szCs w:val="22"/>
        </w:rPr>
        <w:t xml:space="preserve"> Dastan Domingos</w:t>
      </w:r>
      <w:r w:rsidR="00E17C32" w:rsidRPr="00CA344F">
        <w:rPr>
          <w:rFonts w:ascii="Tahoma" w:hAnsi="Tahoma" w:cs="Tahoma"/>
          <w:sz w:val="22"/>
          <w:szCs w:val="22"/>
        </w:rPr>
        <w:t xml:space="preserve"> e Custodia</w:t>
      </w:r>
      <w:r w:rsidR="00DA6DF6" w:rsidRPr="00CA344F">
        <w:rPr>
          <w:rFonts w:ascii="Tahoma" w:hAnsi="Tahoma" w:cs="Tahoma"/>
          <w:sz w:val="22"/>
          <w:szCs w:val="22"/>
        </w:rPr>
        <w:t xml:space="preserve"> José.</w:t>
      </w:r>
    </w:p>
    <w:p w:rsidR="008F0B3D" w:rsidRPr="00CA344F" w:rsidRDefault="008F0B3D" w:rsidP="00CA344F">
      <w:pPr>
        <w:spacing w:line="276" w:lineRule="auto"/>
        <w:jc w:val="both"/>
        <w:rPr>
          <w:rFonts w:ascii="Tahoma" w:hAnsi="Tahoma" w:cs="Tahoma"/>
          <w:b/>
          <w:sz w:val="22"/>
          <w:szCs w:val="22"/>
        </w:rPr>
      </w:pPr>
    </w:p>
    <w:p w:rsidR="008F0B3D" w:rsidRPr="00CA344F" w:rsidRDefault="008F0B3D" w:rsidP="00CA344F">
      <w:pPr>
        <w:spacing w:line="276" w:lineRule="auto"/>
        <w:jc w:val="both"/>
        <w:rPr>
          <w:rStyle w:val="RefernciaDiscreta1"/>
          <w:rFonts w:ascii="Tahoma" w:hAnsi="Tahoma" w:cs="Tahoma"/>
          <w:i w:val="0"/>
          <w:color w:val="auto"/>
          <w:sz w:val="22"/>
          <w:szCs w:val="22"/>
        </w:rPr>
      </w:pPr>
      <w:r w:rsidRPr="00CA344F">
        <w:rPr>
          <w:rStyle w:val="RefernciaDiscreta1"/>
          <w:rFonts w:ascii="Tahoma" w:hAnsi="Tahoma" w:cs="Tahoma"/>
          <w:i w:val="0"/>
          <w:color w:val="auto"/>
          <w:sz w:val="22"/>
          <w:szCs w:val="22"/>
        </w:rPr>
        <w:t>Membros do Grupo de Trabalho Distrital:</w:t>
      </w:r>
    </w:p>
    <w:p w:rsidR="0068341C" w:rsidRPr="00CA344F" w:rsidRDefault="0068341C" w:rsidP="00CA344F">
      <w:pPr>
        <w:spacing w:line="276" w:lineRule="auto"/>
        <w:jc w:val="both"/>
        <w:rPr>
          <w:rFonts w:ascii="Tahoma" w:hAnsi="Tahoma" w:cs="Tahoma"/>
          <w:sz w:val="22"/>
          <w:szCs w:val="22"/>
        </w:rPr>
      </w:pPr>
    </w:p>
    <w:p w:rsidR="002F49D9" w:rsidRPr="00CA344F" w:rsidRDefault="0028088E" w:rsidP="00CA344F">
      <w:pPr>
        <w:spacing w:line="276" w:lineRule="auto"/>
        <w:jc w:val="both"/>
        <w:rPr>
          <w:rFonts w:ascii="Tahoma" w:hAnsi="Tahoma" w:cs="Tahoma"/>
          <w:sz w:val="22"/>
          <w:szCs w:val="22"/>
        </w:rPr>
      </w:pPr>
      <w:r w:rsidRPr="00CA344F">
        <w:rPr>
          <w:rFonts w:ascii="Tahoma" w:hAnsi="Tahoma" w:cs="Tahoma"/>
          <w:sz w:val="22"/>
          <w:szCs w:val="22"/>
        </w:rPr>
        <w:t>Laura Cristóvão João – SPD,</w:t>
      </w:r>
      <w:r w:rsidR="00586A2F" w:rsidRPr="00CA344F">
        <w:rPr>
          <w:rFonts w:ascii="Tahoma" w:hAnsi="Tahoma" w:cs="Tahoma"/>
          <w:sz w:val="22"/>
          <w:szCs w:val="22"/>
        </w:rPr>
        <w:t xml:space="preserve"> Afonso Sebastião</w:t>
      </w:r>
      <w:r w:rsidRPr="00CA344F">
        <w:rPr>
          <w:rFonts w:ascii="Tahoma" w:hAnsi="Tahoma" w:cs="Tahoma"/>
          <w:sz w:val="22"/>
          <w:szCs w:val="22"/>
        </w:rPr>
        <w:t xml:space="preserve"> – Director dos SDAE</w:t>
      </w:r>
      <w:r w:rsidR="00586A2F" w:rsidRPr="00CA344F">
        <w:rPr>
          <w:rFonts w:ascii="Tahoma" w:hAnsi="Tahoma" w:cs="Tahoma"/>
          <w:sz w:val="22"/>
          <w:szCs w:val="22"/>
        </w:rPr>
        <w:t>,</w:t>
      </w:r>
      <w:r w:rsidR="004359F6" w:rsidRPr="00CA344F">
        <w:rPr>
          <w:rFonts w:ascii="Tahoma" w:hAnsi="Tahoma" w:cs="Tahoma"/>
          <w:sz w:val="22"/>
          <w:szCs w:val="22"/>
        </w:rPr>
        <w:t xml:space="preserve"> </w:t>
      </w:r>
      <w:r w:rsidR="005E6FA3" w:rsidRPr="00CA344F">
        <w:rPr>
          <w:rFonts w:ascii="Tahoma" w:hAnsi="Tahoma" w:cs="Tahoma"/>
          <w:sz w:val="22"/>
          <w:szCs w:val="22"/>
        </w:rPr>
        <w:t xml:space="preserve">Fernando </w:t>
      </w:r>
      <w:r w:rsidR="004359F6" w:rsidRPr="00CA344F">
        <w:rPr>
          <w:rFonts w:ascii="Tahoma" w:hAnsi="Tahoma" w:cs="Tahoma"/>
          <w:sz w:val="22"/>
          <w:szCs w:val="22"/>
        </w:rPr>
        <w:t>Anussa</w:t>
      </w:r>
      <w:r w:rsidRPr="00CA344F">
        <w:rPr>
          <w:rFonts w:ascii="Tahoma" w:hAnsi="Tahoma" w:cs="Tahoma"/>
          <w:sz w:val="22"/>
          <w:szCs w:val="22"/>
        </w:rPr>
        <w:t xml:space="preserve"> – Director do SISE</w:t>
      </w:r>
      <w:r w:rsidR="005E6FA3" w:rsidRPr="00CA344F">
        <w:rPr>
          <w:rFonts w:ascii="Tahoma" w:hAnsi="Tahoma" w:cs="Tahoma"/>
          <w:sz w:val="22"/>
          <w:szCs w:val="22"/>
        </w:rPr>
        <w:t>, Adelino Dombe</w:t>
      </w:r>
      <w:r w:rsidRPr="00CA344F">
        <w:rPr>
          <w:rFonts w:ascii="Tahoma" w:hAnsi="Tahoma" w:cs="Tahoma"/>
          <w:sz w:val="22"/>
          <w:szCs w:val="22"/>
        </w:rPr>
        <w:t xml:space="preserve"> – Director dos SDSMAS</w:t>
      </w:r>
      <w:r w:rsidR="005E6FA3" w:rsidRPr="00CA344F">
        <w:rPr>
          <w:rFonts w:ascii="Tahoma" w:hAnsi="Tahoma" w:cs="Tahoma"/>
          <w:sz w:val="22"/>
          <w:szCs w:val="22"/>
        </w:rPr>
        <w:t>, Belinha Zacarias</w:t>
      </w:r>
      <w:r w:rsidR="00900E21" w:rsidRPr="00CA344F">
        <w:rPr>
          <w:rFonts w:ascii="Tahoma" w:hAnsi="Tahoma" w:cs="Tahoma"/>
          <w:sz w:val="22"/>
          <w:szCs w:val="22"/>
        </w:rPr>
        <w:t xml:space="preserve"> </w:t>
      </w:r>
      <w:r w:rsidR="00CE4584" w:rsidRPr="00CA344F">
        <w:rPr>
          <w:rFonts w:ascii="Tahoma" w:hAnsi="Tahoma" w:cs="Tahoma"/>
          <w:sz w:val="22"/>
          <w:szCs w:val="22"/>
        </w:rPr>
        <w:t xml:space="preserve">Bonomar </w:t>
      </w:r>
      <w:r w:rsidR="00900E21" w:rsidRPr="00CA344F">
        <w:rPr>
          <w:rFonts w:ascii="Tahoma" w:hAnsi="Tahoma" w:cs="Tahoma"/>
          <w:sz w:val="22"/>
          <w:szCs w:val="22"/>
        </w:rPr>
        <w:t>Mustafa</w:t>
      </w:r>
      <w:r w:rsidRPr="00CA344F">
        <w:rPr>
          <w:rFonts w:ascii="Tahoma" w:hAnsi="Tahoma" w:cs="Tahoma"/>
          <w:sz w:val="22"/>
          <w:szCs w:val="22"/>
        </w:rPr>
        <w:t xml:space="preserve"> – Director dos SDEJT</w:t>
      </w:r>
      <w:r w:rsidR="0068341C" w:rsidRPr="00CA344F">
        <w:rPr>
          <w:rFonts w:ascii="Tahoma" w:hAnsi="Tahoma" w:cs="Tahoma"/>
          <w:sz w:val="22"/>
          <w:szCs w:val="22"/>
        </w:rPr>
        <w:t>, Jaime Cassel</w:t>
      </w:r>
      <w:r w:rsidRPr="00CA344F">
        <w:rPr>
          <w:rFonts w:ascii="Tahoma" w:hAnsi="Tahoma" w:cs="Tahoma"/>
          <w:sz w:val="22"/>
          <w:szCs w:val="22"/>
        </w:rPr>
        <w:t xml:space="preserve"> – Director dos SDPI</w:t>
      </w:r>
      <w:r w:rsidR="00CE4584" w:rsidRPr="00CA344F">
        <w:rPr>
          <w:rFonts w:ascii="Tahoma" w:hAnsi="Tahoma" w:cs="Tahoma"/>
          <w:sz w:val="22"/>
          <w:szCs w:val="22"/>
        </w:rPr>
        <w:t>.</w:t>
      </w:r>
    </w:p>
    <w:p w:rsidR="005C059E" w:rsidRPr="00CA344F" w:rsidRDefault="005C059E" w:rsidP="00CA344F">
      <w:pPr>
        <w:spacing w:line="276" w:lineRule="auto"/>
        <w:jc w:val="both"/>
        <w:rPr>
          <w:rFonts w:ascii="Tahoma" w:hAnsi="Tahoma" w:cs="Tahoma"/>
          <w:b/>
          <w:bCs/>
          <w:sz w:val="22"/>
          <w:szCs w:val="22"/>
        </w:rPr>
      </w:pPr>
    </w:p>
    <w:p w:rsidR="008F0B3D" w:rsidRPr="00CA344F" w:rsidRDefault="008F0B3D" w:rsidP="00CA344F">
      <w:pPr>
        <w:spacing w:line="276" w:lineRule="auto"/>
        <w:jc w:val="both"/>
        <w:rPr>
          <w:rStyle w:val="RefernciaDiscreta1"/>
          <w:rFonts w:ascii="Tahoma" w:hAnsi="Tahoma" w:cs="Tahoma"/>
          <w:i w:val="0"/>
          <w:color w:val="auto"/>
          <w:sz w:val="22"/>
          <w:szCs w:val="22"/>
        </w:rPr>
      </w:pPr>
      <w:r w:rsidRPr="00CA344F">
        <w:rPr>
          <w:rStyle w:val="RefernciaDiscreta1"/>
          <w:rFonts w:ascii="Tahoma" w:hAnsi="Tahoma" w:cs="Tahoma"/>
          <w:i w:val="0"/>
          <w:color w:val="auto"/>
          <w:sz w:val="22"/>
          <w:szCs w:val="22"/>
        </w:rPr>
        <w:t>Assistência Técnica:</w:t>
      </w:r>
    </w:p>
    <w:p w:rsidR="000277F4" w:rsidRDefault="000277F4" w:rsidP="000277F4">
      <w:pPr>
        <w:tabs>
          <w:tab w:val="num" w:pos="720"/>
        </w:tabs>
        <w:spacing w:line="276" w:lineRule="auto"/>
        <w:jc w:val="both"/>
        <w:rPr>
          <w:rFonts w:ascii="Tahoma" w:hAnsi="Tahoma" w:cs="Tahoma"/>
          <w:sz w:val="22"/>
          <w:szCs w:val="22"/>
        </w:rPr>
      </w:pPr>
    </w:p>
    <w:p w:rsidR="00AC4708" w:rsidRDefault="008F0B3D" w:rsidP="000277F4">
      <w:pPr>
        <w:tabs>
          <w:tab w:val="num" w:pos="720"/>
        </w:tabs>
        <w:spacing w:line="276" w:lineRule="auto"/>
        <w:jc w:val="both"/>
        <w:rPr>
          <w:rFonts w:ascii="Tahoma" w:hAnsi="Tahoma" w:cs="Tahoma"/>
          <w:sz w:val="22"/>
          <w:szCs w:val="22"/>
        </w:rPr>
      </w:pPr>
      <w:r w:rsidRPr="00CA344F">
        <w:rPr>
          <w:rFonts w:ascii="Tahoma" w:hAnsi="Tahoma" w:cs="Tahoma"/>
          <w:sz w:val="22"/>
          <w:szCs w:val="22"/>
        </w:rPr>
        <w:t>Direcção Provincial do Plano e Finanças</w:t>
      </w:r>
      <w:r w:rsidR="000277F4">
        <w:rPr>
          <w:rFonts w:ascii="Tahoma" w:hAnsi="Tahoma" w:cs="Tahoma"/>
          <w:sz w:val="22"/>
          <w:szCs w:val="22"/>
        </w:rPr>
        <w:t xml:space="preserve">: </w:t>
      </w:r>
      <w:r w:rsidRPr="00CA344F">
        <w:rPr>
          <w:rFonts w:ascii="Tahoma" w:hAnsi="Tahoma" w:cs="Tahoma"/>
          <w:sz w:val="22"/>
          <w:szCs w:val="22"/>
        </w:rPr>
        <w:t>Acácio Anube Mucata</w:t>
      </w:r>
      <w:r w:rsidR="000277F4">
        <w:rPr>
          <w:rFonts w:ascii="Tahoma" w:hAnsi="Tahoma" w:cs="Tahoma"/>
          <w:sz w:val="22"/>
          <w:szCs w:val="22"/>
        </w:rPr>
        <w:t xml:space="preserve">, </w:t>
      </w:r>
      <w:r w:rsidRPr="00CA344F">
        <w:rPr>
          <w:rFonts w:ascii="Tahoma" w:hAnsi="Tahoma" w:cs="Tahoma"/>
          <w:sz w:val="22"/>
          <w:szCs w:val="22"/>
        </w:rPr>
        <w:t>Benedito Adriano de Santina Domingos Ali</w:t>
      </w:r>
      <w:r w:rsidR="0068341C" w:rsidRPr="00CA344F">
        <w:rPr>
          <w:rFonts w:ascii="Tahoma" w:hAnsi="Tahoma" w:cs="Tahoma"/>
          <w:sz w:val="22"/>
          <w:szCs w:val="22"/>
        </w:rPr>
        <w:t>y</w:t>
      </w:r>
      <w:r w:rsidR="000277F4">
        <w:rPr>
          <w:rFonts w:ascii="Tahoma" w:hAnsi="Tahoma" w:cs="Tahoma"/>
          <w:sz w:val="22"/>
          <w:szCs w:val="22"/>
        </w:rPr>
        <w:t xml:space="preserve">, </w:t>
      </w:r>
      <w:r w:rsidRPr="00CA344F">
        <w:rPr>
          <w:rFonts w:ascii="Tahoma" w:hAnsi="Tahoma" w:cs="Tahoma"/>
          <w:sz w:val="22"/>
          <w:szCs w:val="22"/>
        </w:rPr>
        <w:t>Edmundo Matias Maloa</w:t>
      </w:r>
      <w:r w:rsidR="000277F4">
        <w:rPr>
          <w:rFonts w:ascii="Tahoma" w:hAnsi="Tahoma" w:cs="Tahoma"/>
          <w:sz w:val="22"/>
          <w:szCs w:val="22"/>
        </w:rPr>
        <w:t xml:space="preserve"> e </w:t>
      </w:r>
      <w:r w:rsidR="001431C2" w:rsidRPr="00CA344F">
        <w:rPr>
          <w:rFonts w:ascii="Tahoma" w:hAnsi="Tahoma" w:cs="Tahoma"/>
          <w:sz w:val="22"/>
          <w:szCs w:val="22"/>
        </w:rPr>
        <w:t xml:space="preserve">Isabel </w:t>
      </w:r>
      <w:r w:rsidR="00812ACE" w:rsidRPr="00CA344F">
        <w:rPr>
          <w:rFonts w:ascii="Tahoma" w:hAnsi="Tahoma" w:cs="Tahoma"/>
          <w:sz w:val="22"/>
          <w:szCs w:val="22"/>
        </w:rPr>
        <w:t xml:space="preserve">Brito André </w:t>
      </w:r>
      <w:r w:rsidR="001431C2" w:rsidRPr="00CA344F">
        <w:rPr>
          <w:rFonts w:ascii="Tahoma" w:hAnsi="Tahoma" w:cs="Tahoma"/>
          <w:sz w:val="22"/>
          <w:szCs w:val="22"/>
        </w:rPr>
        <w:t>Arijama</w:t>
      </w:r>
    </w:p>
    <w:p w:rsidR="000277F4" w:rsidRDefault="000277F4" w:rsidP="000277F4">
      <w:pPr>
        <w:tabs>
          <w:tab w:val="num" w:pos="720"/>
        </w:tabs>
        <w:spacing w:line="276" w:lineRule="auto"/>
        <w:jc w:val="both"/>
        <w:rPr>
          <w:rFonts w:ascii="Tahoma" w:hAnsi="Tahoma" w:cs="Tahoma"/>
          <w:sz w:val="22"/>
          <w:szCs w:val="22"/>
        </w:rPr>
      </w:pPr>
    </w:p>
    <w:p w:rsidR="000277F4" w:rsidRPr="000277F4" w:rsidRDefault="000277F4" w:rsidP="000277F4">
      <w:pPr>
        <w:tabs>
          <w:tab w:val="num" w:pos="720"/>
        </w:tabs>
        <w:spacing w:line="276" w:lineRule="auto"/>
        <w:jc w:val="both"/>
        <w:rPr>
          <w:rStyle w:val="RefernciaDiscreta1"/>
          <w:rFonts w:ascii="Tahoma" w:hAnsi="Tahoma" w:cs="Tahoma"/>
          <w:b w:val="0"/>
          <w:i w:val="0"/>
          <w:color w:val="auto"/>
          <w:sz w:val="22"/>
          <w:szCs w:val="22"/>
        </w:rPr>
        <w:sectPr w:rsidR="000277F4" w:rsidRPr="000277F4" w:rsidSect="00B01AA5">
          <w:type w:val="continuous"/>
          <w:pgSz w:w="12240" w:h="15840" w:code="1"/>
          <w:pgMar w:top="993" w:right="1041" w:bottom="993" w:left="1800" w:header="720" w:footer="720" w:gutter="0"/>
          <w:pgNumType w:start="10"/>
          <w:cols w:space="720"/>
          <w:titlePg/>
          <w:docGrid w:linePitch="360"/>
        </w:sectPr>
      </w:pPr>
    </w:p>
    <w:p w:rsidR="000C39FD" w:rsidRPr="000277F4" w:rsidRDefault="008F0B3D" w:rsidP="00CA344F">
      <w:pPr>
        <w:spacing w:line="276" w:lineRule="auto"/>
        <w:jc w:val="both"/>
        <w:rPr>
          <w:rFonts w:ascii="Tahoma" w:hAnsi="Tahoma" w:cs="Tahoma"/>
          <w:b/>
          <w:sz w:val="22"/>
          <w:szCs w:val="22"/>
        </w:rPr>
      </w:pPr>
      <w:r w:rsidRPr="00CA344F">
        <w:rPr>
          <w:rStyle w:val="RefernciaDiscreta1"/>
          <w:rFonts w:ascii="Tahoma" w:hAnsi="Tahoma" w:cs="Tahoma"/>
          <w:i w:val="0"/>
          <w:color w:val="auto"/>
          <w:sz w:val="22"/>
          <w:szCs w:val="22"/>
        </w:rPr>
        <w:lastRenderedPageBreak/>
        <w:t>Financiadores:</w:t>
      </w:r>
      <w:r w:rsidRPr="00CA344F">
        <w:rPr>
          <w:rFonts w:ascii="Tahoma" w:hAnsi="Tahoma" w:cs="Tahoma"/>
          <w:sz w:val="22"/>
          <w:szCs w:val="22"/>
        </w:rPr>
        <w:t>Direcção Provincial do Plano e Finanças (Programa N</w:t>
      </w:r>
      <w:r w:rsidR="00DD4849" w:rsidRPr="00CA344F">
        <w:rPr>
          <w:rFonts w:ascii="Tahoma" w:hAnsi="Tahoma" w:cs="Tahoma"/>
          <w:sz w:val="22"/>
          <w:szCs w:val="22"/>
        </w:rPr>
        <w:t>acional de Planificação e Finanç</w:t>
      </w:r>
      <w:r w:rsidR="0028088E" w:rsidRPr="00CA344F">
        <w:rPr>
          <w:rFonts w:ascii="Tahoma" w:hAnsi="Tahoma" w:cs="Tahoma"/>
          <w:sz w:val="22"/>
          <w:szCs w:val="22"/>
        </w:rPr>
        <w:t>as Descentralizadas-PNPFD/2013</w:t>
      </w:r>
      <w:r w:rsidR="002D0721" w:rsidRPr="00CA344F">
        <w:rPr>
          <w:rFonts w:ascii="Tahoma" w:hAnsi="Tahoma" w:cs="Tahoma"/>
          <w:sz w:val="22"/>
          <w:szCs w:val="22"/>
        </w:rPr>
        <w:t>.</w:t>
      </w:r>
    </w:p>
    <w:p w:rsidR="0042774B" w:rsidRPr="00CA344F" w:rsidRDefault="0042774B" w:rsidP="00CA344F">
      <w:pPr>
        <w:spacing w:line="276" w:lineRule="auto"/>
        <w:rPr>
          <w:rFonts w:ascii="Tahoma" w:hAnsi="Tahoma" w:cs="Tahoma"/>
          <w:sz w:val="22"/>
          <w:szCs w:val="22"/>
        </w:rPr>
      </w:pPr>
    </w:p>
    <w:p w:rsidR="0042774B" w:rsidRPr="00CA344F" w:rsidRDefault="0042774B" w:rsidP="00CA344F">
      <w:pPr>
        <w:spacing w:line="276" w:lineRule="auto"/>
        <w:rPr>
          <w:rFonts w:ascii="Tahoma" w:hAnsi="Tahoma" w:cs="Tahoma"/>
          <w:sz w:val="22"/>
          <w:szCs w:val="22"/>
        </w:rPr>
      </w:pPr>
    </w:p>
    <w:p w:rsidR="008F0B3D" w:rsidRPr="00CA344F" w:rsidRDefault="00CC43C3" w:rsidP="00CA344F">
      <w:pPr>
        <w:spacing w:before="720" w:line="276" w:lineRule="auto"/>
        <w:ind w:left="144" w:right="720" w:firstLine="708"/>
        <w:rPr>
          <w:rFonts w:ascii="Tahoma" w:hAnsi="Tahoma" w:cs="Tahoma"/>
          <w:b/>
          <w:noProof/>
          <w:color w:val="FF0000"/>
          <w:sz w:val="22"/>
          <w:szCs w:val="22"/>
          <w:lang w:eastAsia="pt-PT"/>
        </w:rPr>
      </w:pPr>
      <w:r w:rsidRPr="00CA344F">
        <w:rPr>
          <w:rFonts w:ascii="Tahoma" w:hAnsi="Tahoma" w:cs="Tahoma"/>
          <w:noProof/>
          <w:sz w:val="22"/>
          <w:szCs w:val="22"/>
          <w:lang w:val="en-US"/>
        </w:rPr>
        <w:lastRenderedPageBreak/>
        <w:drawing>
          <wp:inline distT="0" distB="0" distL="0" distR="0">
            <wp:extent cx="2759261" cy="1881963"/>
            <wp:effectExtent l="19050" t="0" r="2989" b="0"/>
            <wp:docPr id="1" name="Imagem 1" descr="DSC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02"/>
                    <pic:cNvPicPr>
                      <a:picLocks noChangeAspect="1" noChangeArrowheads="1"/>
                    </pic:cNvPicPr>
                  </pic:nvPicPr>
                  <pic:blipFill>
                    <a:blip r:embed="rId17" cstate="print"/>
                    <a:srcRect/>
                    <a:stretch>
                      <a:fillRect/>
                    </a:stretch>
                  </pic:blipFill>
                  <pic:spPr bwMode="auto">
                    <a:xfrm>
                      <a:off x="0" y="0"/>
                      <a:ext cx="2767693" cy="1887714"/>
                    </a:xfrm>
                    <a:prstGeom prst="rect">
                      <a:avLst/>
                    </a:prstGeom>
                    <a:noFill/>
                    <a:ln w="9525">
                      <a:noFill/>
                      <a:miter lim="800000"/>
                      <a:headEnd/>
                      <a:tailEnd/>
                    </a:ln>
                  </pic:spPr>
                </pic:pic>
              </a:graphicData>
            </a:graphic>
          </wp:inline>
        </w:drawing>
      </w:r>
    </w:p>
    <w:p w:rsidR="008F0B3D" w:rsidRPr="00CA344F" w:rsidRDefault="007616EA" w:rsidP="00CA344F">
      <w:pPr>
        <w:spacing w:line="276" w:lineRule="auto"/>
        <w:ind w:firstLine="708"/>
        <w:rPr>
          <w:rFonts w:ascii="Tahoma" w:hAnsi="Tahoma" w:cs="Tahoma"/>
          <w:bCs/>
          <w:i/>
          <w:sz w:val="22"/>
          <w:szCs w:val="22"/>
        </w:rPr>
      </w:pPr>
      <w:r w:rsidRPr="00CA344F">
        <w:rPr>
          <w:rFonts w:ascii="Tahoma" w:hAnsi="Tahoma" w:cs="Tahoma"/>
          <w:bCs/>
          <w:i/>
          <w:sz w:val="22"/>
          <w:szCs w:val="22"/>
        </w:rPr>
        <w:t xml:space="preserve">      </w:t>
      </w:r>
      <w:r w:rsidR="008F0B3D" w:rsidRPr="00CA344F">
        <w:rPr>
          <w:rFonts w:ascii="Tahoma" w:hAnsi="Tahoma" w:cs="Tahoma"/>
          <w:bCs/>
          <w:i/>
          <w:sz w:val="22"/>
          <w:szCs w:val="22"/>
        </w:rPr>
        <w:t xml:space="preserve">(Administrador do Distrito de </w:t>
      </w:r>
      <w:r w:rsidR="00A73379" w:rsidRPr="00CA344F">
        <w:rPr>
          <w:rFonts w:ascii="Tahoma" w:hAnsi="Tahoma" w:cs="Tahoma"/>
          <w:bCs/>
          <w:i/>
          <w:sz w:val="22"/>
          <w:szCs w:val="22"/>
        </w:rPr>
        <w:t>Chimbunila</w:t>
      </w:r>
      <w:r w:rsidR="008F0B3D" w:rsidRPr="00CA344F">
        <w:rPr>
          <w:rFonts w:ascii="Tahoma" w:hAnsi="Tahoma" w:cs="Tahoma"/>
          <w:bCs/>
          <w:i/>
          <w:sz w:val="22"/>
          <w:szCs w:val="22"/>
        </w:rPr>
        <w:t>)</w:t>
      </w:r>
    </w:p>
    <w:p w:rsidR="008F0B3D" w:rsidRPr="00CA344F" w:rsidRDefault="008F0B3D" w:rsidP="00CA344F">
      <w:pPr>
        <w:spacing w:line="276" w:lineRule="auto"/>
        <w:ind w:left="1416" w:firstLine="708"/>
        <w:rPr>
          <w:rFonts w:ascii="Tahoma" w:hAnsi="Tahoma" w:cs="Tahoma"/>
          <w:b/>
          <w:sz w:val="22"/>
          <w:szCs w:val="22"/>
        </w:rPr>
      </w:pPr>
    </w:p>
    <w:p w:rsidR="008F0B3D" w:rsidRPr="00CA344F" w:rsidRDefault="000277F4" w:rsidP="00CA344F">
      <w:pPr>
        <w:pStyle w:val="Estilo3"/>
        <w:spacing w:line="276" w:lineRule="auto"/>
        <w:rPr>
          <w:rStyle w:val="RefernciaDiscreta1"/>
          <w:rFonts w:ascii="Tahoma" w:hAnsi="Tahoma" w:cs="Tahoma"/>
          <w:b/>
          <w:i w:val="0"/>
          <w:color w:val="auto"/>
          <w:sz w:val="22"/>
          <w:szCs w:val="22"/>
        </w:rPr>
      </w:pPr>
      <w:bookmarkStart w:id="4" w:name="_Toc319305061"/>
      <w:bookmarkStart w:id="5" w:name="_Toc401060691"/>
      <w:bookmarkStart w:id="6" w:name="_Toc415656984"/>
      <w:bookmarkStart w:id="7" w:name="_Toc415663639"/>
      <w:r>
        <w:rPr>
          <w:rStyle w:val="RefernciaDiscreta1"/>
          <w:rFonts w:ascii="Tahoma" w:hAnsi="Tahoma" w:cs="Tahoma"/>
          <w:b/>
          <w:i w:val="0"/>
          <w:color w:val="auto"/>
          <w:sz w:val="22"/>
          <w:szCs w:val="22"/>
        </w:rPr>
        <w:t xml:space="preserve">         </w:t>
      </w:r>
      <w:r w:rsidR="008F0B3D" w:rsidRPr="00CA344F">
        <w:rPr>
          <w:rStyle w:val="RefernciaDiscreta1"/>
          <w:rFonts w:ascii="Tahoma" w:hAnsi="Tahoma" w:cs="Tahoma"/>
          <w:b/>
          <w:i w:val="0"/>
          <w:color w:val="auto"/>
          <w:sz w:val="22"/>
          <w:szCs w:val="22"/>
        </w:rPr>
        <w:t>APRESENTAÇÃO</w:t>
      </w:r>
      <w:bookmarkEnd w:id="4"/>
      <w:bookmarkEnd w:id="5"/>
      <w:bookmarkEnd w:id="6"/>
      <w:bookmarkEnd w:id="7"/>
    </w:p>
    <w:p w:rsidR="008F0B3D" w:rsidRPr="00CA344F" w:rsidRDefault="008F0B3D" w:rsidP="00CA344F">
      <w:pPr>
        <w:spacing w:line="276" w:lineRule="auto"/>
        <w:ind w:firstLine="708"/>
        <w:rPr>
          <w:rFonts w:ascii="Tahoma" w:hAnsi="Tahoma" w:cs="Tahoma"/>
          <w:b/>
          <w:color w:val="FF0000"/>
          <w:sz w:val="22"/>
          <w:szCs w:val="22"/>
        </w:rPr>
      </w:pPr>
    </w:p>
    <w:p w:rsidR="008F0B3D" w:rsidRPr="00CA344F" w:rsidRDefault="008F0B3D" w:rsidP="00CA344F">
      <w:pPr>
        <w:spacing w:line="276" w:lineRule="auto"/>
        <w:ind w:firstLine="708"/>
        <w:rPr>
          <w:rFonts w:ascii="Tahoma" w:hAnsi="Tahoma" w:cs="Tahoma"/>
          <w:sz w:val="22"/>
          <w:szCs w:val="22"/>
        </w:rPr>
      </w:pPr>
      <w:r w:rsidRPr="00CA344F">
        <w:rPr>
          <w:rFonts w:ascii="Tahoma" w:hAnsi="Tahoma" w:cs="Tahoma"/>
          <w:sz w:val="22"/>
          <w:szCs w:val="22"/>
        </w:rPr>
        <w:t>Caros compatriotas</w:t>
      </w:r>
    </w:p>
    <w:p w:rsidR="008F0B3D" w:rsidRPr="00CA344F" w:rsidRDefault="008F0B3D" w:rsidP="00CA344F">
      <w:pPr>
        <w:spacing w:line="276" w:lineRule="auto"/>
        <w:ind w:firstLine="708"/>
        <w:rPr>
          <w:rFonts w:ascii="Tahoma" w:hAnsi="Tahoma" w:cs="Tahoma"/>
          <w:sz w:val="22"/>
          <w:szCs w:val="22"/>
        </w:rPr>
      </w:pPr>
      <w:r w:rsidRPr="00CA344F">
        <w:rPr>
          <w:rFonts w:ascii="Tahoma" w:hAnsi="Tahoma" w:cs="Tahoma"/>
          <w:sz w:val="22"/>
          <w:szCs w:val="22"/>
        </w:rPr>
        <w:t>Minhas senhoras e Meus Senhores</w:t>
      </w:r>
    </w:p>
    <w:p w:rsidR="008F0B3D" w:rsidRPr="00CA344F" w:rsidRDefault="008F0B3D" w:rsidP="00CA344F">
      <w:pPr>
        <w:spacing w:line="276" w:lineRule="auto"/>
        <w:ind w:left="4248" w:firstLine="708"/>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lang w:val="pt-BR"/>
        </w:rPr>
      </w:pPr>
      <w:r w:rsidRPr="00CA344F">
        <w:rPr>
          <w:rFonts w:ascii="Tahoma" w:hAnsi="Tahoma" w:cs="Tahoma"/>
          <w:sz w:val="22"/>
          <w:szCs w:val="22"/>
        </w:rPr>
        <w:t>A Lei dos Órgãos Locais do Estado e o respectivo Regulamento definem o Distrito como pólo de desenvolvimento e base da planificação. É neste contexto, que o Distrito de</w:t>
      </w:r>
      <w:r w:rsidR="00B15E76" w:rsidRPr="00CA344F">
        <w:rPr>
          <w:rFonts w:ascii="Tahoma" w:hAnsi="Tahoma" w:cs="Tahoma"/>
          <w:sz w:val="22"/>
          <w:szCs w:val="22"/>
        </w:rPr>
        <w:t xml:space="preserve"> </w:t>
      </w:r>
      <w:r w:rsidR="00A73379" w:rsidRPr="00CA344F">
        <w:rPr>
          <w:rFonts w:ascii="Tahoma" w:hAnsi="Tahoma" w:cs="Tahoma"/>
          <w:sz w:val="22"/>
          <w:szCs w:val="22"/>
        </w:rPr>
        <w:t xml:space="preserve">Chimbunila </w:t>
      </w:r>
      <w:r w:rsidRPr="00CA344F">
        <w:rPr>
          <w:rFonts w:ascii="Tahoma" w:hAnsi="Tahoma" w:cs="Tahoma"/>
          <w:sz w:val="22"/>
          <w:szCs w:val="22"/>
        </w:rPr>
        <w:t>elaborou o seu Plano Estratégico de Desenvolvimento Distrital (PEDD), que abrange o per</w:t>
      </w:r>
      <w:r w:rsidR="002D0721" w:rsidRPr="00CA344F">
        <w:rPr>
          <w:rFonts w:ascii="Tahoma" w:hAnsi="Tahoma" w:cs="Tahoma"/>
          <w:sz w:val="22"/>
          <w:szCs w:val="22"/>
        </w:rPr>
        <w:t>íodo entre 2015 a 2019</w:t>
      </w:r>
      <w:r w:rsidRPr="00CA344F">
        <w:rPr>
          <w:rFonts w:ascii="Tahoma" w:hAnsi="Tahoma" w:cs="Tahoma"/>
          <w:sz w:val="22"/>
          <w:szCs w:val="22"/>
        </w:rPr>
        <w:t xml:space="preserve"> e serve de </w:t>
      </w:r>
      <w:r w:rsidRPr="00CA344F">
        <w:rPr>
          <w:rFonts w:ascii="Tahoma" w:hAnsi="Tahoma" w:cs="Tahoma"/>
          <w:sz w:val="22"/>
          <w:szCs w:val="22"/>
          <w:lang w:val="pt-BR"/>
        </w:rPr>
        <w:t xml:space="preserve">instrumento orientador, que proporciona ao Governo Distrital, agentes económicos e sociedade civil e demais interessados, uma visão de médio prazo sobre as perspectivas de desenvolvimento económico e social do nosso território. </w:t>
      </w:r>
    </w:p>
    <w:p w:rsidR="008F0B3D" w:rsidRPr="00CA344F" w:rsidRDefault="008F0B3D" w:rsidP="00CA344F">
      <w:pPr>
        <w:spacing w:line="276" w:lineRule="auto"/>
        <w:ind w:firstLine="708"/>
        <w:jc w:val="both"/>
        <w:rPr>
          <w:rFonts w:ascii="Tahoma" w:hAnsi="Tahoma" w:cs="Tahoma"/>
          <w:sz w:val="22"/>
          <w:szCs w:val="22"/>
          <w:lang w:val="pt-BR"/>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O Plano Estratégico de Desenvolvimento do Distrito (PEDD) de</w:t>
      </w:r>
      <w:r w:rsidR="00A73379" w:rsidRPr="00CA344F">
        <w:rPr>
          <w:rFonts w:ascii="Tahoma" w:hAnsi="Tahoma" w:cs="Tahoma"/>
          <w:sz w:val="22"/>
          <w:szCs w:val="22"/>
        </w:rPr>
        <w:t xml:space="preserve"> Chimbunila</w:t>
      </w:r>
      <w:r w:rsidR="001431C2" w:rsidRPr="00CA344F">
        <w:rPr>
          <w:rFonts w:ascii="Tahoma" w:hAnsi="Tahoma" w:cs="Tahoma"/>
          <w:sz w:val="22"/>
          <w:szCs w:val="22"/>
        </w:rPr>
        <w:t xml:space="preserve">, </w:t>
      </w:r>
      <w:r w:rsidRPr="00CA344F">
        <w:rPr>
          <w:rFonts w:ascii="Tahoma" w:hAnsi="Tahoma" w:cs="Tahoma"/>
          <w:sz w:val="22"/>
          <w:szCs w:val="22"/>
        </w:rPr>
        <w:t>é um instrumento valioso para diversas entidades que desejam conhecer a realidade deste Distrito, pois, indica e analisa o panorama geral do distrito, traça os objectivos a alcançar e as actividades a realizar no período desejado.</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O horizonte temporal do</w:t>
      </w:r>
      <w:r w:rsidR="002D0721" w:rsidRPr="00CA344F">
        <w:rPr>
          <w:rFonts w:ascii="Tahoma" w:hAnsi="Tahoma" w:cs="Tahoma"/>
          <w:sz w:val="22"/>
          <w:szCs w:val="22"/>
        </w:rPr>
        <w:t xml:space="preserve"> plano é de 5 anos, indo de 2015 a 2019</w:t>
      </w:r>
      <w:r w:rsidRPr="00CA344F">
        <w:rPr>
          <w:rFonts w:ascii="Tahoma" w:hAnsi="Tahoma" w:cs="Tahoma"/>
          <w:sz w:val="22"/>
          <w:szCs w:val="22"/>
        </w:rPr>
        <w:t>. Foi concebido principalmente como instrumento de trabalho para o Distrito. É um instrumento público, de e para o distrito, apresentando uma visão para o desenvolvimento integral do distrito.</w:t>
      </w:r>
    </w:p>
    <w:p w:rsidR="008F0B3D" w:rsidRPr="00CA344F" w:rsidRDefault="008F0B3D" w:rsidP="00CA344F">
      <w:pPr>
        <w:pStyle w:val="Avanodecorpodetexto2"/>
        <w:spacing w:line="276" w:lineRule="auto"/>
        <w:ind w:left="0"/>
        <w:rPr>
          <w:rFonts w:ascii="Tahoma" w:hAnsi="Tahoma" w:cs="Tahoma"/>
          <w:b/>
          <w:iCs w:val="0"/>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lang w:val="pt-BR"/>
        </w:rPr>
        <w:t>A implementação do PEDD</w:t>
      </w:r>
      <w:r w:rsidRPr="00CA344F">
        <w:rPr>
          <w:rFonts w:ascii="Tahoma" w:hAnsi="Tahoma" w:cs="Tahoma"/>
          <w:sz w:val="22"/>
          <w:szCs w:val="22"/>
        </w:rPr>
        <w:t xml:space="preserve"> será operacionalizada através dos Planos Económicos e Sociais e Orçamento Distritais (PESOD´s), cujas metas permitir-nos-ão, passo a passo, caminhar para a concretização dos nossos grandes objectivos.</w:t>
      </w:r>
    </w:p>
    <w:p w:rsidR="008F0B3D" w:rsidRPr="00CA344F" w:rsidRDefault="008F0B3D" w:rsidP="00CA344F">
      <w:pPr>
        <w:spacing w:line="276" w:lineRule="auto"/>
        <w:ind w:firstLine="708"/>
        <w:jc w:val="both"/>
        <w:rPr>
          <w:rFonts w:ascii="Tahoma" w:hAnsi="Tahoma" w:cs="Tahoma"/>
          <w:sz w:val="22"/>
          <w:szCs w:val="22"/>
        </w:rPr>
      </w:pPr>
    </w:p>
    <w:p w:rsidR="00B01AA5"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Na elaboração deste documento participaram instituições do Governo Distrital, membros de associações camponeses, pescadores, criadores de gado, agricultores comerciais, ONG’s e outros actores interessados no desenvolvimento económico e social do distrito.</w:t>
      </w:r>
    </w:p>
    <w:p w:rsidR="00B01AA5" w:rsidRPr="00CA344F" w:rsidRDefault="00B01AA5" w:rsidP="00CA344F">
      <w:pPr>
        <w:spacing w:line="276" w:lineRule="auto"/>
        <w:jc w:val="both"/>
        <w:rPr>
          <w:rFonts w:ascii="Tahoma" w:hAnsi="Tahoma" w:cs="Tahoma"/>
          <w:sz w:val="22"/>
          <w:szCs w:val="22"/>
        </w:rPr>
        <w:sectPr w:rsidR="00B01AA5" w:rsidRPr="00CA344F" w:rsidSect="00DE0F26">
          <w:type w:val="continuous"/>
          <w:pgSz w:w="12240" w:h="15840" w:code="1"/>
          <w:pgMar w:top="992" w:right="1041" w:bottom="992" w:left="1043" w:header="720" w:footer="720" w:gutter="0"/>
          <w:pgNumType w:start="11"/>
          <w:cols w:space="720"/>
          <w:titlePg/>
          <w:docGrid w:linePitch="360"/>
        </w:sect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lastRenderedPageBreak/>
        <w:t>Um dos traços característicos do presente PEDD é a inclusão, já em 2014, da abordagem de Desenvolvimento Económico Local (DEL), que representa uma nova plataforma de relacionamento entre nós e as potencialidades endógenas e exógenas do nosso território.</w:t>
      </w:r>
    </w:p>
    <w:p w:rsidR="008F0B3D" w:rsidRPr="00CA344F" w:rsidRDefault="008F0B3D" w:rsidP="00CA344F">
      <w:pPr>
        <w:spacing w:line="276" w:lineRule="auto"/>
        <w:ind w:firstLine="708"/>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Estamos conscientes de que o nosso território é dotado de imensas potencialidades ainda por explorar. Todavia, cientes da limitação dos nossos recursos financeiros e no quadro da abordagem DEL, asseguramos a hierarquização das prioridades, escolhendo colectiva e criteriosamente os vectores de desenvolvimento económico e elaborando as respectivas cadeias de valor e o plano de acção.</w:t>
      </w:r>
    </w:p>
    <w:p w:rsidR="008F0B3D" w:rsidRPr="00CA344F" w:rsidRDefault="008F0B3D" w:rsidP="00CA344F">
      <w:pPr>
        <w:spacing w:line="276" w:lineRule="auto"/>
        <w:ind w:firstLine="708"/>
        <w:jc w:val="both"/>
        <w:rPr>
          <w:rFonts w:ascii="Tahoma" w:hAnsi="Tahoma" w:cs="Tahoma"/>
          <w:sz w:val="22"/>
          <w:szCs w:val="22"/>
        </w:rPr>
      </w:pPr>
      <w:r w:rsidRPr="00CA344F">
        <w:rPr>
          <w:rFonts w:ascii="Tahoma" w:hAnsi="Tahoma" w:cs="Tahoma"/>
          <w:sz w:val="22"/>
          <w:szCs w:val="22"/>
        </w:rPr>
        <w:t xml:space="preserve"> </w:t>
      </w: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Mas não vamos parar por aqui: a metodologia usada nesta abordagem deverá ser capitalizada para que, de forma contínua e num futuro breve, possamos seleccionar mais vectores DEL e preparar mais cadeias de valor, como instrumentos de maximização da utilidade dos fundos que o distrito recebe.</w:t>
      </w:r>
    </w:p>
    <w:p w:rsidR="008F0B3D" w:rsidRPr="00CA344F" w:rsidRDefault="008F0B3D" w:rsidP="00CA344F">
      <w:pPr>
        <w:spacing w:line="276" w:lineRule="auto"/>
        <w:ind w:firstLine="708"/>
        <w:jc w:val="both"/>
        <w:rPr>
          <w:rFonts w:ascii="Tahoma" w:hAnsi="Tahoma" w:cs="Tahoma"/>
          <w:sz w:val="22"/>
          <w:szCs w:val="22"/>
        </w:rPr>
      </w:pPr>
    </w:p>
    <w:p w:rsidR="008F0B3D" w:rsidRPr="00CA344F" w:rsidRDefault="008F0B3D" w:rsidP="00CA344F">
      <w:pPr>
        <w:spacing w:line="276" w:lineRule="auto"/>
        <w:jc w:val="both"/>
        <w:rPr>
          <w:rFonts w:ascii="Tahoma" w:hAnsi="Tahoma" w:cs="Tahoma"/>
          <w:iCs/>
          <w:sz w:val="22"/>
          <w:szCs w:val="22"/>
        </w:rPr>
      </w:pPr>
      <w:r w:rsidRPr="00CA344F">
        <w:rPr>
          <w:rFonts w:ascii="Tahoma" w:hAnsi="Tahoma" w:cs="Tahoma"/>
          <w:iCs/>
          <w:sz w:val="22"/>
          <w:szCs w:val="22"/>
        </w:rPr>
        <w:t xml:space="preserve">O Governo do Distrito de </w:t>
      </w:r>
      <w:r w:rsidR="00D808DE" w:rsidRPr="00CA344F">
        <w:rPr>
          <w:rFonts w:ascii="Tahoma" w:hAnsi="Tahoma" w:cs="Tahoma"/>
          <w:iCs/>
          <w:sz w:val="22"/>
          <w:szCs w:val="22"/>
        </w:rPr>
        <w:t>Chimbunila</w:t>
      </w:r>
      <w:r w:rsidR="008C1A79" w:rsidRPr="00CA344F">
        <w:rPr>
          <w:rFonts w:ascii="Tahoma" w:hAnsi="Tahoma" w:cs="Tahoma"/>
          <w:iCs/>
          <w:sz w:val="22"/>
          <w:szCs w:val="22"/>
        </w:rPr>
        <w:t xml:space="preserve"> </w:t>
      </w:r>
      <w:r w:rsidRPr="00CA344F">
        <w:rPr>
          <w:rFonts w:ascii="Tahoma" w:hAnsi="Tahoma" w:cs="Tahoma"/>
          <w:iCs/>
          <w:sz w:val="22"/>
          <w:szCs w:val="22"/>
        </w:rPr>
        <w:t>endereça sinceros agradecimentos a todos os actores que tomaram parte neste trabalho, pela grande contribuição dada durante a colecta de dados e participação nas discussões.</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Especial agradecimento vai para as comunidades locais, os líderes comunitários, os conselhos consultivos, os fóruns locais, o sector privado e as ONG’s pelo esforço e predisposição em dar o seu contributo neste processo.</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b/>
          <w:sz w:val="22"/>
          <w:szCs w:val="22"/>
        </w:rPr>
        <w:t>E</w:t>
      </w:r>
      <w:r w:rsidRPr="00CA344F">
        <w:rPr>
          <w:rFonts w:ascii="Tahoma" w:hAnsi="Tahoma" w:cs="Tahoma"/>
          <w:sz w:val="22"/>
          <w:szCs w:val="22"/>
        </w:rPr>
        <w:t xml:space="preserve">ndereçamos igualmente os nossos agradecimentos à Direcção Provincial do Plano e Finanças, ao Programa Nacional de Planificação e Finanças Descentralizadas – PNPFD, </w:t>
      </w:r>
      <w:r w:rsidRPr="00CA344F">
        <w:rPr>
          <w:rFonts w:ascii="Tahoma" w:hAnsi="Tahoma" w:cs="Tahoma"/>
          <w:bCs/>
          <w:iCs/>
          <w:sz w:val="22"/>
          <w:szCs w:val="22"/>
        </w:rPr>
        <w:t>pela assistência técnica prestada na elaboração deste PEDD.</w:t>
      </w:r>
    </w:p>
    <w:p w:rsidR="008F0B3D" w:rsidRPr="00CA344F" w:rsidRDefault="008F0B3D" w:rsidP="00CA344F">
      <w:pPr>
        <w:spacing w:line="276" w:lineRule="auto"/>
        <w:ind w:firstLine="708"/>
        <w:jc w:val="both"/>
        <w:rPr>
          <w:rFonts w:ascii="Tahoma" w:hAnsi="Tahoma" w:cs="Tahoma"/>
          <w:b/>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b/>
          <w:sz w:val="22"/>
          <w:szCs w:val="22"/>
        </w:rPr>
        <w:t>A</w:t>
      </w:r>
      <w:r w:rsidRPr="00CA344F">
        <w:rPr>
          <w:rFonts w:ascii="Tahoma" w:hAnsi="Tahoma" w:cs="Tahoma"/>
          <w:sz w:val="22"/>
          <w:szCs w:val="22"/>
        </w:rPr>
        <w:t>gradecemos também a todas as instituições que directas ou indirectamente deram o seu apoio moral, material e financeiro para a elaboração e finalização deste Plano.</w:t>
      </w:r>
    </w:p>
    <w:p w:rsidR="008F0B3D" w:rsidRPr="00CA344F" w:rsidRDefault="008F0B3D" w:rsidP="00CA344F">
      <w:pPr>
        <w:spacing w:line="276" w:lineRule="auto"/>
        <w:jc w:val="both"/>
        <w:rPr>
          <w:rFonts w:ascii="Tahoma" w:hAnsi="Tahoma" w:cs="Tahoma"/>
          <w:sz w:val="22"/>
          <w:szCs w:val="22"/>
        </w:rPr>
      </w:pPr>
    </w:p>
    <w:p w:rsidR="00441032" w:rsidRPr="00CA344F" w:rsidRDefault="00441032" w:rsidP="00CA344F">
      <w:pPr>
        <w:spacing w:line="276" w:lineRule="auto"/>
        <w:ind w:firstLine="708"/>
        <w:jc w:val="center"/>
        <w:rPr>
          <w:rFonts w:ascii="Tahoma" w:hAnsi="Tahoma" w:cs="Tahoma"/>
          <w:b/>
          <w:bCs/>
          <w:i/>
          <w:sz w:val="22"/>
          <w:szCs w:val="22"/>
        </w:rPr>
      </w:pPr>
    </w:p>
    <w:p w:rsidR="008F0B3D" w:rsidRPr="000277F4" w:rsidRDefault="00441032" w:rsidP="000277F4">
      <w:pPr>
        <w:spacing w:line="276" w:lineRule="auto"/>
        <w:ind w:firstLine="708"/>
        <w:jc w:val="center"/>
        <w:rPr>
          <w:rFonts w:ascii="Tahoma" w:hAnsi="Tahoma" w:cs="Tahoma"/>
          <w:b/>
          <w:bCs/>
          <w:i/>
          <w:sz w:val="22"/>
          <w:szCs w:val="22"/>
        </w:rPr>
      </w:pPr>
      <w:r w:rsidRPr="00CA344F">
        <w:rPr>
          <w:rFonts w:ascii="Tahoma" w:hAnsi="Tahoma" w:cs="Tahoma"/>
          <w:b/>
          <w:bCs/>
          <w:i/>
          <w:sz w:val="22"/>
          <w:szCs w:val="22"/>
        </w:rPr>
        <w:t>(Administrador do Distrito de Chimbunila)</w:t>
      </w:r>
    </w:p>
    <w:p w:rsidR="008F0B3D" w:rsidRPr="00CA344F" w:rsidRDefault="008F0B3D" w:rsidP="00CA344F">
      <w:pPr>
        <w:spacing w:line="276" w:lineRule="auto"/>
        <w:ind w:firstLine="708"/>
        <w:jc w:val="center"/>
        <w:rPr>
          <w:rFonts w:ascii="Tahoma" w:hAnsi="Tahoma" w:cs="Tahoma"/>
          <w:b/>
          <w:bCs/>
          <w:i/>
          <w:sz w:val="22"/>
          <w:szCs w:val="22"/>
        </w:rPr>
      </w:pPr>
    </w:p>
    <w:p w:rsidR="008F0B3D" w:rsidRPr="00CA344F" w:rsidRDefault="00472B24" w:rsidP="00CA344F">
      <w:pPr>
        <w:spacing w:line="276" w:lineRule="auto"/>
        <w:ind w:firstLine="708"/>
        <w:jc w:val="center"/>
        <w:rPr>
          <w:rFonts w:ascii="Tahoma" w:hAnsi="Tahoma" w:cs="Tahoma"/>
          <w:b/>
          <w:bCs/>
          <w:i/>
          <w:sz w:val="22"/>
          <w:szCs w:val="22"/>
        </w:rPr>
      </w:pPr>
      <w:r w:rsidRPr="00CA344F">
        <w:rPr>
          <w:rFonts w:ascii="Tahoma" w:hAnsi="Tahoma" w:cs="Tahoma"/>
          <w:noProof/>
          <w:sz w:val="22"/>
          <w:szCs w:val="22"/>
          <w:lang w:eastAsia="pt-PT"/>
        </w:rPr>
        <w:t>,</w:t>
      </w:r>
      <w:r w:rsidR="004C0282" w:rsidRPr="00CA344F">
        <w:rPr>
          <w:rFonts w:ascii="Tahoma" w:hAnsi="Tahoma" w:cs="Tahoma"/>
          <w:b/>
          <w:bCs/>
          <w:i/>
          <w:sz w:val="22"/>
          <w:szCs w:val="22"/>
        </w:rPr>
        <w:t>Felisberto Muterua</w:t>
      </w:r>
    </w:p>
    <w:p w:rsidR="00AC4708" w:rsidRPr="00CA344F" w:rsidRDefault="00446936" w:rsidP="00CA344F">
      <w:pPr>
        <w:spacing w:line="276" w:lineRule="auto"/>
        <w:ind w:firstLine="708"/>
        <w:jc w:val="center"/>
        <w:rPr>
          <w:rFonts w:ascii="Tahoma" w:hAnsi="Tahoma" w:cs="Tahoma"/>
          <w:b/>
          <w:bCs/>
          <w:i/>
          <w:sz w:val="22"/>
          <w:szCs w:val="22"/>
        </w:rPr>
      </w:pPr>
      <w:r>
        <w:rPr>
          <w:rFonts w:ascii="Tahoma" w:hAnsi="Tahoma" w:cs="Tahoma"/>
          <w:b/>
          <w:bCs/>
          <w:i/>
          <w:noProof/>
          <w:sz w:val="22"/>
          <w:szCs w:val="22"/>
          <w:lang w:val="en-US"/>
        </w:rPr>
        <w:drawing>
          <wp:anchor distT="0" distB="0" distL="114300" distR="114300" simplePos="0" relativeHeight="251651584" behindDoc="1" locked="0" layoutInCell="0" allowOverlap="1">
            <wp:simplePos x="0" y="0"/>
            <wp:positionH relativeFrom="margin">
              <wp:posOffset>2122805</wp:posOffset>
            </wp:positionH>
            <wp:positionV relativeFrom="margin">
              <wp:posOffset>5922645</wp:posOffset>
            </wp:positionV>
            <wp:extent cx="2330450" cy="1456055"/>
            <wp:effectExtent l="19050" t="0" r="0" b="0"/>
            <wp:wrapThrough wrapText="bothSides">
              <wp:wrapPolygon edited="0">
                <wp:start x="-177" y="0"/>
                <wp:lineTo x="-177" y="21195"/>
                <wp:lineTo x="21541" y="21195"/>
                <wp:lineTo x="21541" y="0"/>
                <wp:lineTo x="-177" y="0"/>
              </wp:wrapPolygon>
            </wp:wrapThrough>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cstate="print"/>
                    <a:srcRect/>
                    <a:stretch>
                      <a:fillRect/>
                    </a:stretch>
                  </pic:blipFill>
                  <pic:spPr bwMode="auto">
                    <a:xfrm>
                      <a:off x="0" y="0"/>
                      <a:ext cx="2330450" cy="1456055"/>
                    </a:xfrm>
                    <a:prstGeom prst="rect">
                      <a:avLst/>
                    </a:prstGeom>
                    <a:noFill/>
                  </pic:spPr>
                </pic:pic>
              </a:graphicData>
            </a:graphic>
          </wp:anchor>
        </w:drawing>
      </w:r>
    </w:p>
    <w:p w:rsidR="008F0B3D" w:rsidRPr="000277F4" w:rsidRDefault="000277F4" w:rsidP="00CA344F">
      <w:pPr>
        <w:spacing w:line="276" w:lineRule="auto"/>
        <w:jc w:val="center"/>
        <w:rPr>
          <w:rFonts w:ascii="Tahoma" w:hAnsi="Tahoma" w:cs="Tahoma"/>
          <w:b/>
          <w:sz w:val="22"/>
          <w:szCs w:val="22"/>
        </w:rPr>
      </w:pPr>
      <w:r>
        <w:rPr>
          <w:rFonts w:ascii="Tahoma" w:hAnsi="Tahoma" w:cs="Tahoma"/>
          <w:b/>
          <w:noProof/>
          <w:sz w:val="22"/>
          <w:szCs w:val="22"/>
          <w:lang w:eastAsia="pt-PT"/>
        </w:rPr>
        <w:t xml:space="preserve">         </w:t>
      </w:r>
    </w:p>
    <w:p w:rsidR="00B15E76" w:rsidRPr="00CA344F" w:rsidRDefault="00B15E76" w:rsidP="00CA344F">
      <w:pPr>
        <w:spacing w:line="276" w:lineRule="auto"/>
        <w:jc w:val="both"/>
        <w:rPr>
          <w:rFonts w:ascii="Tahoma" w:hAnsi="Tahoma" w:cs="Tahoma"/>
          <w:sz w:val="22"/>
          <w:szCs w:val="22"/>
        </w:rPr>
      </w:pPr>
    </w:p>
    <w:p w:rsidR="00B15E76" w:rsidRPr="00CA344F" w:rsidRDefault="00B15E76" w:rsidP="00CA344F">
      <w:pPr>
        <w:spacing w:line="276" w:lineRule="auto"/>
        <w:jc w:val="both"/>
        <w:rPr>
          <w:rFonts w:ascii="Tahoma" w:hAnsi="Tahoma" w:cs="Tahoma"/>
          <w:sz w:val="22"/>
          <w:szCs w:val="22"/>
        </w:rPr>
      </w:pPr>
    </w:p>
    <w:p w:rsidR="00B15E76" w:rsidRPr="00CA344F" w:rsidRDefault="00B15E76" w:rsidP="00CA344F">
      <w:pPr>
        <w:spacing w:line="276" w:lineRule="auto"/>
        <w:jc w:val="both"/>
        <w:rPr>
          <w:rFonts w:ascii="Tahoma" w:hAnsi="Tahoma" w:cs="Tahoma"/>
          <w:sz w:val="22"/>
          <w:szCs w:val="22"/>
        </w:rPr>
      </w:pPr>
    </w:p>
    <w:p w:rsidR="00B15E76" w:rsidRPr="00CA344F" w:rsidRDefault="00B15E76" w:rsidP="00CA344F">
      <w:pPr>
        <w:spacing w:line="276" w:lineRule="auto"/>
        <w:jc w:val="both"/>
        <w:rPr>
          <w:rFonts w:ascii="Tahoma" w:hAnsi="Tahoma" w:cs="Tahoma"/>
          <w:sz w:val="22"/>
          <w:szCs w:val="22"/>
        </w:rPr>
      </w:pPr>
    </w:p>
    <w:p w:rsidR="00B15E76" w:rsidRPr="00CA344F" w:rsidRDefault="00B15E76" w:rsidP="00CA344F">
      <w:pPr>
        <w:spacing w:line="276" w:lineRule="auto"/>
        <w:jc w:val="both"/>
        <w:rPr>
          <w:rFonts w:ascii="Tahoma" w:hAnsi="Tahoma" w:cs="Tahoma"/>
          <w:sz w:val="22"/>
          <w:szCs w:val="22"/>
        </w:rPr>
      </w:pPr>
    </w:p>
    <w:p w:rsidR="00B15E76" w:rsidRPr="00CA344F" w:rsidRDefault="00B15E76" w:rsidP="00CA344F">
      <w:pPr>
        <w:spacing w:line="276" w:lineRule="auto"/>
        <w:jc w:val="both"/>
        <w:rPr>
          <w:rFonts w:ascii="Tahoma" w:hAnsi="Tahoma" w:cs="Tahoma"/>
          <w:sz w:val="22"/>
          <w:szCs w:val="22"/>
        </w:rPr>
      </w:pPr>
    </w:p>
    <w:p w:rsidR="005211AE" w:rsidRPr="00CA344F" w:rsidRDefault="005211AE" w:rsidP="00CA344F">
      <w:pPr>
        <w:spacing w:line="276" w:lineRule="auto"/>
        <w:jc w:val="both"/>
        <w:rPr>
          <w:rFonts w:ascii="Tahoma" w:hAnsi="Tahoma" w:cs="Tahoma"/>
          <w:sz w:val="22"/>
          <w:szCs w:val="22"/>
        </w:rPr>
      </w:pPr>
    </w:p>
    <w:p w:rsidR="005211AE" w:rsidRPr="00CA344F" w:rsidRDefault="005211AE" w:rsidP="00CA344F">
      <w:pPr>
        <w:spacing w:line="276" w:lineRule="auto"/>
        <w:jc w:val="both"/>
        <w:rPr>
          <w:rFonts w:ascii="Tahoma" w:hAnsi="Tahoma" w:cs="Tahoma"/>
          <w:sz w:val="22"/>
          <w:szCs w:val="22"/>
        </w:rPr>
      </w:pPr>
    </w:p>
    <w:p w:rsidR="00B8442D" w:rsidRPr="00CA344F" w:rsidRDefault="00B8442D" w:rsidP="00CA344F">
      <w:pPr>
        <w:spacing w:line="276" w:lineRule="auto"/>
        <w:jc w:val="both"/>
        <w:rPr>
          <w:rFonts w:ascii="Tahoma" w:hAnsi="Tahoma" w:cs="Tahoma"/>
          <w:sz w:val="22"/>
          <w:szCs w:val="22"/>
        </w:rPr>
      </w:pPr>
    </w:p>
    <w:p w:rsidR="00B8442D" w:rsidRPr="00CA344F" w:rsidRDefault="00B8442D" w:rsidP="00CA344F">
      <w:pPr>
        <w:spacing w:line="276" w:lineRule="auto"/>
        <w:jc w:val="both"/>
        <w:rPr>
          <w:rFonts w:ascii="Tahoma" w:hAnsi="Tahoma" w:cs="Tahoma"/>
          <w:sz w:val="22"/>
          <w:szCs w:val="22"/>
        </w:rPr>
      </w:pPr>
    </w:p>
    <w:p w:rsidR="00B01AA5" w:rsidRPr="00CA344F" w:rsidRDefault="00B01AA5" w:rsidP="00446936">
      <w:pPr>
        <w:pStyle w:val="Ttulo1"/>
        <w:spacing w:line="276" w:lineRule="auto"/>
        <w:jc w:val="both"/>
        <w:rPr>
          <w:rFonts w:ascii="Tahoma" w:hAnsi="Tahoma" w:cs="Tahoma"/>
          <w:sz w:val="22"/>
          <w:szCs w:val="22"/>
        </w:rPr>
        <w:sectPr w:rsidR="00B01AA5" w:rsidRPr="00CA344F" w:rsidSect="00DE0F26">
          <w:type w:val="continuous"/>
          <w:pgSz w:w="12240" w:h="15840" w:code="1"/>
          <w:pgMar w:top="992" w:right="1183" w:bottom="992" w:left="1043" w:header="720" w:footer="720" w:gutter="0"/>
          <w:pgNumType w:start="12"/>
          <w:cols w:space="720"/>
          <w:titlePg/>
          <w:docGrid w:linePitch="360"/>
        </w:sectPr>
      </w:pPr>
      <w:bookmarkStart w:id="8" w:name="_Toc319305062"/>
      <w:bookmarkStart w:id="9" w:name="_Toc401060692"/>
      <w:bookmarkStart w:id="10" w:name="_Toc415656985"/>
      <w:bookmarkStart w:id="11" w:name="_Toc415663640"/>
    </w:p>
    <w:p w:rsidR="008F0B3D" w:rsidRPr="00CA344F" w:rsidRDefault="00162D2B" w:rsidP="00CA344F">
      <w:pPr>
        <w:pStyle w:val="Ttulo1"/>
        <w:spacing w:line="276" w:lineRule="auto"/>
        <w:ind w:left="360"/>
        <w:jc w:val="both"/>
        <w:rPr>
          <w:rFonts w:ascii="Tahoma" w:hAnsi="Tahoma" w:cs="Tahoma"/>
          <w:sz w:val="22"/>
          <w:szCs w:val="22"/>
        </w:rPr>
      </w:pPr>
      <w:r w:rsidRPr="00CA344F">
        <w:rPr>
          <w:rFonts w:ascii="Tahoma" w:hAnsi="Tahoma" w:cs="Tahoma"/>
          <w:sz w:val="22"/>
          <w:szCs w:val="22"/>
        </w:rPr>
        <w:lastRenderedPageBreak/>
        <w:t xml:space="preserve">TABELA 1: </w:t>
      </w:r>
      <w:r w:rsidR="008F0B3D" w:rsidRPr="00CA344F">
        <w:rPr>
          <w:rFonts w:ascii="Tahoma" w:hAnsi="Tahoma" w:cs="Tahoma"/>
          <w:sz w:val="22"/>
          <w:szCs w:val="22"/>
        </w:rPr>
        <w:t>LISTA DE ABREVIATURAS</w:t>
      </w:r>
      <w:bookmarkEnd w:id="8"/>
      <w:bookmarkEnd w:id="9"/>
      <w:bookmarkEnd w:id="10"/>
      <w:bookmarkEnd w:id="11"/>
    </w:p>
    <w:p w:rsidR="008F0B3D" w:rsidRPr="00CA344F" w:rsidRDefault="008F0B3D" w:rsidP="00CA344F">
      <w:pPr>
        <w:spacing w:line="276" w:lineRule="auto"/>
        <w:jc w:val="both"/>
        <w:rPr>
          <w:rFonts w:ascii="Tahoma" w:hAnsi="Tahoma" w:cs="Tahoma"/>
          <w:sz w:val="22"/>
          <w:szCs w:val="22"/>
        </w:rPr>
      </w:pPr>
    </w:p>
    <w:tbl>
      <w:tblPr>
        <w:tblW w:w="10081" w:type="dxa"/>
        <w:tblInd w:w="54" w:type="dxa"/>
        <w:tblCellMar>
          <w:left w:w="70" w:type="dxa"/>
          <w:right w:w="70" w:type="dxa"/>
        </w:tblCellMar>
        <w:tblLook w:val="04A0"/>
      </w:tblPr>
      <w:tblGrid>
        <w:gridCol w:w="1600"/>
        <w:gridCol w:w="8481"/>
      </w:tblGrid>
      <w:tr w:rsidR="008F0B3D" w:rsidRPr="00CA344F" w:rsidTr="00446936">
        <w:trPr>
          <w:trHeight w:val="630"/>
        </w:trPr>
        <w:tc>
          <w:tcPr>
            <w:tcW w:w="160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hAnsi="Tahoma" w:cs="Tahoma"/>
                <w:b/>
                <w:sz w:val="22"/>
                <w:szCs w:val="22"/>
                <w:lang w:eastAsia="pt-PT"/>
              </w:rPr>
              <w:t>ART-PAPDEL</w:t>
            </w:r>
          </w:p>
        </w:tc>
        <w:tc>
          <w:tcPr>
            <w:tcW w:w="8481" w:type="dxa"/>
            <w:tcBorders>
              <w:top w:val="single" w:sz="8" w:space="0" w:color="auto"/>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hAnsi="Tahoma" w:cs="Tahoma"/>
                <w:sz w:val="22"/>
                <w:szCs w:val="22"/>
                <w:lang w:eastAsia="pt-PT"/>
              </w:rPr>
              <w:t>Articulando Redes Territoriais e Temáticas - Programa de Apoio ao Processo de Desenvolvimento Económico Local</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hAnsi="Tahoma" w:cs="Tahoma"/>
                <w:b/>
                <w:sz w:val="22"/>
                <w:szCs w:val="22"/>
                <w:lang w:eastAsia="pt-PT"/>
              </w:rPr>
              <w:t>CL’s</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hAnsi="Tahoma" w:cs="Tahoma"/>
                <w:sz w:val="22"/>
                <w:szCs w:val="22"/>
                <w:lang w:eastAsia="pt-PT"/>
              </w:rPr>
              <w:t>Conselhos Locais</w:t>
            </w:r>
          </w:p>
        </w:tc>
      </w:tr>
      <w:tr w:rsidR="00497B4A"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497B4A" w:rsidRPr="00CA344F" w:rsidRDefault="00FB7DDB" w:rsidP="00CA344F">
            <w:pPr>
              <w:spacing w:line="276" w:lineRule="auto"/>
              <w:jc w:val="both"/>
              <w:rPr>
                <w:rFonts w:ascii="Tahoma" w:hAnsi="Tahoma" w:cs="Tahoma"/>
                <w:b/>
                <w:sz w:val="22"/>
                <w:szCs w:val="22"/>
                <w:lang w:eastAsia="pt-PT"/>
              </w:rPr>
            </w:pPr>
            <w:r w:rsidRPr="00CA344F">
              <w:rPr>
                <w:rFonts w:ascii="Tahoma" w:hAnsi="Tahoma" w:cs="Tahoma"/>
                <w:b/>
                <w:sz w:val="22"/>
                <w:szCs w:val="22"/>
                <w:lang w:eastAsia="pt-PT"/>
              </w:rPr>
              <w:t>AD</w:t>
            </w:r>
          </w:p>
        </w:tc>
        <w:tc>
          <w:tcPr>
            <w:tcW w:w="8481" w:type="dxa"/>
            <w:tcBorders>
              <w:top w:val="nil"/>
              <w:left w:val="nil"/>
              <w:bottom w:val="single" w:sz="4" w:space="0" w:color="auto"/>
              <w:right w:val="single" w:sz="8" w:space="0" w:color="auto"/>
            </w:tcBorders>
            <w:shd w:val="clear" w:color="auto" w:fill="auto"/>
            <w:vAlign w:val="bottom"/>
            <w:hideMark/>
          </w:tcPr>
          <w:p w:rsidR="00497B4A" w:rsidRPr="00CA344F" w:rsidRDefault="00FB7DDB" w:rsidP="00CA344F">
            <w:pPr>
              <w:spacing w:line="276" w:lineRule="auto"/>
              <w:jc w:val="both"/>
              <w:rPr>
                <w:rFonts w:ascii="Tahoma" w:hAnsi="Tahoma" w:cs="Tahoma"/>
                <w:sz w:val="22"/>
                <w:szCs w:val="22"/>
                <w:lang w:eastAsia="pt-PT"/>
              </w:rPr>
            </w:pPr>
            <w:r w:rsidRPr="00CA344F">
              <w:rPr>
                <w:rFonts w:ascii="Tahoma" w:hAnsi="Tahoma" w:cs="Tahoma"/>
                <w:sz w:val="22"/>
                <w:szCs w:val="22"/>
              </w:rPr>
              <w:t>Administração Distrital</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hAnsi="Tahoma" w:cs="Tahoma"/>
                <w:b/>
                <w:bCs/>
                <w:sz w:val="22"/>
                <w:szCs w:val="22"/>
                <w:lang w:eastAsia="pt-PT"/>
              </w:rPr>
              <w:t>ETD</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hAnsi="Tahoma" w:cs="Tahoma"/>
                <w:sz w:val="22"/>
                <w:szCs w:val="22"/>
                <w:lang w:eastAsia="pt-PT"/>
              </w:rPr>
              <w:t xml:space="preserve">Equipa </w:t>
            </w:r>
            <w:r w:rsidR="00810272" w:rsidRPr="00CA344F">
              <w:rPr>
                <w:rFonts w:ascii="Tahoma" w:hAnsi="Tahoma" w:cs="Tahoma"/>
                <w:sz w:val="22"/>
                <w:szCs w:val="22"/>
                <w:lang w:eastAsia="pt-PT"/>
              </w:rPr>
              <w:t>Técnica</w:t>
            </w:r>
            <w:r w:rsidRPr="00CA344F">
              <w:rPr>
                <w:rFonts w:ascii="Tahoma" w:hAnsi="Tahoma" w:cs="Tahoma"/>
                <w:sz w:val="22"/>
                <w:szCs w:val="22"/>
                <w:lang w:eastAsia="pt-PT"/>
              </w:rPr>
              <w:t xml:space="preserve"> Distrital</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93038C" w:rsidP="00CA344F">
            <w:pPr>
              <w:spacing w:line="276" w:lineRule="auto"/>
              <w:jc w:val="both"/>
              <w:rPr>
                <w:rFonts w:ascii="Tahoma" w:hAnsi="Tahoma" w:cs="Tahoma"/>
                <w:b/>
                <w:bCs/>
                <w:sz w:val="22"/>
                <w:szCs w:val="22"/>
                <w:lang w:eastAsia="pt-PT"/>
              </w:rPr>
            </w:pPr>
            <w:r w:rsidRPr="00CA344F">
              <w:rPr>
                <w:rFonts w:ascii="Tahoma" w:hAnsi="Tahoma" w:cs="Tahoma"/>
                <w:b/>
                <w:sz w:val="22"/>
                <w:szCs w:val="22"/>
              </w:rPr>
              <w:t>AEA</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93038C" w:rsidP="00CA344F">
            <w:pPr>
              <w:spacing w:line="276" w:lineRule="auto"/>
              <w:jc w:val="both"/>
              <w:rPr>
                <w:rFonts w:ascii="Tahoma" w:hAnsi="Tahoma" w:cs="Tahoma"/>
                <w:sz w:val="22"/>
                <w:szCs w:val="22"/>
                <w:lang w:eastAsia="pt-PT"/>
              </w:rPr>
            </w:pPr>
            <w:r w:rsidRPr="00CA344F">
              <w:rPr>
                <w:rFonts w:ascii="Tahoma" w:hAnsi="Tahoma" w:cs="Tahoma"/>
                <w:sz w:val="22"/>
                <w:szCs w:val="22"/>
              </w:rPr>
              <w:t>Alfabetização e Educação de Adultos</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hAnsi="Tahoma" w:cs="Tahoma"/>
                <w:b/>
                <w:sz w:val="22"/>
                <w:szCs w:val="22"/>
                <w:lang w:eastAsia="pt-PT"/>
              </w:rPr>
              <w:t>DEL</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hAnsi="Tahoma" w:cs="Tahoma"/>
                <w:sz w:val="22"/>
                <w:szCs w:val="22"/>
                <w:lang w:eastAsia="pt-PT"/>
              </w:rPr>
              <w:t>Desenvolvimento Económico Local</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0D5172" w:rsidP="00CA344F">
            <w:pPr>
              <w:spacing w:line="276" w:lineRule="auto"/>
              <w:jc w:val="both"/>
              <w:rPr>
                <w:rFonts w:ascii="Tahoma" w:hAnsi="Tahoma" w:cs="Tahoma"/>
                <w:b/>
                <w:sz w:val="22"/>
                <w:szCs w:val="22"/>
                <w:lang w:eastAsia="pt-PT"/>
              </w:rPr>
            </w:pPr>
            <w:r w:rsidRPr="00CA344F">
              <w:rPr>
                <w:rFonts w:ascii="Tahoma" w:hAnsi="Tahoma" w:cs="Tahoma"/>
                <w:b/>
                <w:sz w:val="22"/>
                <w:szCs w:val="22"/>
              </w:rPr>
              <w:t>CCD</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0D5172" w:rsidP="00CA344F">
            <w:pPr>
              <w:spacing w:line="276" w:lineRule="auto"/>
              <w:jc w:val="both"/>
              <w:rPr>
                <w:rFonts w:ascii="Tahoma" w:hAnsi="Tahoma" w:cs="Tahoma"/>
                <w:sz w:val="22"/>
                <w:szCs w:val="22"/>
                <w:lang w:eastAsia="pt-PT"/>
              </w:rPr>
            </w:pPr>
            <w:r w:rsidRPr="00CA344F">
              <w:rPr>
                <w:rFonts w:ascii="Tahoma" w:hAnsi="Tahoma" w:cs="Tahoma"/>
                <w:sz w:val="22"/>
                <w:szCs w:val="22"/>
              </w:rPr>
              <w:t>Conselho Consultivo Distrital</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196B20" w:rsidP="00CA344F">
            <w:pPr>
              <w:spacing w:line="276" w:lineRule="auto"/>
              <w:jc w:val="both"/>
              <w:rPr>
                <w:rFonts w:ascii="Tahoma" w:hAnsi="Tahoma" w:cs="Tahoma"/>
                <w:b/>
                <w:sz w:val="22"/>
                <w:szCs w:val="22"/>
                <w:lang w:eastAsia="pt-PT"/>
              </w:rPr>
            </w:pPr>
            <w:r w:rsidRPr="00CA344F">
              <w:rPr>
                <w:rFonts w:ascii="Tahoma" w:hAnsi="Tahoma" w:cs="Tahoma"/>
                <w:b/>
                <w:sz w:val="22"/>
                <w:szCs w:val="22"/>
              </w:rPr>
              <w:t>CCL</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196B20" w:rsidP="00CA344F">
            <w:pPr>
              <w:spacing w:line="276" w:lineRule="auto"/>
              <w:jc w:val="both"/>
              <w:rPr>
                <w:rFonts w:ascii="Tahoma" w:hAnsi="Tahoma" w:cs="Tahoma"/>
                <w:sz w:val="22"/>
                <w:szCs w:val="22"/>
              </w:rPr>
            </w:pPr>
            <w:r w:rsidRPr="00CA344F">
              <w:rPr>
                <w:rFonts w:ascii="Tahoma" w:hAnsi="Tahoma" w:cs="Tahoma"/>
                <w:sz w:val="22"/>
                <w:szCs w:val="22"/>
              </w:rPr>
              <w:t>Conselho Consultivo Local/ da Localidade</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F12A68" w:rsidP="00CA344F">
            <w:pPr>
              <w:spacing w:line="276" w:lineRule="auto"/>
              <w:jc w:val="both"/>
              <w:rPr>
                <w:rFonts w:ascii="Tahoma" w:hAnsi="Tahoma" w:cs="Tahoma"/>
                <w:b/>
                <w:sz w:val="22"/>
                <w:szCs w:val="22"/>
                <w:lang w:eastAsia="pt-PT"/>
              </w:rPr>
            </w:pPr>
            <w:r w:rsidRPr="00CA344F">
              <w:rPr>
                <w:rFonts w:ascii="Tahoma" w:hAnsi="Tahoma" w:cs="Tahoma"/>
                <w:b/>
                <w:sz w:val="22"/>
                <w:szCs w:val="22"/>
              </w:rPr>
              <w:t>CCPA</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F12A68" w:rsidP="00CA344F">
            <w:pPr>
              <w:spacing w:line="276" w:lineRule="auto"/>
              <w:jc w:val="both"/>
              <w:rPr>
                <w:rFonts w:ascii="Tahoma" w:hAnsi="Tahoma" w:cs="Tahoma"/>
                <w:sz w:val="22"/>
                <w:szCs w:val="22"/>
                <w:lang w:eastAsia="pt-PT"/>
              </w:rPr>
            </w:pPr>
            <w:r w:rsidRPr="00CA344F">
              <w:rPr>
                <w:rFonts w:ascii="Tahoma" w:hAnsi="Tahoma" w:cs="Tahoma"/>
                <w:sz w:val="22"/>
                <w:szCs w:val="22"/>
              </w:rPr>
              <w:t>Conselho Consultivo do Posto Administrativo</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D83481" w:rsidP="00CA344F">
            <w:pPr>
              <w:spacing w:line="276" w:lineRule="auto"/>
              <w:jc w:val="both"/>
              <w:rPr>
                <w:rFonts w:ascii="Tahoma" w:hAnsi="Tahoma" w:cs="Tahoma"/>
                <w:b/>
                <w:sz w:val="22"/>
                <w:szCs w:val="22"/>
                <w:lang w:eastAsia="pt-PT"/>
              </w:rPr>
            </w:pPr>
            <w:r w:rsidRPr="00CA344F">
              <w:rPr>
                <w:rFonts w:ascii="Tahoma" w:hAnsi="Tahoma" w:cs="Tahoma"/>
                <w:b/>
                <w:sz w:val="22"/>
                <w:szCs w:val="22"/>
              </w:rPr>
              <w:t>CS</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D83481" w:rsidP="00CA344F">
            <w:pPr>
              <w:spacing w:line="276" w:lineRule="auto"/>
              <w:jc w:val="both"/>
              <w:rPr>
                <w:rFonts w:ascii="Tahoma" w:hAnsi="Tahoma" w:cs="Tahoma"/>
                <w:sz w:val="22"/>
                <w:szCs w:val="22"/>
                <w:lang w:eastAsia="pt-PT"/>
              </w:rPr>
            </w:pPr>
            <w:r w:rsidRPr="00CA344F">
              <w:rPr>
                <w:rFonts w:ascii="Tahoma" w:hAnsi="Tahoma" w:cs="Tahoma"/>
                <w:sz w:val="22"/>
                <w:szCs w:val="22"/>
              </w:rPr>
              <w:t>Centro de Saúde</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D83481" w:rsidP="00CA344F">
            <w:pPr>
              <w:spacing w:line="276" w:lineRule="auto"/>
              <w:jc w:val="both"/>
              <w:rPr>
                <w:rFonts w:ascii="Tahoma" w:hAnsi="Tahoma" w:cs="Tahoma"/>
                <w:b/>
                <w:sz w:val="22"/>
                <w:szCs w:val="22"/>
                <w:lang w:eastAsia="pt-PT"/>
              </w:rPr>
            </w:pPr>
            <w:r w:rsidRPr="00CA344F">
              <w:rPr>
                <w:rFonts w:ascii="Tahoma" w:hAnsi="Tahoma" w:cs="Tahoma"/>
                <w:b/>
                <w:sz w:val="22"/>
                <w:szCs w:val="22"/>
              </w:rPr>
              <w:t>EDM</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D83481" w:rsidP="00CA344F">
            <w:pPr>
              <w:spacing w:line="276" w:lineRule="auto"/>
              <w:jc w:val="both"/>
              <w:rPr>
                <w:rFonts w:ascii="Tahoma" w:hAnsi="Tahoma" w:cs="Tahoma"/>
                <w:sz w:val="22"/>
                <w:szCs w:val="22"/>
                <w:lang w:eastAsia="pt-PT"/>
              </w:rPr>
            </w:pPr>
            <w:r w:rsidRPr="00CA344F">
              <w:rPr>
                <w:rFonts w:ascii="Tahoma" w:hAnsi="Tahoma" w:cs="Tahoma"/>
                <w:sz w:val="22"/>
                <w:szCs w:val="22"/>
              </w:rPr>
              <w:t>Electricidade de Moçambique</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D83481" w:rsidP="00CA344F">
            <w:pPr>
              <w:spacing w:line="276" w:lineRule="auto"/>
              <w:jc w:val="both"/>
              <w:rPr>
                <w:rFonts w:ascii="Tahoma" w:hAnsi="Tahoma" w:cs="Tahoma"/>
                <w:b/>
                <w:sz w:val="22"/>
                <w:szCs w:val="22"/>
                <w:lang w:eastAsia="pt-PT"/>
              </w:rPr>
            </w:pPr>
            <w:r w:rsidRPr="00CA344F">
              <w:rPr>
                <w:rFonts w:ascii="Tahoma" w:hAnsi="Tahoma" w:cs="Tahoma"/>
                <w:b/>
                <w:sz w:val="22"/>
                <w:szCs w:val="22"/>
              </w:rPr>
              <w:t>ESG</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D83481" w:rsidP="00CA344F">
            <w:pPr>
              <w:spacing w:line="276" w:lineRule="auto"/>
              <w:jc w:val="both"/>
              <w:rPr>
                <w:rFonts w:ascii="Tahoma" w:hAnsi="Tahoma" w:cs="Tahoma"/>
                <w:sz w:val="22"/>
                <w:szCs w:val="22"/>
                <w:lang w:eastAsia="pt-PT"/>
              </w:rPr>
            </w:pPr>
            <w:r w:rsidRPr="00CA344F">
              <w:rPr>
                <w:rFonts w:ascii="Tahoma" w:hAnsi="Tahoma" w:cs="Tahoma"/>
                <w:sz w:val="22"/>
                <w:szCs w:val="22"/>
              </w:rPr>
              <w:t>Ensino Secundário Geral</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884B69" w:rsidP="00CA344F">
            <w:pPr>
              <w:spacing w:line="276" w:lineRule="auto"/>
              <w:jc w:val="both"/>
              <w:rPr>
                <w:rFonts w:ascii="Tahoma" w:hAnsi="Tahoma" w:cs="Tahoma"/>
                <w:b/>
                <w:sz w:val="22"/>
                <w:szCs w:val="22"/>
                <w:lang w:eastAsia="pt-PT"/>
              </w:rPr>
            </w:pPr>
            <w:r w:rsidRPr="00CA344F">
              <w:rPr>
                <w:rFonts w:ascii="Tahoma" w:hAnsi="Tahoma" w:cs="Tahoma"/>
                <w:b/>
                <w:sz w:val="22"/>
                <w:szCs w:val="22"/>
              </w:rPr>
              <w:t>HIV/SIDA</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884B69" w:rsidP="00CA344F">
            <w:pPr>
              <w:spacing w:line="276" w:lineRule="auto"/>
              <w:jc w:val="both"/>
              <w:rPr>
                <w:rFonts w:ascii="Tahoma" w:hAnsi="Tahoma" w:cs="Tahoma"/>
                <w:sz w:val="22"/>
                <w:szCs w:val="22"/>
                <w:lang w:eastAsia="pt-PT"/>
              </w:rPr>
            </w:pPr>
            <w:r w:rsidRPr="00CA344F">
              <w:rPr>
                <w:rFonts w:ascii="Tahoma" w:hAnsi="Tahoma" w:cs="Tahoma"/>
                <w:sz w:val="22"/>
                <w:szCs w:val="22"/>
              </w:rPr>
              <w:t>Sindroma de Imuno Deficiência Adquirida</w:t>
            </w:r>
          </w:p>
        </w:tc>
      </w:tr>
      <w:tr w:rsidR="00985024"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985024" w:rsidRPr="00CA344F" w:rsidRDefault="00985024" w:rsidP="00CA344F">
            <w:pPr>
              <w:spacing w:line="276" w:lineRule="auto"/>
              <w:jc w:val="both"/>
              <w:rPr>
                <w:rFonts w:ascii="Tahoma" w:hAnsi="Tahoma" w:cs="Tahoma"/>
                <w:b/>
                <w:sz w:val="22"/>
                <w:szCs w:val="22"/>
              </w:rPr>
            </w:pPr>
            <w:r w:rsidRPr="00CA344F">
              <w:rPr>
                <w:rFonts w:ascii="Tahoma" w:hAnsi="Tahoma" w:cs="Tahoma"/>
                <w:b/>
                <w:sz w:val="22"/>
                <w:szCs w:val="22"/>
              </w:rPr>
              <w:t>PSAA</w:t>
            </w:r>
          </w:p>
        </w:tc>
        <w:tc>
          <w:tcPr>
            <w:tcW w:w="8481" w:type="dxa"/>
            <w:tcBorders>
              <w:top w:val="nil"/>
              <w:left w:val="nil"/>
              <w:bottom w:val="single" w:sz="4" w:space="0" w:color="auto"/>
              <w:right w:val="single" w:sz="8" w:space="0" w:color="auto"/>
            </w:tcBorders>
            <w:shd w:val="clear" w:color="auto" w:fill="auto"/>
            <w:vAlign w:val="bottom"/>
            <w:hideMark/>
          </w:tcPr>
          <w:p w:rsidR="00985024" w:rsidRPr="00CA344F" w:rsidRDefault="00985024" w:rsidP="00CA344F">
            <w:pPr>
              <w:spacing w:line="276" w:lineRule="auto"/>
              <w:jc w:val="both"/>
              <w:rPr>
                <w:rFonts w:ascii="Tahoma" w:hAnsi="Tahoma" w:cs="Tahoma"/>
                <w:sz w:val="22"/>
                <w:szCs w:val="22"/>
              </w:rPr>
            </w:pPr>
            <w:r w:rsidRPr="00CA344F">
              <w:rPr>
                <w:rFonts w:ascii="Tahoma" w:hAnsi="Tahoma" w:cs="Tahoma"/>
                <w:sz w:val="22"/>
                <w:szCs w:val="22"/>
              </w:rPr>
              <w:t>Pequeno Sistema de Abastecimento de Agua</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884B69" w:rsidP="00CA344F">
            <w:pPr>
              <w:spacing w:line="276" w:lineRule="auto"/>
              <w:jc w:val="both"/>
              <w:rPr>
                <w:rFonts w:ascii="Tahoma" w:hAnsi="Tahoma" w:cs="Tahoma"/>
                <w:b/>
                <w:sz w:val="22"/>
                <w:szCs w:val="22"/>
                <w:lang w:eastAsia="pt-PT"/>
              </w:rPr>
            </w:pPr>
            <w:r w:rsidRPr="00CA344F">
              <w:rPr>
                <w:rFonts w:ascii="Tahoma" w:hAnsi="Tahoma" w:cs="Tahoma"/>
                <w:b/>
                <w:sz w:val="22"/>
                <w:szCs w:val="22"/>
              </w:rPr>
              <w:t>LOLE</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884B69" w:rsidP="00CA344F">
            <w:pPr>
              <w:spacing w:line="276" w:lineRule="auto"/>
              <w:jc w:val="both"/>
              <w:rPr>
                <w:rFonts w:ascii="Tahoma" w:hAnsi="Tahoma" w:cs="Tahoma"/>
                <w:sz w:val="22"/>
                <w:szCs w:val="22"/>
                <w:lang w:eastAsia="pt-PT"/>
              </w:rPr>
            </w:pPr>
            <w:r w:rsidRPr="00CA344F">
              <w:rPr>
                <w:rFonts w:ascii="Tahoma" w:hAnsi="Tahoma" w:cs="Tahoma"/>
                <w:sz w:val="22"/>
                <w:szCs w:val="22"/>
              </w:rPr>
              <w:t>Leio dos Órgão Locais do Estado</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884B69" w:rsidP="00CA344F">
            <w:pPr>
              <w:spacing w:line="276" w:lineRule="auto"/>
              <w:jc w:val="both"/>
              <w:rPr>
                <w:rFonts w:ascii="Tahoma" w:hAnsi="Tahoma" w:cs="Tahoma"/>
                <w:b/>
                <w:sz w:val="22"/>
                <w:szCs w:val="22"/>
                <w:lang w:eastAsia="pt-PT"/>
              </w:rPr>
            </w:pPr>
            <w:r w:rsidRPr="00CA344F">
              <w:rPr>
                <w:rFonts w:ascii="Tahoma" w:hAnsi="Tahoma" w:cs="Tahoma"/>
                <w:b/>
                <w:sz w:val="22"/>
                <w:szCs w:val="22"/>
              </w:rPr>
              <w:t>PA’s</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884B69" w:rsidP="00CA344F">
            <w:pPr>
              <w:spacing w:line="276" w:lineRule="auto"/>
              <w:jc w:val="both"/>
              <w:rPr>
                <w:rFonts w:ascii="Tahoma" w:hAnsi="Tahoma" w:cs="Tahoma"/>
                <w:sz w:val="22"/>
                <w:szCs w:val="22"/>
                <w:lang w:eastAsia="pt-PT"/>
              </w:rPr>
            </w:pPr>
            <w:r w:rsidRPr="00CA344F">
              <w:rPr>
                <w:rFonts w:ascii="Tahoma" w:hAnsi="Tahoma" w:cs="Tahoma"/>
                <w:sz w:val="22"/>
                <w:szCs w:val="22"/>
              </w:rPr>
              <w:t>Postos Administrativos</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5C00BF" w:rsidP="00CA344F">
            <w:pPr>
              <w:spacing w:line="276" w:lineRule="auto"/>
              <w:jc w:val="both"/>
              <w:rPr>
                <w:rFonts w:ascii="Tahoma" w:hAnsi="Tahoma" w:cs="Tahoma"/>
                <w:b/>
                <w:sz w:val="22"/>
                <w:szCs w:val="22"/>
                <w:lang w:eastAsia="pt-PT"/>
              </w:rPr>
            </w:pPr>
            <w:r w:rsidRPr="00CA344F">
              <w:rPr>
                <w:rFonts w:ascii="Tahoma" w:hAnsi="Tahoma" w:cs="Tahoma"/>
                <w:b/>
                <w:sz w:val="22"/>
                <w:szCs w:val="22"/>
              </w:rPr>
              <w:t>PRM</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5C00BF" w:rsidP="00CA344F">
            <w:pPr>
              <w:spacing w:line="276" w:lineRule="auto"/>
              <w:jc w:val="both"/>
              <w:rPr>
                <w:rFonts w:ascii="Tahoma" w:hAnsi="Tahoma" w:cs="Tahoma"/>
                <w:sz w:val="22"/>
                <w:szCs w:val="22"/>
                <w:lang w:eastAsia="pt-PT"/>
              </w:rPr>
            </w:pPr>
            <w:r w:rsidRPr="00CA344F">
              <w:rPr>
                <w:rFonts w:ascii="Tahoma" w:hAnsi="Tahoma" w:cs="Tahoma"/>
                <w:sz w:val="22"/>
                <w:szCs w:val="22"/>
              </w:rPr>
              <w:t>Policia da Republica de Moçambique</w:t>
            </w:r>
          </w:p>
        </w:tc>
      </w:tr>
      <w:tr w:rsidR="00660B0B"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660B0B" w:rsidRPr="00CA344F" w:rsidRDefault="005C00BF" w:rsidP="00CA344F">
            <w:pPr>
              <w:spacing w:line="276" w:lineRule="auto"/>
              <w:jc w:val="both"/>
              <w:rPr>
                <w:rFonts w:ascii="Tahoma" w:hAnsi="Tahoma" w:cs="Tahoma"/>
                <w:b/>
                <w:sz w:val="22"/>
                <w:szCs w:val="22"/>
                <w:lang w:eastAsia="pt-PT"/>
              </w:rPr>
            </w:pPr>
            <w:r w:rsidRPr="00CA344F">
              <w:rPr>
                <w:rFonts w:ascii="Tahoma" w:hAnsi="Tahoma" w:cs="Tahoma"/>
                <w:b/>
                <w:sz w:val="22"/>
                <w:szCs w:val="22"/>
              </w:rPr>
              <w:t>TDM</w:t>
            </w:r>
          </w:p>
        </w:tc>
        <w:tc>
          <w:tcPr>
            <w:tcW w:w="8481" w:type="dxa"/>
            <w:tcBorders>
              <w:top w:val="nil"/>
              <w:left w:val="nil"/>
              <w:bottom w:val="single" w:sz="4" w:space="0" w:color="auto"/>
              <w:right w:val="single" w:sz="8" w:space="0" w:color="auto"/>
            </w:tcBorders>
            <w:shd w:val="clear" w:color="auto" w:fill="auto"/>
            <w:vAlign w:val="bottom"/>
            <w:hideMark/>
          </w:tcPr>
          <w:p w:rsidR="00660B0B" w:rsidRPr="00CA344F" w:rsidRDefault="005C00BF" w:rsidP="00CA344F">
            <w:pPr>
              <w:spacing w:line="276" w:lineRule="auto"/>
              <w:jc w:val="both"/>
              <w:rPr>
                <w:rFonts w:ascii="Tahoma" w:hAnsi="Tahoma" w:cs="Tahoma"/>
                <w:sz w:val="22"/>
                <w:szCs w:val="22"/>
                <w:lang w:eastAsia="pt-PT"/>
              </w:rPr>
            </w:pPr>
            <w:r w:rsidRPr="00CA344F">
              <w:rPr>
                <w:rFonts w:ascii="Tahoma" w:hAnsi="Tahoma" w:cs="Tahoma"/>
                <w:sz w:val="22"/>
                <w:szCs w:val="22"/>
              </w:rPr>
              <w:t>Telecomunicações de Moçambique</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hAnsi="Tahoma" w:cs="Tahoma"/>
                <w:b/>
                <w:sz w:val="22"/>
                <w:szCs w:val="22"/>
                <w:lang w:eastAsia="pt-PT"/>
              </w:rPr>
              <w:t>DPPF</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hAnsi="Tahoma" w:cs="Tahoma"/>
                <w:sz w:val="22"/>
                <w:szCs w:val="22"/>
                <w:lang w:eastAsia="pt-PT"/>
              </w:rPr>
              <w:t>Direcção Provincial de Plano</w:t>
            </w:r>
            <w:r w:rsidR="00810272" w:rsidRPr="00CA344F">
              <w:rPr>
                <w:rFonts w:ascii="Tahoma" w:hAnsi="Tahoma" w:cs="Tahoma"/>
                <w:sz w:val="22"/>
                <w:szCs w:val="22"/>
                <w:lang w:eastAsia="pt-PT"/>
              </w:rPr>
              <w:t xml:space="preserve"> </w:t>
            </w:r>
            <w:r w:rsidRPr="00CA344F">
              <w:rPr>
                <w:rFonts w:ascii="Tahoma" w:hAnsi="Tahoma" w:cs="Tahoma"/>
                <w:sz w:val="22"/>
                <w:szCs w:val="22"/>
                <w:lang w:eastAsia="pt-PT"/>
              </w:rPr>
              <w:t>e Finanças</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 xml:space="preserve">EP1 </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Ensino Primário do 1º Grau</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 xml:space="preserve">EPC  </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Escola Primária Completa</w:t>
            </w:r>
          </w:p>
        </w:tc>
      </w:tr>
      <w:tr w:rsidR="00AA7481"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AA7481" w:rsidRPr="00CA344F" w:rsidRDefault="00AA7481" w:rsidP="00CA344F">
            <w:pPr>
              <w:spacing w:line="276" w:lineRule="auto"/>
              <w:jc w:val="both"/>
              <w:rPr>
                <w:rFonts w:ascii="Tahoma" w:eastAsia="Arial Unicode MS" w:hAnsi="Tahoma" w:cs="Tahoma"/>
                <w:b/>
                <w:sz w:val="22"/>
                <w:szCs w:val="22"/>
                <w:lang w:eastAsia="pt-PT"/>
              </w:rPr>
            </w:pPr>
            <w:r w:rsidRPr="00CA344F">
              <w:rPr>
                <w:rFonts w:ascii="Tahoma" w:eastAsia="Arial Unicode MS" w:hAnsi="Tahoma" w:cs="Tahoma"/>
                <w:b/>
                <w:sz w:val="22"/>
                <w:szCs w:val="22"/>
                <w:lang w:eastAsia="pt-PT"/>
              </w:rPr>
              <w:t>mCel</w:t>
            </w:r>
          </w:p>
        </w:tc>
        <w:tc>
          <w:tcPr>
            <w:tcW w:w="8481" w:type="dxa"/>
            <w:tcBorders>
              <w:top w:val="nil"/>
              <w:left w:val="nil"/>
              <w:bottom w:val="single" w:sz="4" w:space="0" w:color="auto"/>
              <w:right w:val="single" w:sz="8" w:space="0" w:color="auto"/>
            </w:tcBorders>
            <w:shd w:val="clear" w:color="auto" w:fill="auto"/>
            <w:vAlign w:val="bottom"/>
            <w:hideMark/>
          </w:tcPr>
          <w:p w:rsidR="00AA7481" w:rsidRPr="00CA344F" w:rsidRDefault="00AA7481" w:rsidP="00CA344F">
            <w:pPr>
              <w:spacing w:line="276" w:lineRule="auto"/>
              <w:jc w:val="both"/>
              <w:rPr>
                <w:rFonts w:ascii="Tahoma" w:eastAsia="Arial Unicode MS" w:hAnsi="Tahoma" w:cs="Tahoma"/>
                <w:sz w:val="22"/>
                <w:szCs w:val="22"/>
                <w:lang w:eastAsia="pt-PT"/>
              </w:rPr>
            </w:pPr>
            <w:r w:rsidRPr="00CA344F">
              <w:rPr>
                <w:rFonts w:ascii="Tahoma" w:eastAsia="Arial Unicode MS" w:hAnsi="Tahoma" w:cs="Tahoma"/>
                <w:sz w:val="22"/>
                <w:szCs w:val="22"/>
                <w:lang w:eastAsia="pt-PT"/>
              </w:rPr>
              <w:t>Moçambique Celular</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 xml:space="preserve">ESG1 </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Ensino Secundário Geral do 1º ciclo</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hAnsi="Tahoma" w:cs="Tahoma"/>
                <w:b/>
                <w:sz w:val="22"/>
                <w:szCs w:val="22"/>
                <w:lang w:val="pt-BR" w:eastAsia="pt-PT"/>
              </w:rPr>
              <w:t>GTD-DEL</w:t>
            </w:r>
          </w:p>
        </w:tc>
        <w:tc>
          <w:tcPr>
            <w:tcW w:w="8481" w:type="dxa"/>
            <w:tcBorders>
              <w:top w:val="nil"/>
              <w:left w:val="nil"/>
              <w:bottom w:val="single" w:sz="4" w:space="0" w:color="auto"/>
              <w:right w:val="single" w:sz="8" w:space="0" w:color="auto"/>
            </w:tcBorders>
            <w:shd w:val="clear" w:color="auto" w:fill="auto"/>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hAnsi="Tahoma" w:cs="Tahoma"/>
                <w:sz w:val="22"/>
                <w:szCs w:val="22"/>
                <w:lang w:eastAsia="pt-PT"/>
              </w:rPr>
              <w:t>Grupo de Trabalho Distrital de DEL</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hAnsi="Tahoma" w:cs="Tahoma"/>
                <w:b/>
                <w:sz w:val="22"/>
                <w:szCs w:val="22"/>
                <w:lang w:val="pt-BR" w:eastAsia="pt-PT"/>
              </w:rPr>
              <w:t>(GTP-DEL)</w:t>
            </w:r>
          </w:p>
        </w:tc>
        <w:tc>
          <w:tcPr>
            <w:tcW w:w="8481" w:type="dxa"/>
            <w:tcBorders>
              <w:top w:val="nil"/>
              <w:left w:val="nil"/>
              <w:bottom w:val="single" w:sz="4" w:space="0" w:color="auto"/>
              <w:right w:val="single" w:sz="8" w:space="0" w:color="auto"/>
            </w:tcBorders>
            <w:shd w:val="clear" w:color="auto" w:fill="auto"/>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hAnsi="Tahoma" w:cs="Tahoma"/>
                <w:sz w:val="22"/>
                <w:szCs w:val="22"/>
                <w:lang w:val="pt-BR" w:eastAsia="pt-PT"/>
              </w:rPr>
              <w:t>Grupo de Trabalho Provincial de DEL</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ONGs</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Organizações Não Governamentais</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 xml:space="preserve">PARP </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 xml:space="preserve">Plano de Acção Para Redução da Pobreza </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bookmarkStart w:id="12" w:name="RANGE!A13"/>
            <w:r w:rsidRPr="00CA344F">
              <w:rPr>
                <w:rFonts w:ascii="Tahoma" w:hAnsi="Tahoma" w:cs="Tahoma"/>
                <w:b/>
                <w:sz w:val="22"/>
                <w:szCs w:val="22"/>
                <w:lang w:eastAsia="pt-PT"/>
              </w:rPr>
              <w:t>PEDD</w:t>
            </w:r>
            <w:bookmarkEnd w:id="12"/>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hAnsi="Tahoma" w:cs="Tahoma"/>
                <w:sz w:val="22"/>
                <w:szCs w:val="22"/>
                <w:lang w:eastAsia="pt-PT"/>
              </w:rPr>
              <w:t>Plano Estratégico de Desenvolvimento Distrital</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PNUD</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Programa das Nações Unidas para o Desenvolvimento</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hAnsi="Tahoma" w:cs="Tahoma"/>
                <w:b/>
                <w:sz w:val="22"/>
                <w:szCs w:val="22"/>
                <w:lang w:eastAsia="pt-PT"/>
              </w:rPr>
              <w:t>PNPFD</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bookmarkStart w:id="13" w:name="RANGE!B15"/>
            <w:r w:rsidRPr="00CA344F">
              <w:rPr>
                <w:rFonts w:ascii="Tahoma" w:hAnsi="Tahoma" w:cs="Tahoma"/>
                <w:sz w:val="22"/>
                <w:szCs w:val="22"/>
                <w:lang w:eastAsia="pt-PT"/>
              </w:rPr>
              <w:t>Programa Nacional de Planificação e Finanças Descentralizadas</w:t>
            </w:r>
            <w:bookmarkEnd w:id="13"/>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PQG</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Programa Quinquenal do Governo</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 xml:space="preserve">SDAE </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Serviço Distrital de Actividades Económicas</w:t>
            </w:r>
          </w:p>
        </w:tc>
      </w:tr>
      <w:tr w:rsidR="008F0B3D" w:rsidRPr="00CA344F" w:rsidTr="00446936">
        <w:trPr>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hAnsi="Tahoma" w:cs="Tahoma"/>
                <w:b/>
                <w:sz w:val="22"/>
                <w:szCs w:val="22"/>
                <w:lang w:eastAsia="pt-PT"/>
              </w:rPr>
              <w:t>SDEJT</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hAnsi="Tahoma" w:cs="Tahoma"/>
                <w:sz w:val="22"/>
                <w:szCs w:val="22"/>
                <w:lang w:eastAsia="pt-PT"/>
              </w:rPr>
              <w:t>Serviço Distrital de Educação, Juventude e Tecnologia</w:t>
            </w:r>
          </w:p>
        </w:tc>
      </w:tr>
      <w:tr w:rsidR="008F0B3D" w:rsidRPr="00CA344F" w:rsidTr="00446936">
        <w:trPr>
          <w:cantSplit/>
          <w:trHeight w:val="315"/>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SDPI</w:t>
            </w:r>
          </w:p>
        </w:tc>
        <w:tc>
          <w:tcPr>
            <w:tcW w:w="8481" w:type="dxa"/>
            <w:tcBorders>
              <w:top w:val="nil"/>
              <w:left w:val="nil"/>
              <w:bottom w:val="single" w:sz="4"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Serviço Distrital de Planeamento e Infra-estruturas</w:t>
            </w:r>
          </w:p>
        </w:tc>
      </w:tr>
      <w:tr w:rsidR="008F0B3D" w:rsidRPr="00CA344F" w:rsidTr="00446936">
        <w:trPr>
          <w:trHeight w:val="330"/>
        </w:trPr>
        <w:tc>
          <w:tcPr>
            <w:tcW w:w="1600" w:type="dxa"/>
            <w:tcBorders>
              <w:top w:val="nil"/>
              <w:left w:val="single" w:sz="8" w:space="0" w:color="auto"/>
              <w:bottom w:val="single" w:sz="8" w:space="0" w:color="auto"/>
              <w:right w:val="single" w:sz="4" w:space="0" w:color="auto"/>
            </w:tcBorders>
            <w:shd w:val="clear" w:color="auto" w:fill="auto"/>
            <w:vAlign w:val="bottom"/>
            <w:hideMark/>
          </w:tcPr>
          <w:p w:rsidR="008F0B3D" w:rsidRPr="00CA344F" w:rsidRDefault="008F0B3D" w:rsidP="00CA344F">
            <w:pPr>
              <w:spacing w:line="276" w:lineRule="auto"/>
              <w:jc w:val="both"/>
              <w:rPr>
                <w:rFonts w:ascii="Tahoma" w:hAnsi="Tahoma" w:cs="Tahoma"/>
                <w:b/>
                <w:sz w:val="22"/>
                <w:szCs w:val="22"/>
                <w:lang w:eastAsia="pt-PT"/>
              </w:rPr>
            </w:pPr>
            <w:r w:rsidRPr="00CA344F">
              <w:rPr>
                <w:rFonts w:ascii="Tahoma" w:eastAsia="Arial Unicode MS" w:hAnsi="Tahoma" w:cs="Tahoma"/>
                <w:b/>
                <w:sz w:val="22"/>
                <w:szCs w:val="22"/>
                <w:lang w:eastAsia="pt-PT"/>
              </w:rPr>
              <w:t>SDSMAS</w:t>
            </w:r>
          </w:p>
        </w:tc>
        <w:tc>
          <w:tcPr>
            <w:tcW w:w="8481" w:type="dxa"/>
            <w:tcBorders>
              <w:top w:val="nil"/>
              <w:left w:val="nil"/>
              <w:bottom w:val="single" w:sz="8" w:space="0" w:color="auto"/>
              <w:right w:val="single" w:sz="8" w:space="0" w:color="auto"/>
            </w:tcBorders>
            <w:shd w:val="clear" w:color="auto" w:fill="auto"/>
            <w:vAlign w:val="bottom"/>
            <w:hideMark/>
          </w:tcPr>
          <w:p w:rsidR="008F0B3D" w:rsidRPr="00CA344F" w:rsidRDefault="008F0B3D" w:rsidP="00CA344F">
            <w:pPr>
              <w:spacing w:line="276" w:lineRule="auto"/>
              <w:jc w:val="both"/>
              <w:rPr>
                <w:rFonts w:ascii="Tahoma" w:hAnsi="Tahoma" w:cs="Tahoma"/>
                <w:sz w:val="22"/>
                <w:szCs w:val="22"/>
                <w:lang w:eastAsia="pt-PT"/>
              </w:rPr>
            </w:pPr>
            <w:r w:rsidRPr="00CA344F">
              <w:rPr>
                <w:rFonts w:ascii="Tahoma" w:eastAsia="Arial Unicode MS" w:hAnsi="Tahoma" w:cs="Tahoma"/>
                <w:sz w:val="22"/>
                <w:szCs w:val="22"/>
                <w:lang w:eastAsia="pt-PT"/>
              </w:rPr>
              <w:t xml:space="preserve">Serviço Distrital de </w:t>
            </w:r>
            <w:r w:rsidR="00B0021E" w:rsidRPr="00CA344F">
              <w:rPr>
                <w:rFonts w:ascii="Tahoma" w:eastAsia="Arial Unicode MS" w:hAnsi="Tahoma" w:cs="Tahoma"/>
                <w:sz w:val="22"/>
                <w:szCs w:val="22"/>
                <w:lang w:eastAsia="pt-PT"/>
              </w:rPr>
              <w:t>Saúde</w:t>
            </w:r>
            <w:r w:rsidRPr="00CA344F">
              <w:rPr>
                <w:rFonts w:ascii="Tahoma" w:eastAsia="Arial Unicode MS" w:hAnsi="Tahoma" w:cs="Tahoma"/>
                <w:sz w:val="22"/>
                <w:szCs w:val="22"/>
                <w:lang w:eastAsia="pt-PT"/>
              </w:rPr>
              <w:t>, Mulher e Acção Social</w:t>
            </w:r>
          </w:p>
        </w:tc>
      </w:tr>
    </w:tbl>
    <w:p w:rsidR="002A661E" w:rsidRDefault="002A661E" w:rsidP="00CA344F">
      <w:pPr>
        <w:pStyle w:val="Estilo3"/>
        <w:spacing w:line="276" w:lineRule="auto"/>
        <w:rPr>
          <w:rStyle w:val="RefernciaDiscreta1"/>
          <w:rFonts w:ascii="Tahoma" w:hAnsi="Tahoma" w:cs="Tahoma"/>
          <w:b/>
          <w:i w:val="0"/>
          <w:color w:val="auto"/>
          <w:sz w:val="22"/>
          <w:szCs w:val="22"/>
        </w:rPr>
      </w:pPr>
      <w:bookmarkStart w:id="14" w:name="_Toc319305063"/>
      <w:bookmarkStart w:id="15" w:name="_Toc401060693"/>
      <w:bookmarkStart w:id="16" w:name="_Toc415656986"/>
      <w:bookmarkStart w:id="17" w:name="_Toc415663641"/>
    </w:p>
    <w:p w:rsidR="00970957" w:rsidRDefault="00970957" w:rsidP="00CA344F">
      <w:pPr>
        <w:pStyle w:val="Estilo3"/>
        <w:spacing w:line="276" w:lineRule="auto"/>
        <w:rPr>
          <w:rStyle w:val="RefernciaDiscreta1"/>
          <w:rFonts w:ascii="Tahoma" w:hAnsi="Tahoma" w:cs="Tahoma"/>
          <w:b/>
          <w:i w:val="0"/>
          <w:color w:val="auto"/>
          <w:sz w:val="22"/>
          <w:szCs w:val="22"/>
        </w:rPr>
      </w:pPr>
    </w:p>
    <w:p w:rsidR="00970957" w:rsidRPr="00CA344F" w:rsidRDefault="00970957" w:rsidP="00CA344F">
      <w:pPr>
        <w:pStyle w:val="Estilo3"/>
        <w:spacing w:line="276" w:lineRule="auto"/>
        <w:rPr>
          <w:rStyle w:val="RefernciaDiscreta1"/>
          <w:rFonts w:ascii="Tahoma" w:hAnsi="Tahoma" w:cs="Tahoma"/>
          <w:b/>
          <w:i w:val="0"/>
          <w:color w:val="auto"/>
          <w:sz w:val="22"/>
          <w:szCs w:val="22"/>
        </w:rPr>
        <w:sectPr w:rsidR="00970957" w:rsidRPr="00CA344F" w:rsidSect="00B01AA5">
          <w:type w:val="continuous"/>
          <w:pgSz w:w="12240" w:h="15840" w:code="1"/>
          <w:pgMar w:top="992" w:right="1797" w:bottom="992" w:left="1043" w:header="720" w:footer="720" w:gutter="0"/>
          <w:pgNumType w:start="13"/>
          <w:cols w:space="720"/>
          <w:titlePg/>
          <w:docGrid w:linePitch="360"/>
        </w:sectPr>
      </w:pPr>
    </w:p>
    <w:p w:rsidR="00446936" w:rsidRDefault="00446936" w:rsidP="00CA344F">
      <w:pPr>
        <w:pStyle w:val="Estilo3"/>
        <w:spacing w:line="276" w:lineRule="auto"/>
        <w:rPr>
          <w:rStyle w:val="RefernciaDiscreta1"/>
          <w:rFonts w:ascii="Tahoma" w:hAnsi="Tahoma" w:cs="Tahoma"/>
          <w:b/>
          <w:i w:val="0"/>
          <w:color w:val="auto"/>
          <w:sz w:val="22"/>
          <w:szCs w:val="22"/>
        </w:rPr>
      </w:pPr>
    </w:p>
    <w:p w:rsidR="00446936" w:rsidRDefault="00446936" w:rsidP="00CA344F">
      <w:pPr>
        <w:pStyle w:val="Estilo3"/>
        <w:spacing w:line="276" w:lineRule="auto"/>
        <w:rPr>
          <w:rStyle w:val="RefernciaDiscreta1"/>
          <w:rFonts w:ascii="Tahoma" w:hAnsi="Tahoma" w:cs="Tahoma"/>
          <w:b/>
          <w:i w:val="0"/>
          <w:color w:val="auto"/>
          <w:sz w:val="22"/>
          <w:szCs w:val="22"/>
        </w:rPr>
      </w:pPr>
    </w:p>
    <w:p w:rsidR="008F0B3D" w:rsidRPr="00CA344F" w:rsidRDefault="00A811C5" w:rsidP="00CA344F">
      <w:pPr>
        <w:pStyle w:val="Estilo3"/>
        <w:spacing w:line="276" w:lineRule="auto"/>
        <w:rPr>
          <w:rStyle w:val="RefernciaDiscreta1"/>
          <w:rFonts w:ascii="Tahoma" w:hAnsi="Tahoma" w:cs="Tahoma"/>
          <w:b/>
          <w:i w:val="0"/>
          <w:color w:val="auto"/>
          <w:sz w:val="22"/>
          <w:szCs w:val="22"/>
        </w:rPr>
      </w:pPr>
      <w:r w:rsidRPr="00CA344F">
        <w:rPr>
          <w:rStyle w:val="RefernciaDiscreta1"/>
          <w:rFonts w:ascii="Tahoma" w:hAnsi="Tahoma" w:cs="Tahoma"/>
          <w:b/>
          <w:i w:val="0"/>
          <w:color w:val="auto"/>
          <w:sz w:val="22"/>
          <w:szCs w:val="22"/>
        </w:rPr>
        <w:t>I .</w:t>
      </w:r>
      <w:r w:rsidR="008F0B3D" w:rsidRPr="00CA344F">
        <w:rPr>
          <w:rStyle w:val="RefernciaDiscreta1"/>
          <w:rFonts w:ascii="Tahoma" w:hAnsi="Tahoma" w:cs="Tahoma"/>
          <w:b/>
          <w:i w:val="0"/>
          <w:color w:val="auto"/>
          <w:sz w:val="22"/>
          <w:szCs w:val="22"/>
        </w:rPr>
        <w:t>PREÂMBULO</w:t>
      </w:r>
      <w:bookmarkEnd w:id="14"/>
      <w:bookmarkEnd w:id="15"/>
      <w:bookmarkEnd w:id="16"/>
      <w:bookmarkEnd w:id="17"/>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pStyle w:val="Estilo3"/>
        <w:spacing w:line="276" w:lineRule="auto"/>
        <w:rPr>
          <w:rStyle w:val="RefernciaDiscreta1"/>
          <w:rFonts w:ascii="Tahoma" w:hAnsi="Tahoma" w:cs="Tahoma"/>
          <w:b/>
          <w:i w:val="0"/>
          <w:color w:val="auto"/>
          <w:sz w:val="22"/>
          <w:szCs w:val="22"/>
        </w:rPr>
      </w:pPr>
      <w:bookmarkStart w:id="18" w:name="_Toc401060694"/>
      <w:bookmarkStart w:id="19" w:name="_Toc415656987"/>
      <w:bookmarkStart w:id="20" w:name="_Toc415663642"/>
      <w:r w:rsidRPr="00CA344F">
        <w:rPr>
          <w:rStyle w:val="RefernciaDiscreta1"/>
          <w:rFonts w:ascii="Tahoma" w:hAnsi="Tahoma" w:cs="Tahoma"/>
          <w:b/>
          <w:i w:val="0"/>
          <w:color w:val="auto"/>
          <w:sz w:val="22"/>
          <w:szCs w:val="22"/>
        </w:rPr>
        <w:t>PROCESSO DE PLANIFICAÇÃO DISTRITAL E DESCENTRALIZADA</w:t>
      </w:r>
      <w:bookmarkEnd w:id="18"/>
      <w:bookmarkEnd w:id="19"/>
      <w:bookmarkEnd w:id="20"/>
    </w:p>
    <w:p w:rsidR="008F0B3D" w:rsidRPr="00CA344F" w:rsidRDefault="008F0B3D" w:rsidP="00CA344F">
      <w:pPr>
        <w:spacing w:line="276" w:lineRule="auto"/>
        <w:jc w:val="both"/>
        <w:rPr>
          <w:rFonts w:ascii="Tahoma" w:hAnsi="Tahoma" w:cs="Tahoma"/>
          <w:sz w:val="22"/>
          <w:szCs w:val="22"/>
        </w:rPr>
      </w:pPr>
    </w:p>
    <w:p w:rsidR="008F0B3D" w:rsidRPr="00CA344F" w:rsidRDefault="00D808DE" w:rsidP="00CA344F">
      <w:pPr>
        <w:spacing w:line="276" w:lineRule="auto"/>
        <w:jc w:val="both"/>
        <w:rPr>
          <w:rFonts w:ascii="Tahoma" w:hAnsi="Tahoma" w:cs="Tahoma"/>
          <w:sz w:val="22"/>
          <w:szCs w:val="22"/>
        </w:rPr>
      </w:pPr>
      <w:r w:rsidRPr="00CA344F">
        <w:rPr>
          <w:rFonts w:ascii="Tahoma" w:hAnsi="Tahoma" w:cs="Tahoma"/>
          <w:sz w:val="22"/>
          <w:szCs w:val="22"/>
        </w:rPr>
        <w:t xml:space="preserve">Chimbunila </w:t>
      </w:r>
      <w:r w:rsidR="008F0B3D" w:rsidRPr="00CA344F">
        <w:rPr>
          <w:rFonts w:ascii="Tahoma" w:hAnsi="Tahoma" w:cs="Tahoma"/>
          <w:sz w:val="22"/>
          <w:szCs w:val="22"/>
        </w:rPr>
        <w:t xml:space="preserve">é um Distrito da Província do Niassa com poucas intervenções </w:t>
      </w:r>
      <w:r w:rsidR="00F23155" w:rsidRPr="00CA344F">
        <w:rPr>
          <w:rFonts w:ascii="Tahoma" w:hAnsi="Tahoma" w:cs="Tahoma"/>
          <w:sz w:val="22"/>
          <w:szCs w:val="22"/>
        </w:rPr>
        <w:t>socioeconómicas</w:t>
      </w:r>
      <w:r w:rsidR="008F0B3D" w:rsidRPr="00CA344F">
        <w:rPr>
          <w:rFonts w:ascii="Tahoma" w:hAnsi="Tahoma" w:cs="Tahoma"/>
          <w:sz w:val="22"/>
          <w:szCs w:val="22"/>
        </w:rPr>
        <w:t xml:space="preserve">, sobretudo nas zonas do interior, e na Vila sede que conta com terras aráveis e férteis onde são cultivadas culturas alimentares diversas e de rendimento. Tem ainda recursos florestais, faunísticos, gado bovino e pescatórios de grande valor económico que se explorado de forma sustentável poderão contribuir substancialmente no melhoramento no desenvolvimento económico local e nacional, que constituem o leque das vantagens comparativas em relação a outros Distritos. </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A grande maioria da população trabalha na agricultura e cultura de rendimento. A prevalência da população na agricultura e culturas de rendimento, deve-se fundamentalmente ao fraco nível de escolaridade, hábitos culturais e fraco poderio financeiro, o que dificulta a sua inserção no sector secundário e terciário</w:t>
      </w:r>
    </w:p>
    <w:p w:rsidR="008F0B3D" w:rsidRPr="00CA344F" w:rsidRDefault="008F0B3D" w:rsidP="00CA344F">
      <w:pPr>
        <w:spacing w:line="276" w:lineRule="auto"/>
        <w:jc w:val="both"/>
        <w:rPr>
          <w:rFonts w:ascii="Tahoma" w:hAnsi="Tahoma" w:cs="Tahoma"/>
          <w:sz w:val="22"/>
          <w:szCs w:val="22"/>
        </w:rPr>
      </w:pPr>
    </w:p>
    <w:p w:rsidR="00AC28A5" w:rsidRDefault="008F0B3D" w:rsidP="00CA344F">
      <w:pPr>
        <w:spacing w:line="276" w:lineRule="auto"/>
        <w:jc w:val="both"/>
        <w:rPr>
          <w:rFonts w:ascii="Tahoma" w:hAnsi="Tahoma" w:cs="Tahoma"/>
          <w:sz w:val="22"/>
          <w:szCs w:val="22"/>
          <w:lang w:val="pt-BR"/>
        </w:rPr>
      </w:pPr>
      <w:r w:rsidRPr="00CA344F">
        <w:rPr>
          <w:rFonts w:ascii="Tahoma" w:hAnsi="Tahoma" w:cs="Tahoma"/>
          <w:sz w:val="22"/>
          <w:szCs w:val="22"/>
        </w:rPr>
        <w:t>O parque industrial e a rede comercial do Distrito são pouco expressivos sendo composto por moageiras,</w:t>
      </w:r>
      <w:r w:rsidR="00834F59" w:rsidRPr="00CA344F">
        <w:rPr>
          <w:rFonts w:ascii="Tahoma" w:hAnsi="Tahoma" w:cs="Tahoma"/>
          <w:sz w:val="22"/>
          <w:szCs w:val="22"/>
        </w:rPr>
        <w:t xml:space="preserve"> </w:t>
      </w:r>
      <w:r w:rsidRPr="00CA344F">
        <w:rPr>
          <w:rFonts w:ascii="Tahoma" w:hAnsi="Tahoma" w:cs="Tahoma"/>
          <w:sz w:val="22"/>
          <w:szCs w:val="22"/>
        </w:rPr>
        <w:t>estabelecimentos comerciais maioritariamente informais que se dedicam a compra e venda de produtos agrícolas e de manufactura diversas dando emprego a um número considerável da população jovem. As pequenas indústrias como as carpintarias e artesanatos constituem alternativas à actividade agrícola.</w:t>
      </w:r>
      <w:r w:rsidR="003E0D70" w:rsidRPr="00CA344F">
        <w:rPr>
          <w:rFonts w:ascii="Tahoma" w:hAnsi="Tahoma" w:cs="Tahoma"/>
          <w:sz w:val="22"/>
          <w:szCs w:val="22"/>
        </w:rPr>
        <w:t xml:space="preserve"> </w:t>
      </w:r>
    </w:p>
    <w:p w:rsidR="008F0B3D" w:rsidRPr="00CA344F" w:rsidRDefault="008F0B3D" w:rsidP="00CA344F">
      <w:pPr>
        <w:pStyle w:val="PargrafodaLista"/>
        <w:ind w:left="0"/>
        <w:jc w:val="both"/>
        <w:rPr>
          <w:rFonts w:ascii="Tahoma" w:hAnsi="Tahoma" w:cs="Tahoma"/>
          <w:lang w:val="pt-BR"/>
        </w:rPr>
      </w:pPr>
    </w:p>
    <w:p w:rsidR="008F0B3D" w:rsidRPr="00CA344F" w:rsidRDefault="008F0B3D" w:rsidP="00CA344F">
      <w:pPr>
        <w:pStyle w:val="PargrafodaLista"/>
        <w:ind w:left="0"/>
        <w:jc w:val="both"/>
        <w:rPr>
          <w:rFonts w:ascii="Tahoma" w:hAnsi="Tahoma" w:cs="Tahoma"/>
          <w:lang w:val="pt-BR"/>
        </w:rPr>
      </w:pPr>
      <w:r w:rsidRPr="00CA344F">
        <w:rPr>
          <w:rFonts w:ascii="Tahoma" w:hAnsi="Tahoma" w:cs="Tahoma"/>
          <w:lang w:val="pt-BR"/>
        </w:rPr>
        <w:t xml:space="preserve">Do seminário de DEL, que culminou com a  constituição do GTD-DEL de </w:t>
      </w:r>
      <w:r w:rsidR="009E7165" w:rsidRPr="00CA344F">
        <w:rPr>
          <w:rFonts w:ascii="Tahoma" w:hAnsi="Tahoma" w:cs="Tahoma"/>
          <w:lang w:val="pt-BR"/>
        </w:rPr>
        <w:t>Chimbunila</w:t>
      </w:r>
      <w:r w:rsidR="00810272" w:rsidRPr="00CA344F">
        <w:rPr>
          <w:rFonts w:ascii="Tahoma" w:hAnsi="Tahoma" w:cs="Tahoma"/>
          <w:lang w:val="pt-BR"/>
        </w:rPr>
        <w:t xml:space="preserve"> </w:t>
      </w:r>
      <w:r w:rsidRPr="00CA344F">
        <w:rPr>
          <w:rFonts w:ascii="Tahoma" w:hAnsi="Tahoma" w:cs="Tahoma"/>
          <w:lang w:val="pt-BR"/>
        </w:rPr>
        <w:t xml:space="preserve">e o levantamento das potencialidades do Distrito. </w:t>
      </w:r>
      <w:r w:rsidRPr="00CA344F">
        <w:rPr>
          <w:rFonts w:ascii="Tahoma" w:hAnsi="Tahoma" w:cs="Tahoma"/>
          <w:bCs/>
          <w:lang w:val="pt-BR"/>
        </w:rPr>
        <w:t>Fazem parte do GTD-DEL, representantes de instituições públicas (incluindo o Conselho Técnico Distrital), sociedade civil, agricultores, pescadores, comerciantes, chefes de Postos Administrativos, Lideres Comunitários e membros do Conselho Consultivo Distrital. É este GTD-DEL que procedeu a indicação dos principais vectores de desenvolvimento económico e elaborou as respectivas cadeias de valor.</w:t>
      </w:r>
    </w:p>
    <w:p w:rsidR="008F0B3D" w:rsidRPr="00CA344F" w:rsidRDefault="008F0B3D" w:rsidP="00CA344F">
      <w:pPr>
        <w:spacing w:line="276" w:lineRule="auto"/>
        <w:jc w:val="both"/>
        <w:rPr>
          <w:rFonts w:ascii="Tahoma" w:hAnsi="Tahoma" w:cs="Tahoma"/>
          <w:b/>
          <w:sz w:val="22"/>
          <w:szCs w:val="22"/>
        </w:rPr>
      </w:pPr>
      <w:r w:rsidRPr="00CA344F">
        <w:rPr>
          <w:rFonts w:ascii="Tahoma" w:hAnsi="Tahoma" w:cs="Tahoma"/>
          <w:sz w:val="22"/>
          <w:szCs w:val="22"/>
        </w:rPr>
        <w:t xml:space="preserve">Nessa altura </w:t>
      </w:r>
      <w:r w:rsidR="0005073F" w:rsidRPr="00CA344F">
        <w:rPr>
          <w:rFonts w:ascii="Tahoma" w:hAnsi="Tahoma" w:cs="Tahoma"/>
          <w:sz w:val="22"/>
          <w:szCs w:val="22"/>
        </w:rPr>
        <w:t xml:space="preserve">iniciou o processo de inserção do DEL na planificação </w:t>
      </w:r>
      <w:r w:rsidRPr="00CA344F">
        <w:rPr>
          <w:rFonts w:ascii="Tahoma" w:hAnsi="Tahoma" w:cs="Tahoma"/>
          <w:sz w:val="22"/>
          <w:szCs w:val="22"/>
        </w:rPr>
        <w:t>participativa ao nível distrital</w:t>
      </w:r>
      <w:r w:rsidR="0005073F" w:rsidRPr="00CA344F">
        <w:rPr>
          <w:rFonts w:ascii="Tahoma" w:hAnsi="Tahoma" w:cs="Tahoma"/>
          <w:sz w:val="22"/>
          <w:szCs w:val="22"/>
        </w:rPr>
        <w:t xml:space="preserve"> que </w:t>
      </w:r>
      <w:r w:rsidRPr="00CA344F">
        <w:rPr>
          <w:rFonts w:ascii="Tahoma" w:hAnsi="Tahoma" w:cs="Tahoma"/>
          <w:sz w:val="22"/>
          <w:szCs w:val="22"/>
        </w:rPr>
        <w:t xml:space="preserve">resultou na elaboração do então </w:t>
      </w:r>
      <w:r w:rsidR="00322F12" w:rsidRPr="00CA344F">
        <w:rPr>
          <w:rFonts w:ascii="Tahoma" w:hAnsi="Tahoma" w:cs="Tahoma"/>
          <w:sz w:val="22"/>
          <w:szCs w:val="22"/>
        </w:rPr>
        <w:t>capítulo</w:t>
      </w:r>
      <w:r w:rsidRPr="00CA344F">
        <w:rPr>
          <w:rFonts w:ascii="Tahoma" w:hAnsi="Tahoma" w:cs="Tahoma"/>
          <w:sz w:val="22"/>
          <w:szCs w:val="22"/>
        </w:rPr>
        <w:t xml:space="preserve"> do DEL e as respectivas cadeias de valor de</w:t>
      </w:r>
      <w:r w:rsidR="00322F12" w:rsidRPr="00CA344F">
        <w:rPr>
          <w:rFonts w:ascii="Tahoma" w:hAnsi="Tahoma" w:cs="Tahoma"/>
          <w:b/>
          <w:sz w:val="22"/>
          <w:szCs w:val="22"/>
        </w:rPr>
        <w:t xml:space="preserve"> </w:t>
      </w:r>
      <w:r w:rsidR="00542E56" w:rsidRPr="00CA344F">
        <w:rPr>
          <w:rFonts w:ascii="Tahoma" w:hAnsi="Tahoma" w:cs="Tahoma"/>
          <w:b/>
          <w:sz w:val="22"/>
          <w:szCs w:val="22"/>
        </w:rPr>
        <w:t>Milho</w:t>
      </w:r>
      <w:r w:rsidR="004C0282" w:rsidRPr="00CA344F">
        <w:rPr>
          <w:rFonts w:ascii="Tahoma" w:hAnsi="Tahoma" w:cs="Tahoma"/>
          <w:b/>
          <w:sz w:val="22"/>
          <w:szCs w:val="22"/>
        </w:rPr>
        <w:t xml:space="preserve"> e </w:t>
      </w:r>
      <w:r w:rsidR="00542E56" w:rsidRPr="00CA344F">
        <w:rPr>
          <w:rFonts w:ascii="Tahoma" w:hAnsi="Tahoma" w:cs="Tahoma"/>
          <w:b/>
          <w:sz w:val="22"/>
          <w:szCs w:val="22"/>
        </w:rPr>
        <w:t xml:space="preserve">Feijão </w:t>
      </w:r>
      <w:r w:rsidR="004C0282" w:rsidRPr="00CA344F">
        <w:rPr>
          <w:rFonts w:ascii="Tahoma" w:hAnsi="Tahoma" w:cs="Tahoma"/>
          <w:b/>
          <w:sz w:val="22"/>
          <w:szCs w:val="22"/>
        </w:rPr>
        <w:t>.</w:t>
      </w:r>
    </w:p>
    <w:p w:rsidR="008F0B3D" w:rsidRPr="00CA344F" w:rsidRDefault="008F0B3D" w:rsidP="00CA344F">
      <w:pPr>
        <w:spacing w:line="276" w:lineRule="auto"/>
        <w:jc w:val="both"/>
        <w:rPr>
          <w:rFonts w:ascii="Tahoma" w:hAnsi="Tahoma" w:cs="Tahoma"/>
          <w:sz w:val="22"/>
          <w:szCs w:val="22"/>
        </w:rPr>
      </w:pPr>
    </w:p>
    <w:p w:rsidR="008F0B3D" w:rsidRDefault="008F0B3D" w:rsidP="00CA344F">
      <w:pPr>
        <w:spacing w:line="276" w:lineRule="auto"/>
        <w:jc w:val="both"/>
        <w:rPr>
          <w:rFonts w:ascii="Tahoma" w:hAnsi="Tahoma" w:cs="Tahoma"/>
          <w:sz w:val="22"/>
          <w:szCs w:val="22"/>
        </w:rPr>
      </w:pPr>
      <w:r w:rsidRPr="00CA344F">
        <w:rPr>
          <w:rFonts w:ascii="Tahoma" w:hAnsi="Tahoma" w:cs="Tahoma"/>
          <w:sz w:val="22"/>
          <w:szCs w:val="22"/>
        </w:rPr>
        <w:t>Em virtude de se ter constatado que a versão anterior do PEDD privilegiava mais os serviços básicos (educação, saúde, abastecimento de água, estradas e outros) e que o capítulo sobre a economia referia-se mais ao crescimento espontâneo, em 2012/2013 procedeu-se à presente revisão, visando reforçar o peso relativo dos aspectos de Desenvolvimento Económico Local (DEL), nos vários capítulos do documento, com o propósito de que o distrito melhore a utilização das suas potencialidades, de modo a gerar mais emprego e mais rendimento para os seus habitantes. Assim, as contribuições feitas com este intuito encontram-se inseridas no Diagnóstico, na Estratégia, no Plano de Acção e nos anexos.</w:t>
      </w:r>
    </w:p>
    <w:p w:rsidR="00970957" w:rsidRPr="00CA344F" w:rsidRDefault="00970957"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pStyle w:val="Estilo3"/>
        <w:spacing w:line="276" w:lineRule="auto"/>
        <w:rPr>
          <w:rStyle w:val="RefernciaDiscreta1"/>
          <w:rFonts w:ascii="Tahoma" w:hAnsi="Tahoma" w:cs="Tahoma"/>
          <w:i w:val="0"/>
          <w:color w:val="auto"/>
          <w:sz w:val="22"/>
          <w:szCs w:val="22"/>
        </w:rPr>
      </w:pPr>
      <w:bookmarkStart w:id="21" w:name="_Toc415656988"/>
      <w:bookmarkStart w:id="22" w:name="_Toc415663643"/>
      <w:r w:rsidRPr="00CA344F">
        <w:rPr>
          <w:rStyle w:val="RefernciaDiscreta1"/>
          <w:rFonts w:ascii="Tahoma" w:hAnsi="Tahoma" w:cs="Tahoma"/>
          <w:i w:val="0"/>
          <w:color w:val="auto"/>
          <w:sz w:val="22"/>
          <w:szCs w:val="22"/>
        </w:rPr>
        <w:lastRenderedPageBreak/>
        <w:t>A contribuição consistiu, essencialmente em:</w:t>
      </w:r>
      <w:bookmarkEnd w:id="21"/>
      <w:bookmarkEnd w:id="22"/>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numPr>
          <w:ilvl w:val="0"/>
          <w:numId w:val="18"/>
        </w:numPr>
        <w:spacing w:line="276" w:lineRule="auto"/>
        <w:jc w:val="both"/>
        <w:rPr>
          <w:rFonts w:ascii="Tahoma" w:hAnsi="Tahoma" w:cs="Tahoma"/>
          <w:sz w:val="22"/>
          <w:szCs w:val="22"/>
        </w:rPr>
      </w:pPr>
      <w:r w:rsidRPr="00CA344F">
        <w:rPr>
          <w:rFonts w:ascii="Tahoma" w:hAnsi="Tahoma" w:cs="Tahoma"/>
          <w:sz w:val="22"/>
          <w:szCs w:val="22"/>
        </w:rPr>
        <w:t>Reforço do envolvimento dos actores públicos e privados (constituição do Grupo de Trabalho Distrital do DEL)</w:t>
      </w:r>
    </w:p>
    <w:p w:rsidR="008F0B3D" w:rsidRPr="00CA344F" w:rsidRDefault="008F0B3D" w:rsidP="00CA344F">
      <w:pPr>
        <w:numPr>
          <w:ilvl w:val="0"/>
          <w:numId w:val="18"/>
        </w:numPr>
        <w:spacing w:line="276" w:lineRule="auto"/>
        <w:jc w:val="both"/>
        <w:rPr>
          <w:rFonts w:ascii="Tahoma" w:hAnsi="Tahoma" w:cs="Tahoma"/>
          <w:sz w:val="22"/>
          <w:szCs w:val="22"/>
        </w:rPr>
      </w:pPr>
      <w:r w:rsidRPr="00CA344F">
        <w:rPr>
          <w:rFonts w:ascii="Tahoma" w:hAnsi="Tahoma" w:cs="Tahoma"/>
          <w:sz w:val="22"/>
          <w:szCs w:val="22"/>
        </w:rPr>
        <w:t>Melhorar a análise no diagnóstico: identificação dos factores responsáveis pelas variações (crescimento/decrescimento) da produção ao longo dos últimos 5 anos</w:t>
      </w:r>
      <w:r w:rsidRPr="00CA344F">
        <w:rPr>
          <w:rFonts w:ascii="Tahoma" w:hAnsi="Tahoma" w:cs="Tahoma"/>
          <w:i/>
          <w:iCs/>
          <w:sz w:val="22"/>
          <w:szCs w:val="22"/>
        </w:rPr>
        <w:t xml:space="preserve"> </w:t>
      </w:r>
    </w:p>
    <w:p w:rsidR="008F0B3D" w:rsidRPr="00CA344F" w:rsidRDefault="008F0B3D" w:rsidP="00CA344F">
      <w:pPr>
        <w:numPr>
          <w:ilvl w:val="0"/>
          <w:numId w:val="18"/>
        </w:numPr>
        <w:spacing w:line="276" w:lineRule="auto"/>
        <w:jc w:val="both"/>
        <w:rPr>
          <w:rFonts w:ascii="Tahoma" w:hAnsi="Tahoma" w:cs="Tahoma"/>
          <w:sz w:val="22"/>
          <w:szCs w:val="22"/>
        </w:rPr>
      </w:pPr>
      <w:r w:rsidRPr="00CA344F">
        <w:rPr>
          <w:rFonts w:ascii="Tahoma" w:hAnsi="Tahoma" w:cs="Tahoma"/>
          <w:sz w:val="22"/>
          <w:szCs w:val="22"/>
        </w:rPr>
        <w:t>Incluir os 7 pilares DEL no PEDD</w:t>
      </w:r>
    </w:p>
    <w:p w:rsidR="008F0B3D" w:rsidRPr="00CA344F" w:rsidRDefault="008F0B3D" w:rsidP="00CA344F">
      <w:pPr>
        <w:numPr>
          <w:ilvl w:val="0"/>
          <w:numId w:val="18"/>
        </w:numPr>
        <w:spacing w:line="276" w:lineRule="auto"/>
        <w:jc w:val="both"/>
        <w:rPr>
          <w:rFonts w:ascii="Tahoma" w:hAnsi="Tahoma" w:cs="Tahoma"/>
          <w:sz w:val="22"/>
          <w:szCs w:val="22"/>
        </w:rPr>
      </w:pPr>
      <w:r w:rsidRPr="00CA344F">
        <w:rPr>
          <w:rFonts w:ascii="Tahoma" w:hAnsi="Tahoma" w:cs="Tahoma"/>
          <w:sz w:val="22"/>
          <w:szCs w:val="22"/>
        </w:rPr>
        <w:t>Dimensionar as potencialidades</w:t>
      </w:r>
    </w:p>
    <w:p w:rsidR="008F0B3D" w:rsidRPr="00CA344F" w:rsidRDefault="008F0B3D" w:rsidP="00CA344F">
      <w:pPr>
        <w:numPr>
          <w:ilvl w:val="0"/>
          <w:numId w:val="18"/>
        </w:numPr>
        <w:spacing w:line="276" w:lineRule="auto"/>
        <w:jc w:val="both"/>
        <w:rPr>
          <w:rFonts w:ascii="Tahoma" w:hAnsi="Tahoma" w:cs="Tahoma"/>
          <w:sz w:val="22"/>
          <w:szCs w:val="22"/>
        </w:rPr>
      </w:pPr>
      <w:r w:rsidRPr="00CA344F">
        <w:rPr>
          <w:rFonts w:ascii="Tahoma" w:hAnsi="Tahoma" w:cs="Tahoma"/>
          <w:sz w:val="22"/>
          <w:szCs w:val="22"/>
        </w:rPr>
        <w:t>Identificar Vectores de DEL</w:t>
      </w:r>
    </w:p>
    <w:p w:rsidR="008F0B3D" w:rsidRPr="00CA344F" w:rsidRDefault="008F0B3D" w:rsidP="00CA344F">
      <w:pPr>
        <w:numPr>
          <w:ilvl w:val="0"/>
          <w:numId w:val="18"/>
        </w:numPr>
        <w:spacing w:line="276" w:lineRule="auto"/>
        <w:jc w:val="both"/>
        <w:rPr>
          <w:rFonts w:ascii="Tahoma" w:hAnsi="Tahoma" w:cs="Tahoma"/>
          <w:sz w:val="22"/>
          <w:szCs w:val="22"/>
        </w:rPr>
      </w:pPr>
      <w:r w:rsidRPr="00CA344F">
        <w:rPr>
          <w:rFonts w:ascii="Tahoma" w:hAnsi="Tahoma" w:cs="Tahoma"/>
          <w:sz w:val="22"/>
          <w:szCs w:val="22"/>
        </w:rPr>
        <w:t>Elaborar as cadeias de valor</w:t>
      </w:r>
    </w:p>
    <w:p w:rsidR="008F0B3D" w:rsidRPr="00FD5002" w:rsidRDefault="008F0B3D" w:rsidP="00CA344F">
      <w:pPr>
        <w:numPr>
          <w:ilvl w:val="0"/>
          <w:numId w:val="18"/>
        </w:numPr>
        <w:spacing w:line="276" w:lineRule="auto"/>
        <w:jc w:val="both"/>
        <w:rPr>
          <w:rFonts w:ascii="Tahoma" w:hAnsi="Tahoma" w:cs="Tahoma"/>
          <w:sz w:val="22"/>
          <w:szCs w:val="22"/>
        </w:rPr>
      </w:pPr>
      <w:r w:rsidRPr="00FD5002">
        <w:rPr>
          <w:rFonts w:ascii="Tahoma" w:hAnsi="Tahoma" w:cs="Tahoma"/>
          <w:iCs/>
          <w:sz w:val="22"/>
          <w:szCs w:val="22"/>
        </w:rPr>
        <w:t xml:space="preserve">Projectar o crescimento com base nos vectores de DEL e nas cadeias de valor, tendo em conta a exploração sustentável das potencialidades e a demanda do mercado  </w:t>
      </w:r>
    </w:p>
    <w:p w:rsidR="008F0B3D" w:rsidRPr="00FD5002" w:rsidRDefault="008F0B3D" w:rsidP="00CA344F">
      <w:pPr>
        <w:numPr>
          <w:ilvl w:val="0"/>
          <w:numId w:val="18"/>
        </w:numPr>
        <w:spacing w:line="276" w:lineRule="auto"/>
        <w:jc w:val="both"/>
        <w:rPr>
          <w:rFonts w:ascii="Tahoma" w:hAnsi="Tahoma" w:cs="Tahoma"/>
          <w:sz w:val="22"/>
          <w:szCs w:val="22"/>
        </w:rPr>
      </w:pPr>
      <w:r w:rsidRPr="00FD5002">
        <w:rPr>
          <w:rFonts w:ascii="Tahoma" w:hAnsi="Tahoma" w:cs="Tahoma"/>
          <w:iCs/>
          <w:sz w:val="22"/>
          <w:szCs w:val="22"/>
        </w:rPr>
        <w:t>Desenhar um Plano de Acção</w:t>
      </w:r>
    </w:p>
    <w:p w:rsidR="000277F4" w:rsidRPr="00FD5002" w:rsidRDefault="008F0B3D" w:rsidP="00FD5002">
      <w:pPr>
        <w:pStyle w:val="PargrafodaLista"/>
        <w:numPr>
          <w:ilvl w:val="0"/>
          <w:numId w:val="18"/>
        </w:numPr>
        <w:jc w:val="both"/>
        <w:rPr>
          <w:rFonts w:ascii="Tahoma" w:hAnsi="Tahoma" w:cs="Tahoma"/>
        </w:rPr>
      </w:pPr>
      <w:r w:rsidRPr="00FD5002">
        <w:rPr>
          <w:rFonts w:ascii="Tahoma" w:hAnsi="Tahoma" w:cs="Tahoma"/>
          <w:iCs/>
        </w:rPr>
        <w:t xml:space="preserve">Marketing </w:t>
      </w:r>
      <w:r w:rsidR="000F0034" w:rsidRPr="00FD5002">
        <w:rPr>
          <w:rFonts w:ascii="Tahoma" w:hAnsi="Tahoma" w:cs="Tahoma"/>
          <w:iCs/>
        </w:rPr>
        <w:t>Territorial</w:t>
      </w:r>
      <w:r w:rsidR="005211AE" w:rsidRPr="00FD5002">
        <w:rPr>
          <w:rFonts w:ascii="Tahoma" w:hAnsi="Tahoma" w:cs="Tahoma"/>
          <w:iCs/>
        </w:rPr>
        <w:t>.</w:t>
      </w:r>
    </w:p>
    <w:p w:rsidR="004C0282" w:rsidRPr="00CA344F" w:rsidRDefault="004C0282" w:rsidP="00CA344F">
      <w:pPr>
        <w:pStyle w:val="PargrafodaLista"/>
        <w:ind w:left="0"/>
        <w:jc w:val="both"/>
        <w:rPr>
          <w:rFonts w:ascii="Tahoma" w:hAnsi="Tahoma" w:cs="Tahoma"/>
        </w:rPr>
      </w:pPr>
    </w:p>
    <w:p w:rsidR="002A661E" w:rsidRPr="00CA344F" w:rsidRDefault="002A661E" w:rsidP="00CA344F">
      <w:pPr>
        <w:pStyle w:val="Estilo3"/>
        <w:spacing w:line="276" w:lineRule="auto"/>
        <w:rPr>
          <w:rStyle w:val="RefernciaDiscreta1"/>
          <w:rFonts w:ascii="Tahoma" w:hAnsi="Tahoma" w:cs="Tahoma"/>
          <w:i w:val="0"/>
          <w:color w:val="auto"/>
          <w:sz w:val="22"/>
          <w:szCs w:val="22"/>
        </w:rPr>
        <w:sectPr w:rsidR="002A661E" w:rsidRPr="00CA344F" w:rsidSect="00FD5002">
          <w:type w:val="continuous"/>
          <w:pgSz w:w="12240" w:h="15840" w:code="1"/>
          <w:pgMar w:top="992" w:right="1183" w:bottom="992" w:left="1043" w:header="720" w:footer="720" w:gutter="0"/>
          <w:pgNumType w:start="15"/>
          <w:cols w:space="720"/>
          <w:titlePg/>
          <w:docGrid w:linePitch="360"/>
        </w:sectPr>
      </w:pPr>
      <w:bookmarkStart w:id="23" w:name="_Toc319305064"/>
      <w:bookmarkStart w:id="24" w:name="_Toc401060695"/>
      <w:bookmarkStart w:id="25" w:name="_Toc415656989"/>
      <w:bookmarkStart w:id="26" w:name="_Toc415663644"/>
    </w:p>
    <w:p w:rsidR="008F0B3D" w:rsidRPr="000277F4" w:rsidRDefault="000277F4" w:rsidP="00CA344F">
      <w:pPr>
        <w:pStyle w:val="Estilo3"/>
        <w:spacing w:line="276" w:lineRule="auto"/>
        <w:rPr>
          <w:rStyle w:val="RefernciaDiscreta1"/>
          <w:rFonts w:ascii="Tahoma" w:hAnsi="Tahoma" w:cs="Tahoma"/>
          <w:b/>
          <w:i w:val="0"/>
          <w:color w:val="auto"/>
          <w:sz w:val="22"/>
          <w:szCs w:val="22"/>
        </w:rPr>
      </w:pPr>
      <w:r>
        <w:rPr>
          <w:rStyle w:val="RefernciaDiscreta1"/>
          <w:rFonts w:ascii="Tahoma" w:hAnsi="Tahoma" w:cs="Tahoma"/>
          <w:b/>
          <w:i w:val="0"/>
          <w:color w:val="auto"/>
          <w:sz w:val="22"/>
          <w:szCs w:val="22"/>
        </w:rPr>
        <w:lastRenderedPageBreak/>
        <w:t>X</w:t>
      </w:r>
      <w:r w:rsidR="00ED3AA0" w:rsidRPr="000277F4">
        <w:rPr>
          <w:rStyle w:val="RefernciaDiscreta1"/>
          <w:rFonts w:ascii="Tahoma" w:hAnsi="Tahoma" w:cs="Tahoma"/>
          <w:b/>
          <w:i w:val="0"/>
          <w:color w:val="auto"/>
          <w:sz w:val="22"/>
          <w:szCs w:val="22"/>
        </w:rPr>
        <w:t>.</w:t>
      </w:r>
      <w:r w:rsidR="008F0B3D" w:rsidRPr="000277F4">
        <w:rPr>
          <w:rStyle w:val="RefernciaDiscreta1"/>
          <w:rFonts w:ascii="Tahoma" w:hAnsi="Tahoma" w:cs="Tahoma"/>
          <w:b/>
          <w:i w:val="0"/>
          <w:color w:val="auto"/>
          <w:sz w:val="22"/>
          <w:szCs w:val="22"/>
        </w:rPr>
        <w:t>INTRODUÇÃO</w:t>
      </w:r>
      <w:bookmarkEnd w:id="23"/>
      <w:bookmarkEnd w:id="24"/>
      <w:bookmarkEnd w:id="25"/>
      <w:bookmarkEnd w:id="26"/>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 xml:space="preserve">O Plano Estratégico de Desenvolvimento Distrital (PEDD) é um instrumento de trabalho donde se podem buscar acções para a elaboração e implementação dos </w:t>
      </w:r>
      <w:r w:rsidRPr="00CA344F">
        <w:rPr>
          <w:rFonts w:ascii="Tahoma" w:hAnsi="Tahoma" w:cs="Tahoma"/>
          <w:b/>
          <w:sz w:val="22"/>
          <w:szCs w:val="22"/>
        </w:rPr>
        <w:t>PLANOS DE INVESTIMENTO e ECONÓMICO-SOCIAL.</w:t>
      </w:r>
      <w:r w:rsidRPr="00CA344F">
        <w:rPr>
          <w:rFonts w:ascii="Tahoma" w:hAnsi="Tahoma" w:cs="Tahoma"/>
          <w:sz w:val="22"/>
          <w:szCs w:val="22"/>
        </w:rPr>
        <w:t xml:space="preserve"> Este plano foi elaborado de forma participativa, pelo Governo Distrital, ETD, Grupo de trabalho Distrital de DEL (composto por instituições públicas, empresários privados, membros de cooperativas e associações económicas e sociedade civil), submetido ao Conselho Consultivo Distrital para debate e posterior aprovação. Com o mesmo, pretende-se promover e apoiar as iniciativas locais de desenvolvimento que se pretende sejam integrado e sustentável.</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 xml:space="preserve">A Planificação do desenvolvimento assenta na análise das potencialidades e constrangimentos do Distrito, formulação de uma visão do seu futuro desenvolvimento, definição de objectivos com base numa avaliação realista dos recursos disponíveis e elaboração da estratégia para alcançar esses objectivos. A perspectiva temporal é necessariamente de longo prazo, no sentido de que o Plano é revisto de cinco em cinco anos estando, contudo, focalizado a realizar uma visão de longo prazo (Plano Estratégico de Desenvolvimento Distrital: Orientações da </w:t>
      </w:r>
      <w:r w:rsidRPr="00CA344F">
        <w:rPr>
          <w:rFonts w:ascii="Tahoma" w:hAnsi="Tahoma" w:cs="Tahoma"/>
          <w:bCs/>
          <w:sz w:val="22"/>
          <w:szCs w:val="22"/>
          <w:lang w:val="pt-BR"/>
        </w:rPr>
        <w:t>Lei nº. 8/2003 e o Dec. 11/2005 definem o Distrito como sendo a base do Desenvolvimento</w:t>
      </w:r>
      <w:r w:rsidRPr="00CA344F">
        <w:rPr>
          <w:rFonts w:ascii="Tahoma" w:hAnsi="Tahoma" w:cs="Tahoma"/>
          <w:sz w:val="22"/>
          <w:szCs w:val="22"/>
        </w:rPr>
        <w:t>).</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 xml:space="preserve">A grande preocupação com o alto nível de pobreza da população do Distrito de </w:t>
      </w:r>
      <w:r w:rsidR="00F7240A" w:rsidRPr="00CA344F">
        <w:rPr>
          <w:rFonts w:ascii="Tahoma" w:hAnsi="Tahoma" w:cs="Tahoma"/>
          <w:sz w:val="22"/>
          <w:szCs w:val="22"/>
        </w:rPr>
        <w:t>Chimbunila</w:t>
      </w:r>
      <w:r w:rsidRPr="00CA344F">
        <w:rPr>
          <w:rFonts w:ascii="Tahoma" w:hAnsi="Tahoma" w:cs="Tahoma"/>
          <w:sz w:val="22"/>
          <w:szCs w:val="22"/>
        </w:rPr>
        <w:t xml:space="preserve">, a reforma do Sector Público em curso com destaque para a descentralização e desconcentração e as experiências adquiridas serviram de fonte de inspiração para este segundo exercício de elaboração do Plano Distrital de Desenvolvimento de </w:t>
      </w:r>
      <w:r w:rsidR="00F7240A" w:rsidRPr="00CA344F">
        <w:rPr>
          <w:rFonts w:ascii="Tahoma" w:hAnsi="Tahoma" w:cs="Tahoma"/>
          <w:sz w:val="22"/>
          <w:szCs w:val="22"/>
        </w:rPr>
        <w:t>Chimbunila</w:t>
      </w:r>
      <w:r w:rsidRPr="00CA344F">
        <w:rPr>
          <w:rFonts w:ascii="Tahoma" w:hAnsi="Tahoma" w:cs="Tahoma"/>
          <w:sz w:val="22"/>
          <w:szCs w:val="22"/>
        </w:rPr>
        <w:t xml:space="preserve">. </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 xml:space="preserve">As orientações emanadas pelos órgãos centrais, nomeadamente sobre “Plano Estratégico de Desenvolvimento Distrital”, a nova abordagem e Estratégia de Desenvolvimento </w:t>
      </w:r>
      <w:r w:rsidR="00F7240A" w:rsidRPr="00CA344F">
        <w:rPr>
          <w:rFonts w:ascii="Tahoma" w:hAnsi="Tahoma" w:cs="Tahoma"/>
          <w:sz w:val="22"/>
          <w:szCs w:val="22"/>
        </w:rPr>
        <w:t>Rural tendo</w:t>
      </w:r>
      <w:r w:rsidRPr="00CA344F">
        <w:rPr>
          <w:rFonts w:ascii="Tahoma" w:hAnsi="Tahoma" w:cs="Tahoma"/>
          <w:sz w:val="22"/>
          <w:szCs w:val="22"/>
        </w:rPr>
        <w:t xml:space="preserve"> em conta que “O Distrito é o Polo de Desenvolvimento”, constituem os pilares em que assenta e se prioriza a </w:t>
      </w:r>
      <w:r w:rsidRPr="00CA344F">
        <w:rPr>
          <w:rFonts w:ascii="Tahoma" w:hAnsi="Tahoma" w:cs="Tahoma"/>
          <w:b/>
          <w:sz w:val="22"/>
          <w:szCs w:val="22"/>
        </w:rPr>
        <w:t>“LUTA CONTRA A POBREZA”</w:t>
      </w:r>
      <w:r w:rsidRPr="00CA344F">
        <w:rPr>
          <w:rFonts w:ascii="Tahoma" w:hAnsi="Tahoma" w:cs="Tahoma"/>
          <w:sz w:val="22"/>
          <w:szCs w:val="22"/>
        </w:rPr>
        <w:t xml:space="preserve"> na República de Moçambique, para se atingir os Objectivos de Desenvolvimento do Milénio.</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A participação activa dos diferentes actores locais, nomeadamente instituições económicas, sociais, humanitárias, políti</w:t>
      </w:r>
      <w:r w:rsidR="00212D4E" w:rsidRPr="00CA344F">
        <w:rPr>
          <w:rFonts w:ascii="Tahoma" w:hAnsi="Tahoma" w:cs="Tahoma"/>
          <w:sz w:val="22"/>
          <w:szCs w:val="22"/>
        </w:rPr>
        <w:t xml:space="preserve">cas e </w:t>
      </w:r>
      <w:r w:rsidR="00F7240A" w:rsidRPr="00CA344F">
        <w:rPr>
          <w:rFonts w:ascii="Tahoma" w:hAnsi="Tahoma" w:cs="Tahoma"/>
          <w:sz w:val="22"/>
          <w:szCs w:val="22"/>
        </w:rPr>
        <w:t>habitantes do Distrito de Chimbunila</w:t>
      </w:r>
      <w:r w:rsidR="00212D4E" w:rsidRPr="00CA344F">
        <w:rPr>
          <w:rFonts w:ascii="Tahoma" w:hAnsi="Tahoma" w:cs="Tahoma"/>
          <w:sz w:val="22"/>
          <w:szCs w:val="22"/>
        </w:rPr>
        <w:t>, na</w:t>
      </w:r>
      <w:r w:rsidRPr="00CA344F">
        <w:rPr>
          <w:rFonts w:ascii="Tahoma" w:hAnsi="Tahoma" w:cs="Tahoma"/>
          <w:sz w:val="22"/>
          <w:szCs w:val="22"/>
        </w:rPr>
        <w:t xml:space="preserve"> elaboração do presente Plano Distrital, constitui garantia do seu cometimento nas acções de implementação, pelo que se apela às instituições governamentais de nível pr</w:t>
      </w:r>
      <w:r w:rsidR="007E1A2F" w:rsidRPr="00CA344F">
        <w:rPr>
          <w:rFonts w:ascii="Tahoma" w:hAnsi="Tahoma" w:cs="Tahoma"/>
          <w:sz w:val="22"/>
          <w:szCs w:val="22"/>
        </w:rPr>
        <w:t>ovincial e central bem como às O</w:t>
      </w:r>
      <w:r w:rsidRPr="00CA344F">
        <w:rPr>
          <w:rFonts w:ascii="Tahoma" w:hAnsi="Tahoma" w:cs="Tahoma"/>
          <w:sz w:val="22"/>
          <w:szCs w:val="22"/>
        </w:rPr>
        <w:t xml:space="preserve">rganizações </w:t>
      </w:r>
      <w:r w:rsidR="007E1A2F" w:rsidRPr="00CA344F">
        <w:rPr>
          <w:rFonts w:ascii="Tahoma" w:hAnsi="Tahoma" w:cs="Tahoma"/>
          <w:sz w:val="22"/>
          <w:szCs w:val="22"/>
        </w:rPr>
        <w:t>Não G</w:t>
      </w:r>
      <w:r w:rsidRPr="00CA344F">
        <w:rPr>
          <w:rFonts w:ascii="Tahoma" w:hAnsi="Tahoma" w:cs="Tahoma"/>
          <w:sz w:val="22"/>
          <w:szCs w:val="22"/>
        </w:rPr>
        <w:t>overnamentais nacionais e Internacionais a dar o seu melhor contributo para a implementação efectiva do Plano.</w:t>
      </w:r>
    </w:p>
    <w:p w:rsidR="008F0B3D" w:rsidRPr="00CA344F" w:rsidRDefault="008F0B3D" w:rsidP="00CA344F">
      <w:pPr>
        <w:spacing w:line="276" w:lineRule="auto"/>
        <w:jc w:val="both"/>
        <w:rPr>
          <w:rFonts w:ascii="Tahoma" w:hAnsi="Tahoma" w:cs="Tahoma"/>
          <w:sz w:val="22"/>
          <w:szCs w:val="22"/>
        </w:rPr>
      </w:pPr>
    </w:p>
    <w:p w:rsidR="002A661E" w:rsidRPr="00CA344F" w:rsidRDefault="002A661E" w:rsidP="00CA344F">
      <w:pPr>
        <w:pStyle w:val="Estilo3"/>
        <w:spacing w:line="276" w:lineRule="auto"/>
        <w:rPr>
          <w:rStyle w:val="RefernciaDiscreta1"/>
          <w:rFonts w:ascii="Tahoma" w:hAnsi="Tahoma" w:cs="Tahoma"/>
          <w:b/>
          <w:i w:val="0"/>
          <w:color w:val="auto"/>
          <w:sz w:val="22"/>
          <w:szCs w:val="22"/>
        </w:rPr>
        <w:sectPr w:rsidR="002A661E" w:rsidRPr="00CA344F" w:rsidSect="00DE0F26">
          <w:type w:val="continuous"/>
          <w:pgSz w:w="12240" w:h="15840" w:code="1"/>
          <w:pgMar w:top="992" w:right="1183" w:bottom="992" w:left="1043" w:header="720" w:footer="720" w:gutter="0"/>
          <w:pgNumType w:start="16"/>
          <w:cols w:space="720"/>
          <w:titlePg/>
          <w:docGrid w:linePitch="360"/>
        </w:sectPr>
      </w:pPr>
      <w:bookmarkStart w:id="27" w:name="_Toc319305065"/>
      <w:bookmarkStart w:id="28" w:name="_Toc401060696"/>
      <w:bookmarkStart w:id="29" w:name="_Toc415656990"/>
      <w:bookmarkStart w:id="30" w:name="_Toc415663645"/>
    </w:p>
    <w:p w:rsidR="008F0B3D" w:rsidRPr="00CA344F" w:rsidRDefault="00ED3AA0" w:rsidP="00CA344F">
      <w:pPr>
        <w:pStyle w:val="Estilo3"/>
        <w:spacing w:line="276" w:lineRule="auto"/>
        <w:rPr>
          <w:rStyle w:val="RefernciaDiscreta1"/>
          <w:rFonts w:ascii="Tahoma" w:hAnsi="Tahoma" w:cs="Tahoma"/>
          <w:b/>
          <w:i w:val="0"/>
          <w:color w:val="auto"/>
          <w:sz w:val="22"/>
          <w:szCs w:val="22"/>
        </w:rPr>
      </w:pPr>
      <w:r w:rsidRPr="00CA344F">
        <w:rPr>
          <w:rStyle w:val="RefernciaDiscreta1"/>
          <w:rFonts w:ascii="Tahoma" w:hAnsi="Tahoma" w:cs="Tahoma"/>
          <w:b/>
          <w:i w:val="0"/>
          <w:color w:val="auto"/>
          <w:sz w:val="22"/>
          <w:szCs w:val="22"/>
        </w:rPr>
        <w:lastRenderedPageBreak/>
        <w:t>XI.</w:t>
      </w:r>
      <w:r w:rsidR="008F0B3D" w:rsidRPr="00CA344F">
        <w:rPr>
          <w:rStyle w:val="RefernciaDiscreta1"/>
          <w:rFonts w:ascii="Tahoma" w:hAnsi="Tahoma" w:cs="Tahoma"/>
          <w:b/>
          <w:i w:val="0"/>
          <w:color w:val="auto"/>
          <w:sz w:val="22"/>
          <w:szCs w:val="22"/>
        </w:rPr>
        <w:t>ESTRUTURA DO DOCUMENTO</w:t>
      </w:r>
      <w:bookmarkEnd w:id="27"/>
      <w:bookmarkEnd w:id="28"/>
      <w:bookmarkEnd w:id="29"/>
      <w:bookmarkEnd w:id="30"/>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O presente Plano compreende três secções, nomeadamente:</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numPr>
          <w:ilvl w:val="0"/>
          <w:numId w:val="15"/>
        </w:numPr>
        <w:spacing w:line="276" w:lineRule="auto"/>
        <w:jc w:val="both"/>
        <w:rPr>
          <w:rFonts w:ascii="Tahoma" w:hAnsi="Tahoma" w:cs="Tahoma"/>
          <w:sz w:val="22"/>
          <w:szCs w:val="22"/>
        </w:rPr>
      </w:pPr>
      <w:r w:rsidRPr="00CA344F">
        <w:rPr>
          <w:rFonts w:ascii="Tahoma" w:hAnsi="Tahoma" w:cs="Tahoma"/>
          <w:sz w:val="22"/>
          <w:szCs w:val="22"/>
        </w:rPr>
        <w:t>Diagnóstico do Distrito;</w:t>
      </w:r>
    </w:p>
    <w:p w:rsidR="008F0B3D" w:rsidRPr="00CA344F" w:rsidRDefault="008F0B3D" w:rsidP="00CA344F">
      <w:pPr>
        <w:numPr>
          <w:ilvl w:val="0"/>
          <w:numId w:val="15"/>
        </w:numPr>
        <w:spacing w:line="276" w:lineRule="auto"/>
        <w:jc w:val="both"/>
        <w:rPr>
          <w:rFonts w:ascii="Tahoma" w:hAnsi="Tahoma" w:cs="Tahoma"/>
          <w:sz w:val="22"/>
          <w:szCs w:val="22"/>
        </w:rPr>
      </w:pPr>
      <w:r w:rsidRPr="00CA344F">
        <w:rPr>
          <w:rFonts w:ascii="Tahoma" w:hAnsi="Tahoma" w:cs="Tahoma"/>
          <w:sz w:val="22"/>
          <w:szCs w:val="22"/>
        </w:rPr>
        <w:t>Estratégia de Desenvolvimento Distrital</w:t>
      </w:r>
    </w:p>
    <w:p w:rsidR="008F0B3D" w:rsidRPr="00CA344F" w:rsidRDefault="008F0B3D" w:rsidP="00CA344F">
      <w:pPr>
        <w:numPr>
          <w:ilvl w:val="0"/>
          <w:numId w:val="15"/>
        </w:numPr>
        <w:spacing w:line="276" w:lineRule="auto"/>
        <w:jc w:val="both"/>
        <w:rPr>
          <w:rFonts w:ascii="Tahoma" w:hAnsi="Tahoma" w:cs="Tahoma"/>
          <w:sz w:val="22"/>
          <w:szCs w:val="22"/>
        </w:rPr>
      </w:pPr>
      <w:r w:rsidRPr="00CA344F">
        <w:rPr>
          <w:rFonts w:ascii="Tahoma" w:hAnsi="Tahoma" w:cs="Tahoma"/>
          <w:sz w:val="22"/>
          <w:szCs w:val="22"/>
        </w:rPr>
        <w:t>Plano de Acção</w:t>
      </w:r>
    </w:p>
    <w:p w:rsidR="008F0B3D" w:rsidRPr="00CA344F" w:rsidRDefault="008F0B3D" w:rsidP="00CA344F">
      <w:pPr>
        <w:pStyle w:val="Ttulo1"/>
        <w:spacing w:line="276" w:lineRule="auto"/>
        <w:jc w:val="both"/>
        <w:rPr>
          <w:rFonts w:ascii="Tahoma" w:hAnsi="Tahoma" w:cs="Tahoma"/>
          <w:sz w:val="22"/>
          <w:szCs w:val="22"/>
        </w:rPr>
      </w:pPr>
    </w:p>
    <w:p w:rsidR="008F0B3D" w:rsidRPr="00CA344F" w:rsidRDefault="00ED3AA0" w:rsidP="00CA344F">
      <w:pPr>
        <w:pStyle w:val="Estilo3"/>
        <w:spacing w:line="276" w:lineRule="auto"/>
        <w:rPr>
          <w:rStyle w:val="RefernciaDiscreta1"/>
          <w:rFonts w:ascii="Tahoma" w:hAnsi="Tahoma" w:cs="Tahoma"/>
          <w:b/>
          <w:i w:val="0"/>
          <w:color w:val="auto"/>
          <w:sz w:val="22"/>
          <w:szCs w:val="22"/>
        </w:rPr>
      </w:pPr>
      <w:bookmarkStart w:id="31" w:name="_Toc319305066"/>
      <w:bookmarkStart w:id="32" w:name="_Toc401060697"/>
      <w:bookmarkStart w:id="33" w:name="_Toc415656991"/>
      <w:bookmarkStart w:id="34" w:name="_Toc415663646"/>
      <w:r w:rsidRPr="00CA344F">
        <w:rPr>
          <w:rStyle w:val="RefernciaDiscreta1"/>
          <w:rFonts w:ascii="Tahoma" w:hAnsi="Tahoma" w:cs="Tahoma"/>
          <w:b/>
          <w:i w:val="0"/>
          <w:color w:val="auto"/>
          <w:sz w:val="22"/>
          <w:szCs w:val="22"/>
        </w:rPr>
        <w:t>XII.</w:t>
      </w:r>
      <w:r w:rsidR="008F0B3D" w:rsidRPr="00CA344F">
        <w:rPr>
          <w:rStyle w:val="RefernciaDiscreta1"/>
          <w:rFonts w:ascii="Tahoma" w:hAnsi="Tahoma" w:cs="Tahoma"/>
          <w:b/>
          <w:i w:val="0"/>
          <w:color w:val="auto"/>
          <w:sz w:val="22"/>
          <w:szCs w:val="22"/>
        </w:rPr>
        <w:t>ANTECEDENTES</w:t>
      </w:r>
      <w:bookmarkEnd w:id="31"/>
      <w:bookmarkEnd w:id="32"/>
      <w:bookmarkEnd w:id="33"/>
      <w:bookmarkEnd w:id="34"/>
    </w:p>
    <w:p w:rsidR="008F0B3D" w:rsidRPr="00CA344F" w:rsidRDefault="008F0B3D" w:rsidP="00CA344F">
      <w:pPr>
        <w:spacing w:line="276" w:lineRule="auto"/>
        <w:jc w:val="both"/>
        <w:rPr>
          <w:rFonts w:ascii="Tahoma" w:hAnsi="Tahoma" w:cs="Tahoma"/>
          <w:sz w:val="22"/>
          <w:szCs w:val="22"/>
        </w:rPr>
      </w:pPr>
    </w:p>
    <w:p w:rsidR="008F0B3D" w:rsidRPr="00CA344F" w:rsidRDefault="00FD5002" w:rsidP="00CA344F">
      <w:pPr>
        <w:spacing w:line="276" w:lineRule="auto"/>
        <w:jc w:val="both"/>
        <w:rPr>
          <w:rFonts w:ascii="Tahoma" w:hAnsi="Tahoma" w:cs="Tahoma"/>
          <w:sz w:val="22"/>
          <w:szCs w:val="22"/>
        </w:rPr>
      </w:pPr>
      <w:r>
        <w:rPr>
          <w:rFonts w:ascii="Tahoma" w:hAnsi="Tahoma" w:cs="Tahoma"/>
          <w:sz w:val="22"/>
          <w:szCs w:val="22"/>
        </w:rPr>
        <w:t>O</w:t>
      </w:r>
      <w:r w:rsidR="008F0B3D" w:rsidRPr="00CA344F">
        <w:rPr>
          <w:rFonts w:ascii="Tahoma" w:hAnsi="Tahoma" w:cs="Tahoma"/>
          <w:sz w:val="22"/>
          <w:szCs w:val="22"/>
        </w:rPr>
        <w:t xml:space="preserve">s Planos resultavam de iniciativas sectoriais que visavam responder a objectivos específicos de curto ou médios prazos, resultando daí a ausência de um enfoque estratégico de longo prazo, a desintegração económica e territorial e a descoordenação a todos os níveis, bem como o uso irracional dos recursos devido à extrema competição entre os sectores e nalguns casos à sobreposição de acções.  </w:t>
      </w:r>
    </w:p>
    <w:p w:rsidR="008F0B3D" w:rsidRPr="00CA344F" w:rsidRDefault="008F0B3D" w:rsidP="00CA344F">
      <w:pPr>
        <w:spacing w:line="276" w:lineRule="auto"/>
        <w:jc w:val="both"/>
        <w:rPr>
          <w:rFonts w:ascii="Tahoma" w:hAnsi="Tahoma" w:cs="Tahoma"/>
          <w:sz w:val="22"/>
          <w:szCs w:val="22"/>
        </w:rPr>
      </w:pPr>
    </w:p>
    <w:p w:rsidR="008F0B3D" w:rsidRPr="00CA344F" w:rsidRDefault="008F0B3D" w:rsidP="00CA344F">
      <w:pPr>
        <w:spacing w:line="276" w:lineRule="auto"/>
        <w:jc w:val="both"/>
        <w:rPr>
          <w:rFonts w:ascii="Tahoma" w:hAnsi="Tahoma" w:cs="Tahoma"/>
          <w:sz w:val="22"/>
          <w:szCs w:val="22"/>
        </w:rPr>
      </w:pPr>
      <w:r w:rsidRPr="00CA344F">
        <w:rPr>
          <w:rFonts w:ascii="Tahoma" w:hAnsi="Tahoma" w:cs="Tahoma"/>
          <w:sz w:val="22"/>
          <w:szCs w:val="22"/>
        </w:rPr>
        <w:t xml:space="preserve">A Lei 8/2003, de 19 de Maio, que estabelece os princípios, normas de organização, competências e funcionamento dos Órgãos Locais do Estado, veio reforçar o papel do Distrito na planificação do desenvolvimento </w:t>
      </w:r>
      <w:r w:rsidR="00764825" w:rsidRPr="00CA344F">
        <w:rPr>
          <w:rFonts w:ascii="Tahoma" w:hAnsi="Tahoma" w:cs="Tahoma"/>
          <w:sz w:val="22"/>
          <w:szCs w:val="22"/>
        </w:rPr>
        <w:t>socioeconómico</w:t>
      </w:r>
      <w:r w:rsidRPr="00CA344F">
        <w:rPr>
          <w:rFonts w:ascii="Tahoma" w:hAnsi="Tahoma" w:cs="Tahoma"/>
          <w:sz w:val="22"/>
          <w:szCs w:val="22"/>
        </w:rPr>
        <w:t xml:space="preserve"> e cultural. Perante este novo quadro legal, a planificação distrital assume uma importância ainda maior na materialização das políticas governamentais e no desenvolvimento do Distrito em particular e do País em geral. O distrito passa a ser o local onde a coordenação das diferentes políticas sectoriais e a integração das actividades </w:t>
      </w:r>
      <w:r w:rsidR="00764825" w:rsidRPr="00CA344F">
        <w:rPr>
          <w:rFonts w:ascii="Tahoma" w:hAnsi="Tahoma" w:cs="Tahoma"/>
          <w:sz w:val="22"/>
          <w:szCs w:val="22"/>
        </w:rPr>
        <w:t>socioeconómicas</w:t>
      </w:r>
      <w:r w:rsidRPr="00CA344F">
        <w:rPr>
          <w:rFonts w:ascii="Tahoma" w:hAnsi="Tahoma" w:cs="Tahoma"/>
          <w:sz w:val="22"/>
          <w:szCs w:val="22"/>
        </w:rPr>
        <w:t xml:space="preserve"> dos actores de desenvolvimento deve ser materializada.  </w:t>
      </w:r>
    </w:p>
    <w:p w:rsidR="00FD5002" w:rsidRPr="00CA344F" w:rsidRDefault="00FD5002" w:rsidP="00CA344F">
      <w:pPr>
        <w:spacing w:line="276" w:lineRule="auto"/>
        <w:jc w:val="both"/>
        <w:rPr>
          <w:rFonts w:ascii="Tahoma" w:hAnsi="Tahoma" w:cs="Tahoma"/>
          <w:sz w:val="22"/>
          <w:szCs w:val="22"/>
        </w:rPr>
      </w:pPr>
    </w:p>
    <w:p w:rsidR="008F0B3D" w:rsidRPr="00CA344F" w:rsidRDefault="008F0B3D" w:rsidP="00CA344F">
      <w:pPr>
        <w:pStyle w:val="Estilo3"/>
        <w:spacing w:line="276" w:lineRule="auto"/>
        <w:rPr>
          <w:rStyle w:val="RefernciaDiscreta1"/>
          <w:rFonts w:ascii="Tahoma" w:hAnsi="Tahoma" w:cs="Tahoma"/>
          <w:b/>
          <w:i w:val="0"/>
          <w:color w:val="auto"/>
          <w:sz w:val="22"/>
          <w:szCs w:val="22"/>
        </w:rPr>
      </w:pPr>
      <w:bookmarkStart w:id="35" w:name="_Toc415656992"/>
      <w:bookmarkStart w:id="36" w:name="_Toc415663647"/>
      <w:r w:rsidRPr="00CA344F">
        <w:rPr>
          <w:rStyle w:val="RefernciaDiscreta1"/>
          <w:rFonts w:ascii="Tahoma" w:hAnsi="Tahoma" w:cs="Tahoma"/>
          <w:b/>
          <w:i w:val="0"/>
          <w:color w:val="auto"/>
          <w:sz w:val="22"/>
          <w:szCs w:val="22"/>
        </w:rPr>
        <w:t>Razões para a Planificação Estratégica do Distrito</w:t>
      </w:r>
      <w:bookmarkEnd w:id="35"/>
      <w:bookmarkEnd w:id="36"/>
    </w:p>
    <w:p w:rsidR="008F0B3D" w:rsidRPr="00CA344F" w:rsidRDefault="008F0B3D" w:rsidP="00CA344F">
      <w:pPr>
        <w:shd w:val="clear" w:color="auto" w:fill="FFFFFF"/>
        <w:spacing w:line="276" w:lineRule="auto"/>
        <w:jc w:val="both"/>
        <w:rPr>
          <w:rFonts w:ascii="Tahoma" w:hAnsi="Tahoma" w:cs="Tahoma"/>
          <w:sz w:val="22"/>
          <w:szCs w:val="22"/>
        </w:rPr>
      </w:pPr>
    </w:p>
    <w:p w:rsidR="002A661E" w:rsidRDefault="008F0B3D" w:rsidP="00FD5002">
      <w:pPr>
        <w:shd w:val="clear" w:color="auto" w:fill="FFFFFF"/>
        <w:spacing w:line="276" w:lineRule="auto"/>
        <w:jc w:val="both"/>
        <w:rPr>
          <w:rFonts w:ascii="Tahoma" w:hAnsi="Tahoma" w:cs="Tahoma"/>
          <w:sz w:val="22"/>
          <w:szCs w:val="22"/>
        </w:rPr>
      </w:pPr>
      <w:r w:rsidRPr="00CA344F">
        <w:rPr>
          <w:rFonts w:ascii="Tahoma" w:hAnsi="Tahoma" w:cs="Tahoma"/>
          <w:sz w:val="22"/>
          <w:szCs w:val="22"/>
        </w:rPr>
        <w:t xml:space="preserve">Uma das razões que determinou a elaboração do plano estratégico, foi a ausência de um instrumento orientador que focalizasse as reais necessidades e aspirações das populações e dos agentes económicos do Distrito de </w:t>
      </w:r>
      <w:r w:rsidR="00F7240A" w:rsidRPr="00CA344F">
        <w:rPr>
          <w:rFonts w:ascii="Tahoma" w:hAnsi="Tahoma" w:cs="Tahoma"/>
          <w:sz w:val="22"/>
          <w:szCs w:val="22"/>
        </w:rPr>
        <w:t>Chimbunila</w:t>
      </w:r>
      <w:r w:rsidRPr="00CA344F">
        <w:rPr>
          <w:rFonts w:ascii="Tahoma" w:hAnsi="Tahoma" w:cs="Tahoma"/>
          <w:sz w:val="22"/>
          <w:szCs w:val="22"/>
        </w:rPr>
        <w:t>. Além disso, o Governo do Distrito sempre teve um grande interesse em assumir uma maior responsabilidade na promoção de um processo de desenvolvimento equilibrado, coordenado e sustentável, em que o desenvolvimento económico local se baseia num plano de acção sobre os vectores e respectivas cadeias de valor. De um modo geral, estes foram os principais fundamentos que levaram o Distrito a iniciar o processo de planificação.</w:t>
      </w:r>
    </w:p>
    <w:p w:rsidR="00FD5002" w:rsidRDefault="00FD5002" w:rsidP="00FD5002">
      <w:pPr>
        <w:shd w:val="clear" w:color="auto" w:fill="FFFFFF"/>
        <w:spacing w:line="276" w:lineRule="auto"/>
        <w:jc w:val="both"/>
        <w:rPr>
          <w:rFonts w:ascii="Tahoma" w:hAnsi="Tahoma" w:cs="Tahoma"/>
          <w:sz w:val="22"/>
          <w:szCs w:val="22"/>
        </w:rPr>
      </w:pPr>
    </w:p>
    <w:p w:rsidR="00FD5002" w:rsidRDefault="00FD5002" w:rsidP="00FD5002">
      <w:pPr>
        <w:shd w:val="clear" w:color="auto" w:fill="FFFFFF"/>
        <w:spacing w:line="276" w:lineRule="auto"/>
        <w:jc w:val="both"/>
        <w:rPr>
          <w:rFonts w:ascii="Tahoma" w:hAnsi="Tahoma" w:cs="Tahoma"/>
          <w:sz w:val="22"/>
          <w:szCs w:val="22"/>
        </w:rPr>
      </w:pPr>
    </w:p>
    <w:p w:rsidR="00FD5002" w:rsidRPr="00CA344F" w:rsidRDefault="00FD5002" w:rsidP="00FD5002">
      <w:pPr>
        <w:shd w:val="clear" w:color="auto" w:fill="FFFFFF"/>
        <w:spacing w:line="276" w:lineRule="auto"/>
        <w:jc w:val="both"/>
        <w:rPr>
          <w:rStyle w:val="RefernciaDiscreta1"/>
          <w:rFonts w:ascii="Tahoma" w:hAnsi="Tahoma" w:cs="Tahoma"/>
          <w:b w:val="0"/>
          <w:i w:val="0"/>
          <w:color w:val="auto"/>
          <w:sz w:val="22"/>
          <w:szCs w:val="22"/>
        </w:rPr>
        <w:sectPr w:rsidR="00FD5002" w:rsidRPr="00CA344F" w:rsidSect="006F2A4F">
          <w:type w:val="continuous"/>
          <w:pgSz w:w="12240" w:h="15840" w:code="1"/>
          <w:pgMar w:top="992" w:right="1183" w:bottom="992" w:left="1043" w:header="720" w:footer="720" w:gutter="0"/>
          <w:pgNumType w:start="17"/>
          <w:cols w:space="720"/>
          <w:titlePg/>
          <w:docGrid w:linePitch="360"/>
        </w:sectPr>
      </w:pPr>
    </w:p>
    <w:p w:rsidR="002A661E" w:rsidRPr="00CA344F" w:rsidRDefault="002A661E" w:rsidP="00CA344F">
      <w:pPr>
        <w:shd w:val="clear" w:color="auto" w:fill="FFFFFF"/>
        <w:spacing w:line="276" w:lineRule="auto"/>
        <w:jc w:val="both"/>
        <w:rPr>
          <w:rFonts w:ascii="Tahoma" w:hAnsi="Tahoma" w:cs="Tahoma"/>
          <w:b/>
          <w:sz w:val="22"/>
          <w:szCs w:val="22"/>
        </w:rPr>
      </w:pPr>
    </w:p>
    <w:p w:rsidR="008F0B3D" w:rsidRPr="00CA344F" w:rsidRDefault="008F0B3D" w:rsidP="00CA344F">
      <w:pPr>
        <w:shd w:val="clear" w:color="auto" w:fill="FFFFFF"/>
        <w:spacing w:line="276" w:lineRule="auto"/>
        <w:jc w:val="both"/>
        <w:rPr>
          <w:rFonts w:ascii="Tahoma" w:hAnsi="Tahoma" w:cs="Tahoma"/>
          <w:b/>
          <w:sz w:val="22"/>
          <w:szCs w:val="22"/>
        </w:rPr>
      </w:pPr>
      <w:r w:rsidRPr="00CA344F">
        <w:rPr>
          <w:rFonts w:ascii="Tahoma" w:hAnsi="Tahoma" w:cs="Tahoma"/>
          <w:b/>
          <w:sz w:val="22"/>
          <w:szCs w:val="22"/>
        </w:rPr>
        <w:t>O Plano de Desenvolvimento Distrital apresenta as seguintes vantagens:</w:t>
      </w:r>
    </w:p>
    <w:p w:rsidR="008F0B3D" w:rsidRPr="00CA344F" w:rsidRDefault="008F0B3D" w:rsidP="00CA344F">
      <w:pPr>
        <w:shd w:val="clear" w:color="auto" w:fill="FFFFFF"/>
        <w:spacing w:line="276" w:lineRule="auto"/>
        <w:jc w:val="both"/>
        <w:rPr>
          <w:rFonts w:ascii="Tahoma" w:hAnsi="Tahoma" w:cs="Tahoma"/>
          <w:sz w:val="22"/>
          <w:szCs w:val="22"/>
        </w:rPr>
      </w:pPr>
    </w:p>
    <w:p w:rsidR="008F0B3D" w:rsidRPr="00CA344F" w:rsidRDefault="008F0B3D" w:rsidP="00CA344F">
      <w:pPr>
        <w:numPr>
          <w:ilvl w:val="0"/>
          <w:numId w:val="6"/>
        </w:numPr>
        <w:shd w:val="clear" w:color="auto" w:fill="FFFFFF"/>
        <w:spacing w:line="276" w:lineRule="auto"/>
        <w:jc w:val="both"/>
        <w:rPr>
          <w:rFonts w:ascii="Tahoma" w:hAnsi="Tahoma" w:cs="Tahoma"/>
          <w:sz w:val="22"/>
          <w:szCs w:val="22"/>
        </w:rPr>
      </w:pPr>
      <w:r w:rsidRPr="00CA344F">
        <w:rPr>
          <w:rFonts w:ascii="Tahoma" w:hAnsi="Tahoma" w:cs="Tahoma"/>
          <w:sz w:val="22"/>
          <w:szCs w:val="22"/>
        </w:rPr>
        <w:t>Permite maior envolvimento e participação de todos actores;</w:t>
      </w:r>
    </w:p>
    <w:p w:rsidR="008F0B3D" w:rsidRPr="00CA344F" w:rsidRDefault="008F0B3D" w:rsidP="00CA344F">
      <w:pPr>
        <w:numPr>
          <w:ilvl w:val="0"/>
          <w:numId w:val="6"/>
        </w:numPr>
        <w:shd w:val="clear" w:color="auto" w:fill="FFFFFF"/>
        <w:spacing w:line="276" w:lineRule="auto"/>
        <w:jc w:val="both"/>
        <w:rPr>
          <w:rFonts w:ascii="Tahoma" w:hAnsi="Tahoma" w:cs="Tahoma"/>
          <w:sz w:val="22"/>
          <w:szCs w:val="22"/>
        </w:rPr>
      </w:pPr>
      <w:r w:rsidRPr="00CA344F">
        <w:rPr>
          <w:rFonts w:ascii="Tahoma" w:hAnsi="Tahoma" w:cs="Tahoma"/>
          <w:sz w:val="22"/>
          <w:szCs w:val="22"/>
        </w:rPr>
        <w:t>Possibilita a existência de um instrumento de monitoria e avaliação;</w:t>
      </w:r>
    </w:p>
    <w:p w:rsidR="008F0B3D" w:rsidRPr="00CA344F" w:rsidRDefault="008F0B3D" w:rsidP="00CA344F">
      <w:pPr>
        <w:numPr>
          <w:ilvl w:val="0"/>
          <w:numId w:val="6"/>
        </w:numPr>
        <w:shd w:val="clear" w:color="auto" w:fill="FFFFFF"/>
        <w:spacing w:line="276" w:lineRule="auto"/>
        <w:jc w:val="both"/>
        <w:rPr>
          <w:rFonts w:ascii="Tahoma" w:hAnsi="Tahoma" w:cs="Tahoma"/>
          <w:sz w:val="22"/>
          <w:szCs w:val="22"/>
        </w:rPr>
      </w:pPr>
      <w:r w:rsidRPr="00CA344F">
        <w:rPr>
          <w:rFonts w:ascii="Tahoma" w:hAnsi="Tahoma" w:cs="Tahoma"/>
          <w:sz w:val="22"/>
          <w:szCs w:val="22"/>
        </w:rPr>
        <w:t>Promove a racionalização e o uso sustentável dos recursos humanos, financeiros e materiais.</w:t>
      </w:r>
    </w:p>
    <w:p w:rsidR="008F0B3D" w:rsidRPr="00CA344F" w:rsidRDefault="008F0B3D" w:rsidP="00CA344F">
      <w:pPr>
        <w:shd w:val="clear" w:color="auto" w:fill="FFFFFF"/>
        <w:spacing w:line="276" w:lineRule="auto"/>
        <w:jc w:val="both"/>
        <w:rPr>
          <w:rFonts w:ascii="Tahoma" w:hAnsi="Tahoma" w:cs="Tahoma"/>
          <w:b/>
          <w:sz w:val="22"/>
          <w:szCs w:val="22"/>
        </w:rPr>
      </w:pPr>
    </w:p>
    <w:p w:rsidR="008F0B3D" w:rsidRPr="00CA344F" w:rsidRDefault="006F2A4F" w:rsidP="00CA344F">
      <w:pPr>
        <w:pStyle w:val="Estilo3"/>
        <w:spacing w:line="276" w:lineRule="auto"/>
        <w:rPr>
          <w:rStyle w:val="RefernciaDiscreta1"/>
          <w:rFonts w:ascii="Tahoma" w:hAnsi="Tahoma" w:cs="Tahoma"/>
          <w:b/>
          <w:i w:val="0"/>
          <w:color w:val="auto"/>
          <w:sz w:val="22"/>
          <w:szCs w:val="22"/>
        </w:rPr>
      </w:pPr>
      <w:bookmarkStart w:id="37" w:name="_Toc319305067"/>
      <w:bookmarkStart w:id="38" w:name="_Toc401060698"/>
      <w:bookmarkStart w:id="39" w:name="_Toc415656995"/>
      <w:bookmarkStart w:id="40" w:name="_Toc415663650"/>
      <w:r>
        <w:rPr>
          <w:rStyle w:val="RefernciaDiscreta1"/>
          <w:rFonts w:ascii="Tahoma" w:hAnsi="Tahoma" w:cs="Tahoma"/>
          <w:b/>
          <w:i w:val="0"/>
          <w:color w:val="auto"/>
          <w:sz w:val="22"/>
          <w:szCs w:val="22"/>
        </w:rPr>
        <w:t xml:space="preserve">    </w:t>
      </w:r>
      <w:r w:rsidR="008F0B3D" w:rsidRPr="00CA344F">
        <w:rPr>
          <w:rStyle w:val="RefernciaDiscreta1"/>
          <w:rFonts w:ascii="Tahoma" w:hAnsi="Tahoma" w:cs="Tahoma"/>
          <w:b/>
          <w:i w:val="0"/>
          <w:color w:val="auto"/>
          <w:sz w:val="22"/>
          <w:szCs w:val="22"/>
        </w:rPr>
        <w:t>III.1. Plano de Acção para a Redução da Pobreza (PARP)</w:t>
      </w:r>
      <w:bookmarkEnd w:id="37"/>
      <w:bookmarkEnd w:id="38"/>
      <w:bookmarkEnd w:id="39"/>
      <w:bookmarkEnd w:id="40"/>
    </w:p>
    <w:p w:rsidR="008F0B3D" w:rsidRPr="00CA344F" w:rsidRDefault="008F0B3D" w:rsidP="00CA344F">
      <w:pPr>
        <w:shd w:val="clear" w:color="auto" w:fill="FFFFFF"/>
        <w:spacing w:line="276" w:lineRule="auto"/>
        <w:jc w:val="both"/>
        <w:rPr>
          <w:rFonts w:ascii="Tahoma" w:hAnsi="Tahoma" w:cs="Tahoma"/>
          <w:sz w:val="22"/>
          <w:szCs w:val="22"/>
        </w:rPr>
      </w:pPr>
    </w:p>
    <w:p w:rsidR="008F0B3D" w:rsidRPr="00CA344F" w:rsidRDefault="006F2A4F" w:rsidP="006F2A4F">
      <w:pPr>
        <w:shd w:val="clear" w:color="auto" w:fill="FFFFFF"/>
        <w:spacing w:line="276" w:lineRule="auto"/>
        <w:ind w:left="284" w:hanging="284"/>
        <w:jc w:val="both"/>
        <w:rPr>
          <w:rFonts w:ascii="Tahoma" w:hAnsi="Tahoma" w:cs="Tahoma"/>
          <w:sz w:val="22"/>
          <w:szCs w:val="22"/>
        </w:rPr>
      </w:pPr>
      <w:r>
        <w:rPr>
          <w:rFonts w:ascii="Tahoma" w:hAnsi="Tahoma" w:cs="Tahoma"/>
          <w:sz w:val="22"/>
          <w:szCs w:val="22"/>
        </w:rPr>
        <w:t xml:space="preserve">   </w:t>
      </w:r>
      <w:r w:rsidR="008F0B3D" w:rsidRPr="00CA344F">
        <w:rPr>
          <w:rFonts w:ascii="Tahoma" w:hAnsi="Tahoma" w:cs="Tahoma"/>
          <w:sz w:val="22"/>
          <w:szCs w:val="22"/>
        </w:rPr>
        <w:t>O PARP define políticas específicas e instrumentos de gestão orientados a melhorar as condições de vida de todos os Moçambicanos, em particular os mais pobres. O objectivo central do PARP é a redução dos níveis de pobreza através da promoção de um crescimento económico acelerado e amplamente participativo e o acesso aos serviços básicos. Além disso, o PARP apresenta principais acções e prioridades a serem implementadas nos diferentes sectores e níveis.</w:t>
      </w:r>
    </w:p>
    <w:p w:rsidR="008F0B3D" w:rsidRPr="00CA344F" w:rsidRDefault="008F0B3D" w:rsidP="00CA344F">
      <w:pPr>
        <w:shd w:val="clear" w:color="auto" w:fill="FFFFFF"/>
        <w:spacing w:line="276" w:lineRule="auto"/>
        <w:jc w:val="both"/>
        <w:rPr>
          <w:rFonts w:ascii="Tahoma" w:hAnsi="Tahoma" w:cs="Tahoma"/>
          <w:b/>
          <w:sz w:val="22"/>
          <w:szCs w:val="22"/>
        </w:rPr>
      </w:pPr>
    </w:p>
    <w:p w:rsidR="008F0B3D" w:rsidRPr="00CA344F" w:rsidRDefault="006F2A4F" w:rsidP="00CA344F">
      <w:pPr>
        <w:pStyle w:val="Estilo3"/>
        <w:spacing w:line="276" w:lineRule="auto"/>
        <w:rPr>
          <w:rStyle w:val="RefernciaDiscreta1"/>
          <w:rFonts w:ascii="Tahoma" w:hAnsi="Tahoma" w:cs="Tahoma"/>
          <w:b/>
          <w:i w:val="0"/>
          <w:color w:val="auto"/>
          <w:sz w:val="22"/>
          <w:szCs w:val="22"/>
        </w:rPr>
      </w:pPr>
      <w:bookmarkStart w:id="41" w:name="_Toc319305068"/>
      <w:bookmarkStart w:id="42" w:name="_Toc401060699"/>
      <w:bookmarkStart w:id="43" w:name="_Toc415656996"/>
      <w:bookmarkStart w:id="44" w:name="_Toc415663651"/>
      <w:r>
        <w:rPr>
          <w:rStyle w:val="RefernciaDiscreta1"/>
          <w:rFonts w:ascii="Tahoma" w:hAnsi="Tahoma" w:cs="Tahoma"/>
          <w:b/>
          <w:i w:val="0"/>
          <w:color w:val="auto"/>
          <w:sz w:val="22"/>
          <w:szCs w:val="22"/>
        </w:rPr>
        <w:t xml:space="preserve">    </w:t>
      </w:r>
      <w:r w:rsidR="008F0B3D" w:rsidRPr="00CA344F">
        <w:rPr>
          <w:rStyle w:val="RefernciaDiscreta1"/>
          <w:rFonts w:ascii="Tahoma" w:hAnsi="Tahoma" w:cs="Tahoma"/>
          <w:b/>
          <w:i w:val="0"/>
          <w:color w:val="auto"/>
          <w:sz w:val="22"/>
          <w:szCs w:val="22"/>
        </w:rPr>
        <w:t>III.2. Programas Sectoriais</w:t>
      </w:r>
      <w:bookmarkEnd w:id="41"/>
      <w:bookmarkEnd w:id="42"/>
      <w:bookmarkEnd w:id="43"/>
      <w:bookmarkEnd w:id="44"/>
    </w:p>
    <w:p w:rsidR="008F0B3D" w:rsidRPr="00CA344F" w:rsidRDefault="008F0B3D" w:rsidP="00CA344F">
      <w:pPr>
        <w:shd w:val="clear" w:color="auto" w:fill="FFFFFF"/>
        <w:spacing w:line="276" w:lineRule="auto"/>
        <w:jc w:val="both"/>
        <w:rPr>
          <w:rFonts w:ascii="Tahoma" w:hAnsi="Tahoma" w:cs="Tahoma"/>
          <w:sz w:val="22"/>
          <w:szCs w:val="22"/>
        </w:rPr>
      </w:pPr>
    </w:p>
    <w:p w:rsidR="008F0B3D" w:rsidRPr="00CA344F" w:rsidRDefault="006F2A4F" w:rsidP="006F2A4F">
      <w:pPr>
        <w:shd w:val="clear" w:color="auto" w:fill="FFFFFF"/>
        <w:spacing w:line="276" w:lineRule="auto"/>
        <w:ind w:left="284" w:hanging="284"/>
        <w:jc w:val="both"/>
        <w:rPr>
          <w:rFonts w:ascii="Tahoma" w:hAnsi="Tahoma" w:cs="Tahoma"/>
          <w:sz w:val="22"/>
          <w:szCs w:val="22"/>
        </w:rPr>
      </w:pPr>
      <w:r>
        <w:rPr>
          <w:rFonts w:ascii="Tahoma" w:hAnsi="Tahoma" w:cs="Tahoma"/>
          <w:sz w:val="22"/>
          <w:szCs w:val="22"/>
        </w:rPr>
        <w:t xml:space="preserve">    </w:t>
      </w:r>
      <w:r w:rsidR="008F0B3D" w:rsidRPr="00CA344F">
        <w:rPr>
          <w:rFonts w:ascii="Tahoma" w:hAnsi="Tahoma" w:cs="Tahoma"/>
          <w:sz w:val="22"/>
          <w:szCs w:val="22"/>
        </w:rPr>
        <w:t>Os programas sectoriais visam o combate a pobreza e o crescimento económico através do aumento da cobertura e da qualidade de serviços básicos. Tem como princípio básico a programação e gestão de fundos externos através dos sistemas do Estado. Igualmente, definem as competências dos órgãos dos níveis Provincial e Distrital e priorizam a capacitação das respectivas direcções. Os programas sectoriais de um modo geral enfatizam a desconcentração, planificação e gestão dos serviços básicos para o</w:t>
      </w:r>
      <w:r w:rsidR="008F7EA8" w:rsidRPr="00CA344F">
        <w:rPr>
          <w:rFonts w:ascii="Tahoma" w:hAnsi="Tahoma" w:cs="Tahoma"/>
          <w:sz w:val="22"/>
          <w:szCs w:val="22"/>
        </w:rPr>
        <w:t>s níveis Provincial e Distrital</w:t>
      </w:r>
      <w:r w:rsidR="008F0B3D" w:rsidRPr="00CA344F">
        <w:rPr>
          <w:rFonts w:ascii="Tahoma" w:hAnsi="Tahoma" w:cs="Tahoma"/>
          <w:sz w:val="22"/>
          <w:szCs w:val="22"/>
        </w:rPr>
        <w:t>.</w:t>
      </w:r>
    </w:p>
    <w:p w:rsidR="008F0B3D" w:rsidRPr="00CA344F" w:rsidRDefault="008F0B3D" w:rsidP="00CA344F">
      <w:pPr>
        <w:shd w:val="clear" w:color="auto" w:fill="FFFFFF"/>
        <w:spacing w:line="276" w:lineRule="auto"/>
        <w:jc w:val="both"/>
        <w:rPr>
          <w:rFonts w:ascii="Tahoma" w:hAnsi="Tahoma" w:cs="Tahoma"/>
          <w:sz w:val="22"/>
          <w:szCs w:val="22"/>
        </w:rPr>
      </w:pPr>
    </w:p>
    <w:p w:rsidR="008F0B3D" w:rsidRPr="00CA344F" w:rsidRDefault="006F2A4F" w:rsidP="00CA344F">
      <w:pPr>
        <w:pStyle w:val="Estilo3"/>
        <w:spacing w:line="276" w:lineRule="auto"/>
        <w:rPr>
          <w:rStyle w:val="RefernciaDiscreta1"/>
          <w:rFonts w:ascii="Tahoma" w:hAnsi="Tahoma" w:cs="Tahoma"/>
          <w:b/>
          <w:i w:val="0"/>
          <w:color w:val="auto"/>
          <w:sz w:val="22"/>
          <w:szCs w:val="22"/>
        </w:rPr>
      </w:pPr>
      <w:bookmarkStart w:id="45" w:name="_Toc319305069"/>
      <w:bookmarkStart w:id="46" w:name="_Toc401060700"/>
      <w:bookmarkStart w:id="47" w:name="_Toc415656997"/>
      <w:bookmarkStart w:id="48" w:name="_Toc415663652"/>
      <w:r>
        <w:rPr>
          <w:rStyle w:val="RefernciaDiscreta1"/>
          <w:rFonts w:ascii="Tahoma" w:hAnsi="Tahoma" w:cs="Tahoma"/>
          <w:b/>
          <w:i w:val="0"/>
          <w:color w:val="auto"/>
          <w:sz w:val="22"/>
          <w:szCs w:val="22"/>
        </w:rPr>
        <w:t xml:space="preserve">     </w:t>
      </w:r>
      <w:r w:rsidR="008F0B3D" w:rsidRPr="00CA344F">
        <w:rPr>
          <w:rStyle w:val="RefernciaDiscreta1"/>
          <w:rFonts w:ascii="Tahoma" w:hAnsi="Tahoma" w:cs="Tahoma"/>
          <w:b/>
          <w:i w:val="0"/>
          <w:color w:val="auto"/>
          <w:sz w:val="22"/>
          <w:szCs w:val="22"/>
        </w:rPr>
        <w:t>III.3. Estratégia da Reforma e Desenvolvimento da Administração Pública 2012-2025</w:t>
      </w:r>
      <w:bookmarkEnd w:id="45"/>
      <w:bookmarkEnd w:id="46"/>
      <w:bookmarkEnd w:id="47"/>
      <w:bookmarkEnd w:id="48"/>
    </w:p>
    <w:p w:rsidR="008F0B3D" w:rsidRPr="00CA344F" w:rsidRDefault="008F0B3D" w:rsidP="00CA344F">
      <w:pPr>
        <w:spacing w:line="276" w:lineRule="auto"/>
        <w:jc w:val="both"/>
        <w:rPr>
          <w:rFonts w:ascii="Tahoma" w:hAnsi="Tahoma" w:cs="Tahoma"/>
          <w:b/>
          <w:sz w:val="22"/>
          <w:szCs w:val="22"/>
        </w:rPr>
      </w:pPr>
    </w:p>
    <w:p w:rsidR="008F0B3D" w:rsidRPr="00CA344F" w:rsidRDefault="006F2A4F" w:rsidP="006F2A4F">
      <w:pPr>
        <w:shd w:val="clear" w:color="auto" w:fill="FFFFFF"/>
        <w:spacing w:line="276" w:lineRule="auto"/>
        <w:ind w:left="284" w:hanging="284"/>
        <w:jc w:val="both"/>
        <w:rPr>
          <w:rFonts w:ascii="Tahoma" w:hAnsi="Tahoma" w:cs="Tahoma"/>
          <w:sz w:val="22"/>
          <w:szCs w:val="22"/>
        </w:rPr>
      </w:pPr>
      <w:r>
        <w:rPr>
          <w:rFonts w:ascii="Tahoma" w:hAnsi="Tahoma" w:cs="Tahoma"/>
          <w:sz w:val="22"/>
          <w:szCs w:val="22"/>
        </w:rPr>
        <w:t xml:space="preserve">    </w:t>
      </w:r>
      <w:r w:rsidR="008F0B3D" w:rsidRPr="00CA344F">
        <w:rPr>
          <w:rFonts w:ascii="Tahoma" w:hAnsi="Tahoma" w:cs="Tahoma"/>
          <w:sz w:val="22"/>
          <w:szCs w:val="22"/>
        </w:rPr>
        <w:t>Esta estratégia enfatiza a descentralização como um meio para alcançar a transferência e prestação de contas à sociedade civil, a todos os níveis. Igualmente, prevê o desenvolvimento das capacidades que permitem aos distritos assumirem maior protagonismo na planificação e gestão dos recursos públicos e serviços.</w:t>
      </w:r>
    </w:p>
    <w:p w:rsidR="008F0B3D" w:rsidRPr="00CA344F" w:rsidRDefault="008F0B3D" w:rsidP="00CA344F">
      <w:pPr>
        <w:shd w:val="clear" w:color="auto" w:fill="FFFFFF"/>
        <w:spacing w:line="276" w:lineRule="auto"/>
        <w:jc w:val="both"/>
        <w:rPr>
          <w:rFonts w:ascii="Tahoma" w:hAnsi="Tahoma" w:cs="Tahoma"/>
          <w:sz w:val="22"/>
          <w:szCs w:val="22"/>
        </w:rPr>
      </w:pPr>
    </w:p>
    <w:p w:rsidR="008F0B3D" w:rsidRPr="00CA344F" w:rsidRDefault="006F2A4F" w:rsidP="00CA344F">
      <w:pPr>
        <w:spacing w:line="276" w:lineRule="auto"/>
        <w:jc w:val="both"/>
        <w:rPr>
          <w:rFonts w:ascii="Tahoma" w:hAnsi="Tahoma" w:cs="Tahoma"/>
          <w:sz w:val="22"/>
          <w:szCs w:val="22"/>
        </w:rPr>
      </w:pPr>
      <w:r>
        <w:rPr>
          <w:rFonts w:ascii="Tahoma" w:hAnsi="Tahoma" w:cs="Tahoma"/>
          <w:sz w:val="22"/>
          <w:szCs w:val="22"/>
        </w:rPr>
        <w:t xml:space="preserve">     </w:t>
      </w:r>
      <w:r w:rsidR="008F0B3D" w:rsidRPr="00CA344F">
        <w:rPr>
          <w:rFonts w:ascii="Tahoma" w:hAnsi="Tahoma" w:cs="Tahoma"/>
          <w:sz w:val="22"/>
          <w:szCs w:val="22"/>
        </w:rPr>
        <w:t>A estratégia define a Administração Pública como servidora dos cidadãos e a sociedade em geral, exige a aproximação da administração aos utentes e prestação de serviços de melhor qualidade. Ao Estado, cabe a responsabilidade de modernizar os seus serviços e melhorar a gestão e funcionamento dos seus órgãos.</w:t>
      </w:r>
    </w:p>
    <w:p w:rsidR="008F0B3D" w:rsidRPr="00CA344F" w:rsidRDefault="008F0B3D" w:rsidP="00CA344F">
      <w:pPr>
        <w:spacing w:line="276" w:lineRule="auto"/>
        <w:jc w:val="both"/>
        <w:rPr>
          <w:rFonts w:ascii="Tahoma" w:hAnsi="Tahoma" w:cs="Tahoma"/>
          <w:sz w:val="22"/>
          <w:szCs w:val="22"/>
        </w:rPr>
      </w:pPr>
    </w:p>
    <w:p w:rsidR="002A661E" w:rsidRPr="000277F4" w:rsidRDefault="002A661E" w:rsidP="000277F4">
      <w:pPr>
        <w:spacing w:line="276" w:lineRule="auto"/>
        <w:rPr>
          <w:rStyle w:val="RefernciaDiscreta1"/>
          <w:rFonts w:ascii="Tahoma" w:hAnsi="Tahoma" w:cs="Tahoma"/>
          <w:bCs/>
          <w:i w:val="0"/>
          <w:color w:val="auto"/>
          <w:sz w:val="22"/>
          <w:szCs w:val="22"/>
        </w:rPr>
        <w:sectPr w:rsidR="002A661E" w:rsidRPr="000277F4" w:rsidSect="006F2A4F">
          <w:type w:val="continuous"/>
          <w:pgSz w:w="12240" w:h="15840" w:code="1"/>
          <w:pgMar w:top="992" w:right="1325" w:bottom="992" w:left="1043" w:header="720" w:footer="720" w:gutter="0"/>
          <w:pgNumType w:start="18"/>
          <w:cols w:space="720"/>
          <w:titlePg/>
          <w:docGrid w:linePitch="360"/>
        </w:sectPr>
      </w:pPr>
      <w:bookmarkStart w:id="49" w:name="_Toc415656998"/>
      <w:bookmarkStart w:id="50" w:name="_Toc415663653"/>
    </w:p>
    <w:p w:rsidR="008F0B3D" w:rsidRPr="00CA344F" w:rsidRDefault="008F0B3D" w:rsidP="00CA344F">
      <w:pPr>
        <w:pStyle w:val="Estilo3"/>
        <w:spacing w:line="276" w:lineRule="auto"/>
        <w:rPr>
          <w:rStyle w:val="RefernciaDiscreta1"/>
          <w:rFonts w:ascii="Tahoma" w:hAnsi="Tahoma" w:cs="Tahoma"/>
          <w:b/>
          <w:i w:val="0"/>
          <w:color w:val="auto"/>
          <w:sz w:val="22"/>
          <w:szCs w:val="22"/>
        </w:rPr>
      </w:pPr>
      <w:r w:rsidRPr="00CA344F">
        <w:rPr>
          <w:rStyle w:val="RefernciaDiscreta1"/>
          <w:rFonts w:ascii="Tahoma" w:hAnsi="Tahoma" w:cs="Tahoma"/>
          <w:b/>
          <w:i w:val="0"/>
          <w:color w:val="auto"/>
          <w:sz w:val="22"/>
          <w:szCs w:val="22"/>
        </w:rPr>
        <w:lastRenderedPageBreak/>
        <w:t>Programa Nacional de Planificação e Finanças Descentralizada (PNPFD)</w:t>
      </w:r>
      <w:bookmarkEnd w:id="49"/>
      <w:bookmarkEnd w:id="50"/>
    </w:p>
    <w:p w:rsidR="008F0B3D" w:rsidRPr="00CA344F" w:rsidRDefault="008F0B3D" w:rsidP="00CA344F">
      <w:pPr>
        <w:shd w:val="clear" w:color="auto" w:fill="FFFFFF"/>
        <w:spacing w:line="276" w:lineRule="auto"/>
        <w:jc w:val="both"/>
        <w:rPr>
          <w:rFonts w:ascii="Tahoma" w:hAnsi="Tahoma" w:cs="Tahoma"/>
          <w:sz w:val="22"/>
          <w:szCs w:val="22"/>
        </w:rPr>
      </w:pPr>
    </w:p>
    <w:p w:rsidR="00466EE5" w:rsidRDefault="008F0B3D" w:rsidP="00FD5002">
      <w:pPr>
        <w:shd w:val="clear" w:color="auto" w:fill="FFFFFF"/>
        <w:spacing w:line="276" w:lineRule="auto"/>
        <w:jc w:val="both"/>
        <w:rPr>
          <w:rFonts w:ascii="Tahoma" w:hAnsi="Tahoma" w:cs="Tahoma"/>
          <w:sz w:val="22"/>
          <w:szCs w:val="22"/>
        </w:rPr>
      </w:pPr>
      <w:r w:rsidRPr="00CA344F">
        <w:rPr>
          <w:rFonts w:ascii="Tahoma" w:hAnsi="Tahoma" w:cs="Tahoma"/>
          <w:sz w:val="22"/>
          <w:szCs w:val="22"/>
        </w:rPr>
        <w:t>O objectivo geral do PNPFD é contribuir para a redução da pobreza através da melhoria da governação local. O PNPFD enfatiza o fortalecimento da capacidade das instituições locais de planificar participativamente e realizar de forma transparente as iniciativas de âmbito público ao n</w:t>
      </w:r>
      <w:r w:rsidR="008F7EA8" w:rsidRPr="00CA344F">
        <w:rPr>
          <w:rFonts w:ascii="Tahoma" w:hAnsi="Tahoma" w:cs="Tahoma"/>
          <w:sz w:val="22"/>
          <w:szCs w:val="22"/>
        </w:rPr>
        <w:t>ível</w:t>
      </w:r>
      <w:r w:rsidR="00F7240A" w:rsidRPr="00CA344F">
        <w:rPr>
          <w:rFonts w:ascii="Tahoma" w:hAnsi="Tahoma" w:cs="Tahoma"/>
          <w:sz w:val="22"/>
          <w:szCs w:val="22"/>
        </w:rPr>
        <w:t xml:space="preserve"> distrital. No Distrito de </w:t>
      </w:r>
      <w:r w:rsidR="00B63603" w:rsidRPr="00CA344F">
        <w:rPr>
          <w:rFonts w:ascii="Tahoma" w:hAnsi="Tahoma" w:cs="Tahoma"/>
          <w:sz w:val="22"/>
          <w:szCs w:val="22"/>
        </w:rPr>
        <w:t>Chimbunila</w:t>
      </w:r>
      <w:r w:rsidRPr="00CA344F">
        <w:rPr>
          <w:rFonts w:ascii="Tahoma" w:hAnsi="Tahoma" w:cs="Tahoma"/>
          <w:sz w:val="22"/>
          <w:szCs w:val="22"/>
        </w:rPr>
        <w:t>, o PNPFD procura criar um ambiente de coordenação e integração com outros programas.</w:t>
      </w:r>
      <w:bookmarkStart w:id="51" w:name="_Toc319305071"/>
      <w:bookmarkStart w:id="52" w:name="_Toc401060702"/>
    </w:p>
    <w:p w:rsidR="006F2A4F" w:rsidRDefault="006F2A4F" w:rsidP="00CA344F">
      <w:pPr>
        <w:spacing w:line="276" w:lineRule="auto"/>
        <w:rPr>
          <w:rFonts w:ascii="Tahoma" w:hAnsi="Tahoma" w:cs="Tahoma"/>
          <w:sz w:val="22"/>
          <w:szCs w:val="22"/>
        </w:rPr>
      </w:pPr>
    </w:p>
    <w:p w:rsidR="002A661E" w:rsidRPr="00CA344F" w:rsidRDefault="002A661E" w:rsidP="00CA344F">
      <w:pPr>
        <w:pStyle w:val="Estilo3"/>
        <w:spacing w:line="276" w:lineRule="auto"/>
        <w:rPr>
          <w:rStyle w:val="RefernciaDiscreta1"/>
          <w:rFonts w:ascii="Tahoma" w:hAnsi="Tahoma" w:cs="Tahoma"/>
          <w:b/>
          <w:i w:val="0"/>
          <w:color w:val="auto"/>
          <w:sz w:val="22"/>
          <w:szCs w:val="22"/>
        </w:rPr>
        <w:sectPr w:rsidR="002A661E" w:rsidRPr="00CA344F" w:rsidSect="00DE0F26">
          <w:type w:val="continuous"/>
          <w:pgSz w:w="12240" w:h="15840" w:code="1"/>
          <w:pgMar w:top="992" w:right="1325" w:bottom="992" w:left="1043" w:header="720" w:footer="720" w:gutter="0"/>
          <w:pgNumType w:start="19"/>
          <w:cols w:space="720"/>
          <w:titlePg/>
          <w:docGrid w:linePitch="360"/>
        </w:sectPr>
      </w:pPr>
      <w:bookmarkStart w:id="53" w:name="_Toc415657000"/>
      <w:bookmarkStart w:id="54" w:name="_Toc415663655"/>
    </w:p>
    <w:p w:rsidR="008F0B3D" w:rsidRPr="00CA344F" w:rsidRDefault="00ED3AA0" w:rsidP="00CA344F">
      <w:pPr>
        <w:pStyle w:val="Estilo3"/>
        <w:spacing w:line="276" w:lineRule="auto"/>
        <w:rPr>
          <w:rStyle w:val="RefernciaDiscreta1"/>
          <w:rFonts w:ascii="Tahoma" w:hAnsi="Tahoma" w:cs="Tahoma"/>
          <w:b/>
          <w:i w:val="0"/>
          <w:color w:val="auto"/>
          <w:sz w:val="22"/>
          <w:szCs w:val="22"/>
        </w:rPr>
      </w:pPr>
      <w:r w:rsidRPr="00CA344F">
        <w:rPr>
          <w:rStyle w:val="RefernciaDiscreta1"/>
          <w:rFonts w:ascii="Tahoma" w:hAnsi="Tahoma" w:cs="Tahoma"/>
          <w:b/>
          <w:i w:val="0"/>
          <w:color w:val="auto"/>
          <w:sz w:val="22"/>
          <w:szCs w:val="22"/>
        </w:rPr>
        <w:lastRenderedPageBreak/>
        <w:t>XI:</w:t>
      </w:r>
      <w:r w:rsidR="008F0B3D" w:rsidRPr="00CA344F">
        <w:rPr>
          <w:rStyle w:val="RefernciaDiscreta1"/>
          <w:rFonts w:ascii="Tahoma" w:hAnsi="Tahoma" w:cs="Tahoma"/>
          <w:b/>
          <w:i w:val="0"/>
          <w:color w:val="auto"/>
          <w:sz w:val="22"/>
          <w:szCs w:val="22"/>
        </w:rPr>
        <w:t>OBJECTIVOS E RESULTADOS</w:t>
      </w:r>
      <w:bookmarkEnd w:id="51"/>
      <w:bookmarkEnd w:id="52"/>
      <w:bookmarkEnd w:id="53"/>
      <w:bookmarkEnd w:id="54"/>
    </w:p>
    <w:p w:rsidR="00AC28A5" w:rsidRPr="00CA344F" w:rsidRDefault="00AC28A5" w:rsidP="00CA344F">
      <w:pPr>
        <w:spacing w:line="276" w:lineRule="auto"/>
        <w:rPr>
          <w:rFonts w:ascii="Tahoma" w:hAnsi="Tahoma" w:cs="Tahoma"/>
          <w:b/>
          <w:sz w:val="22"/>
          <w:szCs w:val="22"/>
        </w:rPr>
      </w:pPr>
      <w:r w:rsidRPr="00CA344F">
        <w:rPr>
          <w:rFonts w:ascii="Tahoma" w:hAnsi="Tahoma" w:cs="Tahoma"/>
          <w:b/>
          <w:sz w:val="22"/>
          <w:szCs w:val="22"/>
        </w:rPr>
        <w:t xml:space="preserve">         </w:t>
      </w:r>
    </w:p>
    <w:p w:rsidR="00D701C7" w:rsidRPr="00DE0F26" w:rsidRDefault="00AC28A5" w:rsidP="00CA344F">
      <w:pPr>
        <w:pStyle w:val="Estilo3"/>
        <w:spacing w:line="276" w:lineRule="auto"/>
        <w:rPr>
          <w:rStyle w:val="RefernciaDiscreta1"/>
          <w:rFonts w:ascii="Tahoma" w:hAnsi="Tahoma" w:cs="Tahoma"/>
          <w:b/>
          <w:i w:val="0"/>
          <w:color w:val="auto"/>
          <w:szCs w:val="22"/>
        </w:rPr>
      </w:pPr>
      <w:r w:rsidRPr="00DE0F26">
        <w:rPr>
          <w:rStyle w:val="RefernciaDiscreta1"/>
          <w:rFonts w:ascii="Tahoma" w:hAnsi="Tahoma" w:cs="Tahoma"/>
          <w:b/>
          <w:i w:val="0"/>
          <w:color w:val="auto"/>
          <w:szCs w:val="22"/>
        </w:rPr>
        <w:t xml:space="preserve">          </w:t>
      </w:r>
      <w:bookmarkStart w:id="55" w:name="_Toc401060703"/>
      <w:bookmarkStart w:id="56" w:name="_Toc415657001"/>
      <w:bookmarkStart w:id="57" w:name="_Toc415663656"/>
      <w:r w:rsidR="00D24C9B" w:rsidRPr="00DE0F26">
        <w:rPr>
          <w:rStyle w:val="RefernciaDiscreta1"/>
          <w:rFonts w:ascii="Tahoma" w:hAnsi="Tahoma" w:cs="Tahoma"/>
          <w:b/>
          <w:i w:val="0"/>
          <w:color w:val="auto"/>
          <w:szCs w:val="22"/>
        </w:rPr>
        <w:t>V.</w:t>
      </w:r>
      <w:r w:rsidR="00D701C7" w:rsidRPr="00DE0F26">
        <w:rPr>
          <w:rStyle w:val="RefernciaDiscreta1"/>
          <w:rFonts w:ascii="Tahoma" w:hAnsi="Tahoma" w:cs="Tahoma"/>
          <w:b/>
          <w:i w:val="0"/>
          <w:color w:val="auto"/>
          <w:szCs w:val="22"/>
        </w:rPr>
        <w:t xml:space="preserve"> OBJECTIVOS</w:t>
      </w:r>
      <w:bookmarkEnd w:id="55"/>
      <w:bookmarkEnd w:id="56"/>
      <w:bookmarkEnd w:id="57"/>
    </w:p>
    <w:p w:rsidR="00AC28A5" w:rsidRPr="00CA344F" w:rsidRDefault="00AC28A5" w:rsidP="00CA344F">
      <w:pPr>
        <w:pStyle w:val="Estilo3"/>
        <w:spacing w:line="276" w:lineRule="auto"/>
        <w:rPr>
          <w:rFonts w:ascii="Tahoma" w:hAnsi="Tahoma" w:cs="Tahoma"/>
          <w:sz w:val="22"/>
          <w:szCs w:val="22"/>
        </w:rPr>
      </w:pPr>
    </w:p>
    <w:p w:rsidR="00D701C7" w:rsidRPr="00CA344F" w:rsidRDefault="00D701C7" w:rsidP="00CA344F">
      <w:pPr>
        <w:pStyle w:val="Estilo3"/>
        <w:spacing w:line="276" w:lineRule="auto"/>
        <w:rPr>
          <w:rStyle w:val="RefernciaDiscreta1"/>
          <w:rFonts w:ascii="Tahoma" w:hAnsi="Tahoma" w:cs="Tahoma"/>
          <w:i w:val="0"/>
          <w:color w:val="auto"/>
          <w:sz w:val="22"/>
          <w:szCs w:val="22"/>
        </w:rPr>
      </w:pPr>
      <w:bookmarkStart w:id="58" w:name="_Toc415657002"/>
      <w:bookmarkStart w:id="59" w:name="_Toc415663657"/>
      <w:r w:rsidRPr="00CA344F">
        <w:rPr>
          <w:rStyle w:val="RefernciaDiscreta1"/>
          <w:rFonts w:ascii="Tahoma" w:hAnsi="Tahoma" w:cs="Tahoma"/>
          <w:i w:val="0"/>
          <w:color w:val="auto"/>
          <w:sz w:val="22"/>
          <w:szCs w:val="22"/>
        </w:rPr>
        <w:t>7.1. Estratégico</w:t>
      </w:r>
      <w:bookmarkEnd w:id="58"/>
      <w:bookmarkEnd w:id="59"/>
    </w:p>
    <w:p w:rsidR="00AC28A5" w:rsidRPr="00CA344F" w:rsidRDefault="00AC28A5" w:rsidP="00CA344F">
      <w:pPr>
        <w:spacing w:line="276" w:lineRule="auto"/>
        <w:jc w:val="both"/>
        <w:rPr>
          <w:rFonts w:ascii="Tahoma" w:hAnsi="Tahoma" w:cs="Tahoma"/>
          <w:b/>
          <w:sz w:val="22"/>
          <w:szCs w:val="22"/>
        </w:rPr>
      </w:pPr>
    </w:p>
    <w:p w:rsidR="00D701C7" w:rsidRPr="00CA344F" w:rsidRDefault="00D701C7" w:rsidP="00CA344F">
      <w:pPr>
        <w:spacing w:line="276" w:lineRule="auto"/>
        <w:jc w:val="both"/>
        <w:rPr>
          <w:rFonts w:ascii="Tahoma" w:hAnsi="Tahoma" w:cs="Tahoma"/>
          <w:sz w:val="22"/>
          <w:szCs w:val="22"/>
        </w:rPr>
      </w:pPr>
      <w:r w:rsidRPr="00CA344F">
        <w:rPr>
          <w:rFonts w:ascii="Tahoma" w:hAnsi="Tahoma" w:cs="Tahoma"/>
          <w:sz w:val="22"/>
          <w:szCs w:val="22"/>
        </w:rPr>
        <w:t>O Distrito define como o</w:t>
      </w:r>
      <w:r w:rsidR="00925041" w:rsidRPr="00CA344F">
        <w:rPr>
          <w:rFonts w:ascii="Tahoma" w:hAnsi="Tahoma" w:cs="Tahoma"/>
          <w:sz w:val="22"/>
          <w:szCs w:val="22"/>
        </w:rPr>
        <w:t>bjectivos estratégicos ou gerail</w:t>
      </w:r>
      <w:r w:rsidRPr="00CA344F">
        <w:rPr>
          <w:rFonts w:ascii="Tahoma" w:hAnsi="Tahoma" w:cs="Tahoma"/>
          <w:sz w:val="22"/>
          <w:szCs w:val="22"/>
        </w:rPr>
        <w:t xml:space="preserve"> do presente Plano </w:t>
      </w:r>
      <w:r w:rsidR="00925041" w:rsidRPr="00CA344F">
        <w:rPr>
          <w:rFonts w:ascii="Tahoma" w:hAnsi="Tahoma" w:cs="Tahoma"/>
          <w:sz w:val="22"/>
          <w:szCs w:val="22"/>
        </w:rPr>
        <w:t xml:space="preserve">Estratégico </w:t>
      </w:r>
      <w:r w:rsidRPr="00CA344F">
        <w:rPr>
          <w:rFonts w:ascii="Tahoma" w:hAnsi="Tahoma" w:cs="Tahoma"/>
          <w:sz w:val="22"/>
          <w:szCs w:val="22"/>
        </w:rPr>
        <w:t xml:space="preserve">de Desenvolvimento do Distrito de Chimbunila o seguinte: </w:t>
      </w:r>
    </w:p>
    <w:p w:rsidR="00D701C7" w:rsidRPr="00CA344F" w:rsidRDefault="00D701C7" w:rsidP="00CA344F">
      <w:pPr>
        <w:spacing w:line="276" w:lineRule="auto"/>
        <w:jc w:val="both"/>
        <w:rPr>
          <w:rFonts w:ascii="Tahoma" w:hAnsi="Tahoma" w:cs="Tahoma"/>
          <w:sz w:val="22"/>
          <w:szCs w:val="22"/>
        </w:rPr>
      </w:pPr>
    </w:p>
    <w:p w:rsidR="00D701C7" w:rsidRPr="00CA344F" w:rsidRDefault="00D701C7" w:rsidP="00CA344F">
      <w:pPr>
        <w:numPr>
          <w:ilvl w:val="0"/>
          <w:numId w:val="53"/>
        </w:numPr>
        <w:spacing w:line="276" w:lineRule="auto"/>
        <w:jc w:val="both"/>
        <w:rPr>
          <w:rFonts w:ascii="Tahoma" w:hAnsi="Tahoma" w:cs="Tahoma"/>
          <w:sz w:val="22"/>
          <w:szCs w:val="22"/>
        </w:rPr>
      </w:pPr>
      <w:r w:rsidRPr="00CA344F">
        <w:rPr>
          <w:rFonts w:ascii="Tahoma" w:hAnsi="Tahoma" w:cs="Tahoma"/>
          <w:b/>
          <w:sz w:val="22"/>
          <w:szCs w:val="22"/>
        </w:rPr>
        <w:t>Reduzir os níveis de pobreza no Distrito através de medidas que permitam melhorar as condições de vida de toda a população e em particular para as camadas desfavorecidas</w:t>
      </w:r>
      <w:r w:rsidRPr="00CA344F">
        <w:rPr>
          <w:rFonts w:ascii="Tahoma" w:hAnsi="Tahoma" w:cs="Tahoma"/>
          <w:sz w:val="22"/>
          <w:szCs w:val="22"/>
        </w:rPr>
        <w:t>.</w:t>
      </w:r>
    </w:p>
    <w:p w:rsidR="00D701C7" w:rsidRPr="00CA344F" w:rsidRDefault="00D701C7" w:rsidP="00CA344F">
      <w:pPr>
        <w:spacing w:line="276" w:lineRule="auto"/>
        <w:jc w:val="both"/>
        <w:rPr>
          <w:rFonts w:ascii="Tahoma" w:hAnsi="Tahoma" w:cs="Tahoma"/>
          <w:sz w:val="22"/>
          <w:szCs w:val="22"/>
        </w:rPr>
      </w:pPr>
    </w:p>
    <w:p w:rsidR="00D701C7" w:rsidRPr="00CA344F" w:rsidRDefault="00D701C7" w:rsidP="00CA344F">
      <w:pPr>
        <w:spacing w:line="276" w:lineRule="auto"/>
        <w:jc w:val="both"/>
        <w:rPr>
          <w:rFonts w:ascii="Tahoma" w:hAnsi="Tahoma" w:cs="Tahoma"/>
          <w:sz w:val="22"/>
          <w:szCs w:val="22"/>
        </w:rPr>
      </w:pPr>
      <w:r w:rsidRPr="00CA344F">
        <w:rPr>
          <w:rFonts w:ascii="Tahoma" w:hAnsi="Tahoma" w:cs="Tahoma"/>
          <w:sz w:val="22"/>
          <w:szCs w:val="22"/>
        </w:rPr>
        <w:t>Com o este objectivo estratégico, esperá-se que até ao final de implementação do Plano no horizonte temporal de 5 anos, seja minimizado o nível de incidência de pobreza no Distrito, com acções concretas de segmento para o Desenvolvimento das áreas económicas, socias e administração do poder local.</w:t>
      </w:r>
    </w:p>
    <w:p w:rsidR="001A442B" w:rsidRPr="00CA344F" w:rsidRDefault="00D701C7" w:rsidP="00CA344F">
      <w:pPr>
        <w:spacing w:line="276" w:lineRule="auto"/>
        <w:jc w:val="both"/>
        <w:rPr>
          <w:rFonts w:ascii="Tahoma" w:hAnsi="Tahoma" w:cs="Tahoma"/>
          <w:sz w:val="22"/>
          <w:szCs w:val="22"/>
        </w:rPr>
      </w:pPr>
      <w:r w:rsidRPr="00CA344F">
        <w:rPr>
          <w:rFonts w:ascii="Tahoma" w:hAnsi="Tahoma" w:cs="Tahoma"/>
          <w:sz w:val="22"/>
          <w:szCs w:val="22"/>
        </w:rPr>
        <w:t xml:space="preserve"> </w:t>
      </w:r>
    </w:p>
    <w:p w:rsidR="007627BF" w:rsidRPr="00CA344F" w:rsidRDefault="007627BF" w:rsidP="00CA344F">
      <w:pPr>
        <w:pStyle w:val="Estilo3"/>
        <w:spacing w:line="276" w:lineRule="auto"/>
        <w:rPr>
          <w:rStyle w:val="RefernciaDiscreta1"/>
          <w:rFonts w:ascii="Tahoma" w:hAnsi="Tahoma" w:cs="Tahoma"/>
          <w:b/>
          <w:i w:val="0"/>
          <w:color w:val="auto"/>
          <w:sz w:val="22"/>
          <w:szCs w:val="22"/>
        </w:rPr>
      </w:pPr>
      <w:bookmarkStart w:id="60" w:name="_Toc415657003"/>
      <w:bookmarkStart w:id="61" w:name="_Toc415663658"/>
      <w:r w:rsidRPr="00CA344F">
        <w:rPr>
          <w:rStyle w:val="RefernciaDiscreta1"/>
          <w:rFonts w:ascii="Tahoma" w:hAnsi="Tahoma" w:cs="Tahoma"/>
          <w:b/>
          <w:i w:val="0"/>
          <w:color w:val="auto"/>
          <w:sz w:val="22"/>
          <w:szCs w:val="22"/>
        </w:rPr>
        <w:t>7.2. Específicos</w:t>
      </w:r>
      <w:bookmarkEnd w:id="60"/>
      <w:bookmarkEnd w:id="61"/>
    </w:p>
    <w:p w:rsidR="006B78C2" w:rsidRPr="00CA344F" w:rsidRDefault="006B78C2" w:rsidP="00CA344F">
      <w:pPr>
        <w:spacing w:line="276" w:lineRule="auto"/>
        <w:jc w:val="both"/>
        <w:rPr>
          <w:rFonts w:ascii="Tahoma" w:hAnsi="Tahoma" w:cs="Tahoma"/>
          <w:b/>
          <w:sz w:val="22"/>
          <w:szCs w:val="22"/>
        </w:rPr>
      </w:pPr>
    </w:p>
    <w:p w:rsidR="007627BF" w:rsidRPr="00CA344F" w:rsidRDefault="007627BF" w:rsidP="00CA344F">
      <w:pPr>
        <w:spacing w:line="276" w:lineRule="auto"/>
        <w:jc w:val="both"/>
        <w:rPr>
          <w:rFonts w:ascii="Tahoma" w:hAnsi="Tahoma" w:cs="Tahoma"/>
          <w:sz w:val="22"/>
          <w:szCs w:val="22"/>
        </w:rPr>
      </w:pPr>
      <w:r w:rsidRPr="00CA344F">
        <w:rPr>
          <w:rFonts w:ascii="Tahoma" w:hAnsi="Tahoma" w:cs="Tahoma"/>
          <w:sz w:val="22"/>
          <w:szCs w:val="22"/>
        </w:rPr>
        <w:t>Face às considerações observadas, grande esforço do Distrito deverá incidir sobre os seguintes objectivos imediatos ou específicos:</w:t>
      </w:r>
    </w:p>
    <w:p w:rsidR="007627BF" w:rsidRPr="00CA344F" w:rsidRDefault="007627BF" w:rsidP="00CA344F">
      <w:pPr>
        <w:spacing w:line="276" w:lineRule="auto"/>
        <w:jc w:val="both"/>
        <w:rPr>
          <w:rFonts w:ascii="Tahoma" w:hAnsi="Tahoma" w:cs="Tahoma"/>
          <w:sz w:val="22"/>
          <w:szCs w:val="22"/>
        </w:rPr>
      </w:pPr>
    </w:p>
    <w:p w:rsidR="00036BC4" w:rsidRPr="00CA344F" w:rsidRDefault="00036BC4" w:rsidP="00CA344F">
      <w:pPr>
        <w:numPr>
          <w:ilvl w:val="0"/>
          <w:numId w:val="42"/>
        </w:numPr>
        <w:tabs>
          <w:tab w:val="clear" w:pos="720"/>
          <w:tab w:val="num" w:pos="360"/>
        </w:tabs>
        <w:spacing w:line="276" w:lineRule="auto"/>
        <w:ind w:left="360"/>
        <w:jc w:val="both"/>
        <w:rPr>
          <w:rFonts w:ascii="Tahoma" w:hAnsi="Tahoma" w:cs="Tahoma"/>
          <w:sz w:val="22"/>
          <w:szCs w:val="22"/>
        </w:rPr>
      </w:pPr>
      <w:r w:rsidRPr="00CA344F">
        <w:rPr>
          <w:rFonts w:ascii="Tahoma" w:hAnsi="Tahoma" w:cs="Tahoma"/>
          <w:sz w:val="22"/>
          <w:szCs w:val="22"/>
        </w:rPr>
        <w:t xml:space="preserve">Melhorar o rendimento económico e segurança alimentar  através do uso sustentável dos recursos naturais, promoção de agro-indústrias, turismo e comércio. </w:t>
      </w:r>
    </w:p>
    <w:p w:rsidR="007627BF" w:rsidRPr="00CA344F" w:rsidRDefault="007627BF" w:rsidP="00CA344F">
      <w:pPr>
        <w:spacing w:line="276" w:lineRule="auto"/>
        <w:jc w:val="both"/>
        <w:rPr>
          <w:rFonts w:ascii="Tahoma" w:hAnsi="Tahoma" w:cs="Tahoma"/>
          <w:sz w:val="22"/>
          <w:szCs w:val="22"/>
        </w:rPr>
      </w:pPr>
    </w:p>
    <w:p w:rsidR="007627BF" w:rsidRPr="00CA344F" w:rsidRDefault="007627BF" w:rsidP="00CA344F">
      <w:pPr>
        <w:numPr>
          <w:ilvl w:val="0"/>
          <w:numId w:val="41"/>
        </w:numPr>
        <w:tabs>
          <w:tab w:val="clear" w:pos="720"/>
          <w:tab w:val="num" w:pos="360"/>
        </w:tabs>
        <w:spacing w:line="276" w:lineRule="auto"/>
        <w:ind w:left="360"/>
        <w:jc w:val="both"/>
        <w:rPr>
          <w:rFonts w:ascii="Tahoma" w:hAnsi="Tahoma" w:cs="Tahoma"/>
          <w:sz w:val="22"/>
          <w:szCs w:val="22"/>
        </w:rPr>
      </w:pPr>
      <w:r w:rsidRPr="00CA344F">
        <w:rPr>
          <w:rFonts w:ascii="Tahoma" w:hAnsi="Tahoma" w:cs="Tahoma"/>
          <w:sz w:val="22"/>
          <w:szCs w:val="22"/>
        </w:rPr>
        <w:t xml:space="preserve">Melhorar o acesso da rede de infra-estruturas técnicas </w:t>
      </w:r>
      <w:r w:rsidR="00F70F9C" w:rsidRPr="00CA344F">
        <w:rPr>
          <w:rFonts w:ascii="Tahoma" w:hAnsi="Tahoma" w:cs="Tahoma"/>
          <w:sz w:val="22"/>
          <w:szCs w:val="22"/>
        </w:rPr>
        <w:t>e garantir</w:t>
      </w:r>
      <w:r w:rsidRPr="00CA344F">
        <w:rPr>
          <w:rFonts w:ascii="Tahoma" w:hAnsi="Tahoma" w:cs="Tahoma"/>
          <w:sz w:val="22"/>
          <w:szCs w:val="22"/>
        </w:rPr>
        <w:t xml:space="preserve"> a gestão ambiental sustentável visando melhorar a qualidade de vida da população</w:t>
      </w:r>
      <w:r w:rsidR="00E67F60" w:rsidRPr="00CA344F">
        <w:rPr>
          <w:rFonts w:ascii="Tahoma" w:hAnsi="Tahoma" w:cs="Tahoma"/>
          <w:sz w:val="22"/>
          <w:szCs w:val="22"/>
        </w:rPr>
        <w:t xml:space="preserve"> e apoio à actividade económica (estradas, pontes, energia, comunicações, abastecimento de água, etc.);</w:t>
      </w:r>
      <w:r w:rsidRPr="00CA344F">
        <w:rPr>
          <w:rFonts w:ascii="Tahoma" w:hAnsi="Tahoma" w:cs="Tahoma"/>
          <w:sz w:val="22"/>
          <w:szCs w:val="22"/>
        </w:rPr>
        <w:t>;</w:t>
      </w:r>
    </w:p>
    <w:p w:rsidR="00E67F60" w:rsidRPr="00CA344F" w:rsidRDefault="00E67F60" w:rsidP="00CA344F">
      <w:pPr>
        <w:spacing w:line="276" w:lineRule="auto"/>
        <w:jc w:val="both"/>
        <w:rPr>
          <w:rFonts w:ascii="Tahoma" w:hAnsi="Tahoma" w:cs="Tahoma"/>
          <w:sz w:val="22"/>
          <w:szCs w:val="22"/>
        </w:rPr>
      </w:pPr>
    </w:p>
    <w:p w:rsidR="00D701C7" w:rsidRPr="00CA344F" w:rsidRDefault="00D701C7" w:rsidP="00CA344F">
      <w:pPr>
        <w:numPr>
          <w:ilvl w:val="0"/>
          <w:numId w:val="42"/>
        </w:numPr>
        <w:tabs>
          <w:tab w:val="clear" w:pos="720"/>
          <w:tab w:val="num" w:pos="360"/>
        </w:tabs>
        <w:spacing w:line="276" w:lineRule="auto"/>
        <w:ind w:left="360"/>
        <w:jc w:val="both"/>
        <w:rPr>
          <w:rFonts w:ascii="Tahoma" w:hAnsi="Tahoma" w:cs="Tahoma"/>
          <w:sz w:val="22"/>
          <w:szCs w:val="22"/>
        </w:rPr>
      </w:pPr>
      <w:r w:rsidRPr="00CA344F">
        <w:rPr>
          <w:rFonts w:ascii="Tahoma" w:hAnsi="Tahoma" w:cs="Tahoma"/>
          <w:sz w:val="22"/>
          <w:szCs w:val="22"/>
        </w:rPr>
        <w:t xml:space="preserve">Promover o Desenvolvimento económico e social sustentável à actividade económica (estradas, pontes, energia, comunicações, </w:t>
      </w:r>
      <w:r w:rsidR="00E67F60" w:rsidRPr="00CA344F">
        <w:rPr>
          <w:rFonts w:ascii="Tahoma" w:hAnsi="Tahoma" w:cs="Tahoma"/>
          <w:sz w:val="22"/>
          <w:szCs w:val="22"/>
        </w:rPr>
        <w:t xml:space="preserve"> </w:t>
      </w:r>
      <w:r w:rsidRPr="00CA344F">
        <w:rPr>
          <w:rFonts w:ascii="Tahoma" w:hAnsi="Tahoma" w:cs="Tahoma"/>
          <w:sz w:val="22"/>
          <w:szCs w:val="22"/>
        </w:rPr>
        <w:t xml:space="preserve"> abastecimento de água, etc.);</w:t>
      </w:r>
    </w:p>
    <w:p w:rsidR="007627BF" w:rsidRPr="00970957" w:rsidRDefault="007627BF" w:rsidP="00970957">
      <w:pPr>
        <w:rPr>
          <w:rFonts w:ascii="Tahoma" w:hAnsi="Tahoma" w:cs="Tahoma"/>
        </w:rPr>
      </w:pPr>
    </w:p>
    <w:p w:rsidR="00D701C7" w:rsidRPr="00CA344F" w:rsidRDefault="007627BF" w:rsidP="00CA344F">
      <w:pPr>
        <w:numPr>
          <w:ilvl w:val="0"/>
          <w:numId w:val="41"/>
        </w:numPr>
        <w:tabs>
          <w:tab w:val="clear" w:pos="720"/>
          <w:tab w:val="num" w:pos="360"/>
        </w:tabs>
        <w:spacing w:line="276" w:lineRule="auto"/>
        <w:ind w:left="360"/>
        <w:jc w:val="both"/>
        <w:rPr>
          <w:rFonts w:ascii="Tahoma" w:hAnsi="Tahoma" w:cs="Tahoma"/>
          <w:sz w:val="22"/>
          <w:szCs w:val="22"/>
        </w:rPr>
      </w:pPr>
      <w:r w:rsidRPr="00CA344F">
        <w:rPr>
          <w:rFonts w:ascii="Tahoma" w:hAnsi="Tahoma" w:cs="Tahoma"/>
          <w:sz w:val="22"/>
          <w:szCs w:val="22"/>
        </w:rPr>
        <w:t xml:space="preserve">Melhorar a eficácia e eficiência na prestação dos serviços públicos e privados, garantido a </w:t>
      </w:r>
      <w:r w:rsidR="005F5761" w:rsidRPr="00CA344F">
        <w:rPr>
          <w:rFonts w:ascii="Tahoma" w:hAnsi="Tahoma" w:cs="Tahoma"/>
          <w:sz w:val="22"/>
          <w:szCs w:val="22"/>
        </w:rPr>
        <w:t>gestão</w:t>
      </w:r>
      <w:r w:rsidRPr="00CA344F">
        <w:rPr>
          <w:rFonts w:ascii="Tahoma" w:hAnsi="Tahoma" w:cs="Tahoma"/>
          <w:sz w:val="22"/>
          <w:szCs w:val="22"/>
        </w:rPr>
        <w:t xml:space="preserve"> participativa, transparente e responsável na Administração local;</w:t>
      </w:r>
    </w:p>
    <w:p w:rsidR="00E67F60" w:rsidRPr="00CA344F" w:rsidRDefault="00E67F60" w:rsidP="00CA344F">
      <w:pPr>
        <w:spacing w:line="276" w:lineRule="auto"/>
        <w:ind w:left="360"/>
        <w:jc w:val="both"/>
        <w:rPr>
          <w:rFonts w:ascii="Tahoma" w:hAnsi="Tahoma" w:cs="Tahoma"/>
          <w:sz w:val="22"/>
          <w:szCs w:val="22"/>
        </w:rPr>
      </w:pPr>
    </w:p>
    <w:p w:rsidR="00E67F60" w:rsidRPr="00CA344F" w:rsidRDefault="00E67F60" w:rsidP="00CA344F">
      <w:pPr>
        <w:numPr>
          <w:ilvl w:val="0"/>
          <w:numId w:val="41"/>
        </w:numPr>
        <w:tabs>
          <w:tab w:val="clear" w:pos="720"/>
          <w:tab w:val="num" w:pos="360"/>
        </w:tabs>
        <w:spacing w:line="276" w:lineRule="auto"/>
        <w:ind w:left="360"/>
        <w:jc w:val="both"/>
        <w:rPr>
          <w:rFonts w:ascii="Tahoma" w:hAnsi="Tahoma" w:cs="Tahoma"/>
          <w:sz w:val="22"/>
          <w:szCs w:val="22"/>
        </w:rPr>
      </w:pPr>
      <w:r w:rsidRPr="00CA344F">
        <w:rPr>
          <w:rFonts w:ascii="Tahoma" w:hAnsi="Tahoma" w:cs="Tahoma"/>
          <w:sz w:val="22"/>
          <w:szCs w:val="22"/>
        </w:rPr>
        <w:t>Elevar os níveis de arrecadação da receita, único garante da sustentabilidade da vida económica e social do Distrito;</w:t>
      </w:r>
    </w:p>
    <w:p w:rsidR="005F5761" w:rsidRPr="00970957" w:rsidRDefault="005F5761" w:rsidP="00970957">
      <w:pPr>
        <w:rPr>
          <w:rFonts w:ascii="Tahoma" w:hAnsi="Tahoma" w:cs="Tahoma"/>
        </w:rPr>
      </w:pPr>
    </w:p>
    <w:p w:rsidR="005F5761" w:rsidRDefault="005F5761" w:rsidP="00970957">
      <w:pPr>
        <w:numPr>
          <w:ilvl w:val="0"/>
          <w:numId w:val="41"/>
        </w:numPr>
        <w:tabs>
          <w:tab w:val="clear" w:pos="720"/>
          <w:tab w:val="num" w:pos="360"/>
        </w:tabs>
        <w:spacing w:line="276" w:lineRule="auto"/>
        <w:ind w:left="360"/>
        <w:jc w:val="both"/>
        <w:rPr>
          <w:rFonts w:ascii="Tahoma" w:hAnsi="Tahoma" w:cs="Tahoma"/>
          <w:sz w:val="22"/>
          <w:szCs w:val="22"/>
        </w:rPr>
      </w:pPr>
      <w:r w:rsidRPr="00CA344F">
        <w:rPr>
          <w:rFonts w:ascii="Tahoma" w:hAnsi="Tahoma" w:cs="Tahoma"/>
          <w:sz w:val="22"/>
          <w:szCs w:val="22"/>
        </w:rPr>
        <w:t>Melhorar a qualidade de prestação de serviço de saúde, equidade de género, priorizando as camadas mais desfavorecidas</w:t>
      </w:r>
      <w:r w:rsidR="00910004" w:rsidRPr="00CA344F">
        <w:rPr>
          <w:rFonts w:ascii="Tahoma" w:hAnsi="Tahoma" w:cs="Tahoma"/>
          <w:sz w:val="22"/>
          <w:szCs w:val="22"/>
        </w:rPr>
        <w:t>;</w:t>
      </w:r>
    </w:p>
    <w:p w:rsidR="00970957" w:rsidRDefault="00970957" w:rsidP="00970957">
      <w:pPr>
        <w:pStyle w:val="PargrafodaLista"/>
        <w:rPr>
          <w:rFonts w:ascii="Tahoma" w:hAnsi="Tahoma" w:cs="Tahoma"/>
        </w:rPr>
      </w:pPr>
    </w:p>
    <w:p w:rsidR="00970957" w:rsidRPr="00970957" w:rsidRDefault="00970957" w:rsidP="00970957">
      <w:pPr>
        <w:spacing w:line="276" w:lineRule="auto"/>
        <w:ind w:left="360"/>
        <w:jc w:val="both"/>
        <w:rPr>
          <w:rFonts w:ascii="Tahoma" w:hAnsi="Tahoma" w:cs="Tahoma"/>
          <w:sz w:val="22"/>
          <w:szCs w:val="22"/>
        </w:rPr>
      </w:pPr>
    </w:p>
    <w:p w:rsidR="005F5761" w:rsidRPr="00CA344F" w:rsidRDefault="005F5761" w:rsidP="00CA344F">
      <w:pPr>
        <w:numPr>
          <w:ilvl w:val="0"/>
          <w:numId w:val="41"/>
        </w:numPr>
        <w:tabs>
          <w:tab w:val="clear" w:pos="720"/>
          <w:tab w:val="num" w:pos="360"/>
        </w:tabs>
        <w:spacing w:line="276" w:lineRule="auto"/>
        <w:ind w:left="360"/>
        <w:jc w:val="both"/>
        <w:rPr>
          <w:rFonts w:ascii="Tahoma" w:hAnsi="Tahoma" w:cs="Tahoma"/>
          <w:sz w:val="22"/>
          <w:szCs w:val="22"/>
        </w:rPr>
      </w:pPr>
      <w:r w:rsidRPr="00CA344F">
        <w:rPr>
          <w:rFonts w:ascii="Tahoma" w:hAnsi="Tahoma" w:cs="Tahoma"/>
          <w:sz w:val="22"/>
          <w:szCs w:val="22"/>
        </w:rPr>
        <w:lastRenderedPageBreak/>
        <w:t>Melhorar o acesso da rede escolar e a qualidade de ensino, ciencias e Tecnologia promovendo a cultura, juventude e o desporto.</w:t>
      </w:r>
    </w:p>
    <w:p w:rsidR="002A661E" w:rsidRDefault="002A661E" w:rsidP="00CA344F">
      <w:pPr>
        <w:pStyle w:val="Estilo3"/>
        <w:spacing w:line="276" w:lineRule="auto"/>
        <w:rPr>
          <w:rFonts w:ascii="Tahoma" w:eastAsia="Calibri" w:hAnsi="Tahoma" w:cs="Tahoma"/>
          <w:b w:val="0"/>
          <w:bCs w:val="0"/>
          <w:sz w:val="22"/>
          <w:szCs w:val="22"/>
        </w:rPr>
      </w:pPr>
      <w:bookmarkStart w:id="62" w:name="_Toc415657004"/>
      <w:bookmarkStart w:id="63" w:name="_Toc415663659"/>
    </w:p>
    <w:p w:rsidR="000277F4" w:rsidRPr="00CA344F" w:rsidRDefault="000277F4" w:rsidP="00CA344F">
      <w:pPr>
        <w:pStyle w:val="Estilo3"/>
        <w:spacing w:line="276" w:lineRule="auto"/>
        <w:rPr>
          <w:rStyle w:val="RefernciaDiscreta1"/>
          <w:rFonts w:ascii="Tahoma" w:hAnsi="Tahoma" w:cs="Tahoma"/>
          <w:b/>
          <w:i w:val="0"/>
          <w:color w:val="auto"/>
          <w:sz w:val="22"/>
          <w:szCs w:val="22"/>
        </w:rPr>
        <w:sectPr w:rsidR="000277F4" w:rsidRPr="00CA344F" w:rsidSect="00DE0F26">
          <w:type w:val="continuous"/>
          <w:pgSz w:w="12240" w:h="15840" w:code="1"/>
          <w:pgMar w:top="992" w:right="1183" w:bottom="992" w:left="1043" w:header="720" w:footer="720" w:gutter="0"/>
          <w:pgNumType w:start="20"/>
          <w:cols w:space="720"/>
          <w:titlePg/>
          <w:docGrid w:linePitch="360"/>
        </w:sectPr>
      </w:pPr>
    </w:p>
    <w:p w:rsidR="008F0B3D" w:rsidRPr="00CA344F" w:rsidRDefault="008F0B3D" w:rsidP="00CA344F">
      <w:pPr>
        <w:pStyle w:val="Estilo3"/>
        <w:spacing w:line="276" w:lineRule="auto"/>
        <w:rPr>
          <w:rStyle w:val="RefernciaDiscreta1"/>
          <w:rFonts w:ascii="Tahoma" w:hAnsi="Tahoma" w:cs="Tahoma"/>
          <w:b/>
          <w:i w:val="0"/>
          <w:color w:val="auto"/>
          <w:sz w:val="22"/>
          <w:szCs w:val="22"/>
        </w:rPr>
      </w:pPr>
      <w:r w:rsidRPr="00CA344F">
        <w:rPr>
          <w:rStyle w:val="RefernciaDiscreta1"/>
          <w:rFonts w:ascii="Tahoma" w:hAnsi="Tahoma" w:cs="Tahoma"/>
          <w:b/>
          <w:i w:val="0"/>
          <w:color w:val="auto"/>
          <w:sz w:val="22"/>
          <w:szCs w:val="22"/>
        </w:rPr>
        <w:lastRenderedPageBreak/>
        <w:t>Resultados</w:t>
      </w:r>
      <w:bookmarkEnd w:id="62"/>
      <w:bookmarkEnd w:id="63"/>
    </w:p>
    <w:p w:rsidR="008F0B3D" w:rsidRPr="00CA344F" w:rsidRDefault="008F0B3D" w:rsidP="00CA344F">
      <w:pPr>
        <w:shd w:val="clear" w:color="auto" w:fill="FFFFFF"/>
        <w:spacing w:line="276" w:lineRule="auto"/>
        <w:jc w:val="both"/>
        <w:rPr>
          <w:rFonts w:ascii="Tahoma" w:hAnsi="Tahoma" w:cs="Tahoma"/>
          <w:sz w:val="22"/>
          <w:szCs w:val="22"/>
        </w:rPr>
      </w:pPr>
    </w:p>
    <w:p w:rsidR="008F0B3D" w:rsidRPr="00CA344F" w:rsidRDefault="008F0B3D" w:rsidP="00CA344F">
      <w:pPr>
        <w:shd w:val="clear" w:color="auto" w:fill="FFFFFF"/>
        <w:spacing w:line="276" w:lineRule="auto"/>
        <w:jc w:val="both"/>
        <w:rPr>
          <w:rFonts w:ascii="Tahoma" w:hAnsi="Tahoma" w:cs="Tahoma"/>
          <w:sz w:val="22"/>
          <w:szCs w:val="22"/>
        </w:rPr>
      </w:pPr>
      <w:r w:rsidRPr="00CA344F">
        <w:rPr>
          <w:rFonts w:ascii="Tahoma" w:hAnsi="Tahoma" w:cs="Tahoma"/>
          <w:sz w:val="22"/>
          <w:szCs w:val="22"/>
        </w:rPr>
        <w:t>Os resultados esperados do exercício de planificação distrital compreendem:</w:t>
      </w:r>
    </w:p>
    <w:p w:rsidR="008F0B3D" w:rsidRPr="00CA344F" w:rsidRDefault="008F0B3D" w:rsidP="00CA344F">
      <w:pPr>
        <w:shd w:val="clear" w:color="auto" w:fill="FFFFFF"/>
        <w:spacing w:line="276" w:lineRule="auto"/>
        <w:jc w:val="both"/>
        <w:rPr>
          <w:rFonts w:ascii="Tahoma" w:hAnsi="Tahoma" w:cs="Tahoma"/>
          <w:sz w:val="22"/>
          <w:szCs w:val="22"/>
        </w:rPr>
      </w:pPr>
    </w:p>
    <w:p w:rsidR="008F0B3D" w:rsidRPr="00CA344F" w:rsidRDefault="008F0B3D" w:rsidP="00CA344F">
      <w:pPr>
        <w:numPr>
          <w:ilvl w:val="0"/>
          <w:numId w:val="7"/>
        </w:numPr>
        <w:shd w:val="clear" w:color="auto" w:fill="FFFFFF"/>
        <w:spacing w:line="276" w:lineRule="auto"/>
        <w:jc w:val="both"/>
        <w:rPr>
          <w:rFonts w:ascii="Tahoma" w:hAnsi="Tahoma" w:cs="Tahoma"/>
          <w:sz w:val="22"/>
          <w:szCs w:val="22"/>
        </w:rPr>
      </w:pPr>
      <w:r w:rsidRPr="00CA344F">
        <w:rPr>
          <w:rFonts w:ascii="Tahoma" w:hAnsi="Tahoma" w:cs="Tahoma"/>
          <w:sz w:val="22"/>
          <w:szCs w:val="22"/>
        </w:rPr>
        <w:t>Assegurar o uso racional dos recursos;</w:t>
      </w:r>
    </w:p>
    <w:p w:rsidR="008F0B3D" w:rsidRPr="00CA344F" w:rsidRDefault="008F0B3D" w:rsidP="00CA344F">
      <w:pPr>
        <w:numPr>
          <w:ilvl w:val="0"/>
          <w:numId w:val="7"/>
        </w:numPr>
        <w:pBdr>
          <w:bottom w:val="dotted" w:sz="24" w:space="29" w:color="auto"/>
        </w:pBdr>
        <w:shd w:val="clear" w:color="auto" w:fill="FFFFFF"/>
        <w:spacing w:line="276" w:lineRule="auto"/>
        <w:jc w:val="both"/>
        <w:rPr>
          <w:rFonts w:ascii="Tahoma" w:hAnsi="Tahoma" w:cs="Tahoma"/>
          <w:sz w:val="22"/>
          <w:szCs w:val="22"/>
        </w:rPr>
      </w:pPr>
      <w:r w:rsidRPr="00CA344F">
        <w:rPr>
          <w:rFonts w:ascii="Tahoma" w:hAnsi="Tahoma" w:cs="Tahoma"/>
          <w:sz w:val="22"/>
          <w:szCs w:val="22"/>
        </w:rPr>
        <w:t>Melhorar a coordenação das actividades de desen</w:t>
      </w:r>
      <w:r w:rsidR="00926C92" w:rsidRPr="00CA344F">
        <w:rPr>
          <w:rFonts w:ascii="Tahoma" w:hAnsi="Tahoma" w:cs="Tahoma"/>
          <w:sz w:val="22"/>
          <w:szCs w:val="22"/>
        </w:rPr>
        <w:t>volvimento ao nível do Distrito;</w:t>
      </w:r>
    </w:p>
    <w:p w:rsidR="003F176D" w:rsidRPr="00CA344F" w:rsidRDefault="003F176D" w:rsidP="00CA344F">
      <w:pPr>
        <w:numPr>
          <w:ilvl w:val="0"/>
          <w:numId w:val="7"/>
        </w:numPr>
        <w:pBdr>
          <w:bottom w:val="dotted" w:sz="24" w:space="29" w:color="auto"/>
        </w:pBdr>
        <w:shd w:val="clear" w:color="auto" w:fill="FFFFFF"/>
        <w:spacing w:line="276" w:lineRule="auto"/>
        <w:jc w:val="both"/>
        <w:rPr>
          <w:rFonts w:ascii="Tahoma" w:hAnsi="Tahoma" w:cs="Tahoma"/>
          <w:sz w:val="22"/>
          <w:szCs w:val="22"/>
        </w:rPr>
      </w:pPr>
      <w:r w:rsidRPr="00CA344F">
        <w:rPr>
          <w:rFonts w:ascii="Tahoma" w:hAnsi="Tahoma" w:cs="Tahoma"/>
          <w:sz w:val="22"/>
          <w:szCs w:val="22"/>
        </w:rPr>
        <w:t>O melhoramento da qualidade de ensino;</w:t>
      </w:r>
    </w:p>
    <w:p w:rsidR="001E65E4" w:rsidRPr="00CA344F" w:rsidRDefault="003F176D" w:rsidP="00CA344F">
      <w:pPr>
        <w:numPr>
          <w:ilvl w:val="0"/>
          <w:numId w:val="7"/>
        </w:numPr>
        <w:pBdr>
          <w:bottom w:val="dotted" w:sz="24" w:space="29" w:color="auto"/>
        </w:pBdr>
        <w:shd w:val="clear" w:color="auto" w:fill="FFFFFF"/>
        <w:spacing w:line="276" w:lineRule="auto"/>
        <w:jc w:val="both"/>
        <w:rPr>
          <w:rFonts w:ascii="Tahoma" w:hAnsi="Tahoma" w:cs="Tahoma"/>
          <w:sz w:val="22"/>
          <w:szCs w:val="22"/>
        </w:rPr>
      </w:pPr>
      <w:r w:rsidRPr="00CA344F">
        <w:rPr>
          <w:rFonts w:ascii="Tahoma" w:hAnsi="Tahoma" w:cs="Tahoma"/>
          <w:sz w:val="22"/>
          <w:szCs w:val="22"/>
        </w:rPr>
        <w:t xml:space="preserve">Atrair o </w:t>
      </w:r>
      <w:r w:rsidR="00797EDA" w:rsidRPr="00CA344F">
        <w:rPr>
          <w:rFonts w:ascii="Tahoma" w:hAnsi="Tahoma" w:cs="Tahoma"/>
          <w:sz w:val="22"/>
          <w:szCs w:val="22"/>
        </w:rPr>
        <w:t xml:space="preserve">investimento do </w:t>
      </w:r>
      <w:r w:rsidRPr="00CA344F">
        <w:rPr>
          <w:rFonts w:ascii="Tahoma" w:hAnsi="Tahoma" w:cs="Tahoma"/>
          <w:sz w:val="22"/>
          <w:szCs w:val="22"/>
        </w:rPr>
        <w:t>empresariado no investimento do distrito;</w:t>
      </w:r>
    </w:p>
    <w:p w:rsidR="008F0B3D" w:rsidRPr="006F2A4F" w:rsidRDefault="008F0B3D" w:rsidP="00CA344F">
      <w:pPr>
        <w:pStyle w:val="Estilo3"/>
        <w:spacing w:line="276" w:lineRule="auto"/>
        <w:rPr>
          <w:rStyle w:val="RefernciaDiscreta1"/>
          <w:rFonts w:ascii="Tahoma" w:hAnsi="Tahoma" w:cs="Tahoma"/>
          <w:b/>
          <w:i w:val="0"/>
          <w:color w:val="auto"/>
          <w:sz w:val="22"/>
          <w:szCs w:val="22"/>
        </w:rPr>
      </w:pPr>
      <w:bookmarkStart w:id="64" w:name="_Toc415657012"/>
      <w:bookmarkStart w:id="65" w:name="_Toc415663667"/>
      <w:r w:rsidRPr="006F2A4F">
        <w:rPr>
          <w:rStyle w:val="RefernciaDiscreta1"/>
          <w:rFonts w:ascii="Tahoma" w:hAnsi="Tahoma" w:cs="Tahoma"/>
          <w:b/>
          <w:i w:val="0"/>
          <w:color w:val="auto"/>
          <w:sz w:val="22"/>
          <w:szCs w:val="22"/>
        </w:rPr>
        <w:t>Implantação dos Conselhos Locais em todo o Distrito</w:t>
      </w:r>
      <w:bookmarkEnd w:id="64"/>
      <w:bookmarkEnd w:id="65"/>
    </w:p>
    <w:p w:rsidR="00E97462" w:rsidRPr="006F2A4F" w:rsidRDefault="00E97462" w:rsidP="00CA344F">
      <w:pPr>
        <w:shd w:val="clear" w:color="auto" w:fill="FFFFFF"/>
        <w:spacing w:line="276" w:lineRule="auto"/>
        <w:jc w:val="both"/>
        <w:rPr>
          <w:rFonts w:ascii="Tahoma" w:hAnsi="Tahoma" w:cs="Tahoma"/>
          <w:b/>
          <w:sz w:val="22"/>
          <w:szCs w:val="22"/>
          <w:highlight w:val="yellow"/>
        </w:rPr>
      </w:pPr>
    </w:p>
    <w:p w:rsidR="009C0CF2" w:rsidRPr="006F2A4F" w:rsidRDefault="008F0B3D" w:rsidP="00CA344F">
      <w:pPr>
        <w:shd w:val="clear" w:color="auto" w:fill="FFFFFF"/>
        <w:spacing w:line="276" w:lineRule="auto"/>
        <w:jc w:val="both"/>
        <w:rPr>
          <w:rFonts w:ascii="Tahoma" w:hAnsi="Tahoma" w:cs="Tahoma"/>
          <w:sz w:val="22"/>
          <w:szCs w:val="22"/>
          <w:highlight w:val="yellow"/>
        </w:rPr>
      </w:pPr>
      <w:r w:rsidRPr="006F2A4F">
        <w:rPr>
          <w:rFonts w:ascii="Tahoma" w:hAnsi="Tahoma" w:cs="Tahoma"/>
          <w:sz w:val="22"/>
          <w:szCs w:val="22"/>
          <w:highlight w:val="yellow"/>
        </w:rPr>
        <w:t>Seguindo os critérios estabelecidos no</w:t>
      </w:r>
      <w:r w:rsidR="0051411F" w:rsidRPr="006F2A4F">
        <w:rPr>
          <w:rFonts w:ascii="Tahoma" w:hAnsi="Tahoma" w:cs="Tahoma"/>
          <w:sz w:val="22"/>
          <w:szCs w:val="22"/>
          <w:highlight w:val="yellow"/>
        </w:rPr>
        <w:t xml:space="preserve"> Guião implantados no Distrito </w:t>
      </w:r>
      <w:r w:rsidR="00961BEA" w:rsidRPr="006F2A4F">
        <w:rPr>
          <w:rFonts w:ascii="Tahoma" w:hAnsi="Tahoma" w:cs="Tahoma"/>
          <w:sz w:val="22"/>
          <w:szCs w:val="22"/>
          <w:highlight w:val="yellow"/>
        </w:rPr>
        <w:t xml:space="preserve">existem </w:t>
      </w:r>
      <w:r w:rsidR="00936FE3" w:rsidRPr="006F2A4F">
        <w:rPr>
          <w:rFonts w:ascii="Tahoma" w:hAnsi="Tahoma" w:cs="Tahoma"/>
          <w:sz w:val="22"/>
          <w:szCs w:val="22"/>
          <w:highlight w:val="yellow"/>
        </w:rPr>
        <w:t>76</w:t>
      </w:r>
      <w:r w:rsidR="00961BEA" w:rsidRPr="006F2A4F">
        <w:rPr>
          <w:rFonts w:ascii="Tahoma" w:hAnsi="Tahoma" w:cs="Tahoma"/>
          <w:sz w:val="22"/>
          <w:szCs w:val="22"/>
          <w:highlight w:val="yellow"/>
        </w:rPr>
        <w:t xml:space="preserve"> </w:t>
      </w:r>
      <w:r w:rsidR="00584326" w:rsidRPr="006F2A4F">
        <w:rPr>
          <w:rFonts w:ascii="Tahoma" w:hAnsi="Tahoma" w:cs="Tahoma"/>
          <w:sz w:val="22"/>
          <w:szCs w:val="22"/>
          <w:highlight w:val="yellow"/>
        </w:rPr>
        <w:t>p</w:t>
      </w:r>
      <w:r w:rsidR="00961BEA" w:rsidRPr="006F2A4F">
        <w:rPr>
          <w:rFonts w:ascii="Tahoma" w:hAnsi="Tahoma" w:cs="Tahoma"/>
          <w:sz w:val="22"/>
          <w:szCs w:val="22"/>
          <w:highlight w:val="yellow"/>
        </w:rPr>
        <w:t xml:space="preserve">ovoações existentes ao nível de </w:t>
      </w:r>
      <w:r w:rsidR="00B63603" w:rsidRPr="006F2A4F">
        <w:rPr>
          <w:rFonts w:ascii="Tahoma" w:hAnsi="Tahoma" w:cs="Tahoma"/>
          <w:sz w:val="22"/>
          <w:szCs w:val="22"/>
          <w:highlight w:val="yellow"/>
        </w:rPr>
        <w:t>Chimbunila</w:t>
      </w:r>
      <w:r w:rsidR="00490F19" w:rsidRPr="006F2A4F">
        <w:rPr>
          <w:rFonts w:ascii="Tahoma" w:hAnsi="Tahoma" w:cs="Tahoma"/>
          <w:sz w:val="22"/>
          <w:szCs w:val="22"/>
          <w:highlight w:val="yellow"/>
        </w:rPr>
        <w:t>,</w:t>
      </w:r>
      <w:r w:rsidR="00961BEA" w:rsidRPr="006F2A4F">
        <w:rPr>
          <w:rFonts w:ascii="Tahoma" w:hAnsi="Tahoma" w:cs="Tahoma"/>
          <w:sz w:val="22"/>
          <w:szCs w:val="22"/>
          <w:highlight w:val="yellow"/>
        </w:rPr>
        <w:t xml:space="preserve"> dos quais</w:t>
      </w:r>
      <w:r w:rsidR="00584326" w:rsidRPr="006F2A4F">
        <w:rPr>
          <w:rFonts w:ascii="Tahoma" w:hAnsi="Tahoma" w:cs="Tahoma"/>
          <w:sz w:val="22"/>
          <w:szCs w:val="22"/>
          <w:highlight w:val="yellow"/>
        </w:rPr>
        <w:t xml:space="preserve"> </w:t>
      </w:r>
      <w:r w:rsidR="00936FE3" w:rsidRPr="006F2A4F">
        <w:rPr>
          <w:rFonts w:ascii="Tahoma" w:hAnsi="Tahoma" w:cs="Tahoma"/>
          <w:sz w:val="22"/>
          <w:szCs w:val="22"/>
          <w:highlight w:val="yellow"/>
        </w:rPr>
        <w:t>37</w:t>
      </w:r>
      <w:r w:rsidR="00C72AD0" w:rsidRPr="006F2A4F">
        <w:rPr>
          <w:rFonts w:ascii="Tahoma" w:hAnsi="Tahoma" w:cs="Tahoma"/>
          <w:sz w:val="22"/>
          <w:szCs w:val="22"/>
          <w:highlight w:val="yellow"/>
        </w:rPr>
        <w:t xml:space="preserve"> </w:t>
      </w:r>
      <w:r w:rsidRPr="006F2A4F">
        <w:rPr>
          <w:rFonts w:ascii="Tahoma" w:hAnsi="Tahoma" w:cs="Tahoma"/>
          <w:sz w:val="22"/>
          <w:szCs w:val="22"/>
          <w:highlight w:val="yellow"/>
        </w:rPr>
        <w:t>Conselho Locais de Povoação</w:t>
      </w:r>
      <w:r w:rsidR="00961BEA" w:rsidRPr="006F2A4F">
        <w:rPr>
          <w:rFonts w:ascii="Tahoma" w:hAnsi="Tahoma" w:cs="Tahoma"/>
          <w:sz w:val="22"/>
          <w:szCs w:val="22"/>
          <w:highlight w:val="yellow"/>
        </w:rPr>
        <w:t xml:space="preserve"> implantados</w:t>
      </w:r>
      <w:r w:rsidRPr="006F2A4F">
        <w:rPr>
          <w:rFonts w:ascii="Tahoma" w:hAnsi="Tahoma" w:cs="Tahoma"/>
          <w:sz w:val="22"/>
          <w:szCs w:val="22"/>
          <w:highlight w:val="yellow"/>
        </w:rPr>
        <w:t xml:space="preserve">, </w:t>
      </w:r>
      <w:r w:rsidR="00936FE3" w:rsidRPr="006F2A4F">
        <w:rPr>
          <w:rFonts w:ascii="Tahoma" w:hAnsi="Tahoma" w:cs="Tahoma"/>
          <w:sz w:val="22"/>
          <w:szCs w:val="22"/>
          <w:highlight w:val="yellow"/>
        </w:rPr>
        <w:t>3</w:t>
      </w:r>
      <w:r w:rsidR="00584326" w:rsidRPr="006F2A4F">
        <w:rPr>
          <w:rFonts w:ascii="Tahoma" w:hAnsi="Tahoma" w:cs="Tahoma"/>
          <w:sz w:val="22"/>
          <w:szCs w:val="22"/>
          <w:highlight w:val="yellow"/>
        </w:rPr>
        <w:t xml:space="preserve"> </w:t>
      </w:r>
      <w:r w:rsidRPr="006F2A4F">
        <w:rPr>
          <w:rFonts w:ascii="Tahoma" w:hAnsi="Tahoma" w:cs="Tahoma"/>
          <w:sz w:val="22"/>
          <w:szCs w:val="22"/>
          <w:highlight w:val="yellow"/>
        </w:rPr>
        <w:t>Conselhos Locais de Localidade,</w:t>
      </w:r>
      <w:r w:rsidR="0051411F" w:rsidRPr="006F2A4F">
        <w:rPr>
          <w:rFonts w:ascii="Tahoma" w:hAnsi="Tahoma" w:cs="Tahoma"/>
          <w:sz w:val="22"/>
          <w:szCs w:val="22"/>
          <w:highlight w:val="yellow"/>
        </w:rPr>
        <w:t xml:space="preserve"> </w:t>
      </w:r>
      <w:r w:rsidR="00936FE3" w:rsidRPr="006F2A4F">
        <w:rPr>
          <w:rFonts w:ascii="Tahoma" w:hAnsi="Tahoma" w:cs="Tahoma"/>
          <w:sz w:val="22"/>
          <w:szCs w:val="22"/>
          <w:highlight w:val="yellow"/>
        </w:rPr>
        <w:t>2</w:t>
      </w:r>
      <w:r w:rsidRPr="006F2A4F">
        <w:rPr>
          <w:rFonts w:ascii="Tahoma" w:hAnsi="Tahoma" w:cs="Tahoma"/>
          <w:sz w:val="22"/>
          <w:szCs w:val="22"/>
          <w:highlight w:val="yellow"/>
        </w:rPr>
        <w:t xml:space="preserve"> Conselhos Consultivos de Posto Administrativo (CCPAs) e 1 do respectivo Conselho Consultivo Distrital (CCD) no âmbito da organização das comunidades com vista a sua participação na planificação distrital.</w:t>
      </w:r>
    </w:p>
    <w:p w:rsidR="009C0CF2" w:rsidRPr="006F2A4F" w:rsidRDefault="009C0CF2" w:rsidP="00CA344F">
      <w:pPr>
        <w:shd w:val="clear" w:color="auto" w:fill="FFFFFF"/>
        <w:spacing w:line="276" w:lineRule="auto"/>
        <w:jc w:val="both"/>
        <w:rPr>
          <w:rFonts w:ascii="Tahoma" w:hAnsi="Tahoma" w:cs="Tahoma"/>
          <w:sz w:val="22"/>
          <w:szCs w:val="22"/>
          <w:highlight w:val="yellow"/>
        </w:rPr>
      </w:pPr>
    </w:p>
    <w:p w:rsidR="008F0B3D" w:rsidRPr="006F2A4F" w:rsidRDefault="008F0B3D" w:rsidP="00CA344F">
      <w:pPr>
        <w:pStyle w:val="Estilo3"/>
        <w:spacing w:line="276" w:lineRule="auto"/>
        <w:rPr>
          <w:rStyle w:val="RefernciaDiscreta1"/>
          <w:rFonts w:ascii="Tahoma" w:hAnsi="Tahoma" w:cs="Tahoma"/>
          <w:b/>
          <w:i w:val="0"/>
          <w:color w:val="auto"/>
          <w:sz w:val="22"/>
          <w:szCs w:val="22"/>
        </w:rPr>
      </w:pPr>
      <w:bookmarkStart w:id="66" w:name="_Toc415657013"/>
      <w:bookmarkStart w:id="67" w:name="_Toc415663668"/>
      <w:r w:rsidRPr="006F2A4F">
        <w:rPr>
          <w:rStyle w:val="RefernciaDiscreta1"/>
          <w:rFonts w:ascii="Tahoma" w:hAnsi="Tahoma" w:cs="Tahoma"/>
          <w:b/>
          <w:i w:val="0"/>
          <w:color w:val="auto"/>
          <w:sz w:val="22"/>
          <w:szCs w:val="22"/>
        </w:rPr>
        <w:t>Diagnóstico Comunitário</w:t>
      </w:r>
      <w:bookmarkEnd w:id="66"/>
      <w:bookmarkEnd w:id="67"/>
    </w:p>
    <w:p w:rsidR="008F0B3D" w:rsidRPr="006F2A4F" w:rsidRDefault="008F0B3D" w:rsidP="00CA344F">
      <w:pPr>
        <w:shd w:val="clear" w:color="auto" w:fill="FFFFFF"/>
        <w:spacing w:line="276" w:lineRule="auto"/>
        <w:jc w:val="both"/>
        <w:rPr>
          <w:rFonts w:ascii="Tahoma" w:hAnsi="Tahoma" w:cs="Tahoma"/>
          <w:sz w:val="22"/>
          <w:szCs w:val="22"/>
          <w:highlight w:val="yellow"/>
        </w:rPr>
      </w:pPr>
    </w:p>
    <w:p w:rsidR="008F0B3D" w:rsidRPr="006F2A4F" w:rsidRDefault="008F0B3D"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As reuniões públicas de planificação tiveram uma função especial neste processo. Foram re</w:t>
      </w:r>
      <w:r w:rsidR="00CD4A45" w:rsidRPr="006F2A4F">
        <w:rPr>
          <w:rFonts w:ascii="Tahoma" w:hAnsi="Tahoma" w:cs="Tahoma"/>
          <w:sz w:val="22"/>
          <w:szCs w:val="22"/>
          <w:highlight w:val="yellow"/>
        </w:rPr>
        <w:t xml:space="preserve">alizadas reuniões públicas nos </w:t>
      </w:r>
      <w:r w:rsidR="00936FE3" w:rsidRPr="006F2A4F">
        <w:rPr>
          <w:rFonts w:ascii="Tahoma" w:hAnsi="Tahoma" w:cs="Tahoma"/>
          <w:sz w:val="22"/>
          <w:szCs w:val="22"/>
          <w:highlight w:val="yellow"/>
        </w:rPr>
        <w:t>2</w:t>
      </w:r>
      <w:r w:rsidRPr="006F2A4F">
        <w:rPr>
          <w:rFonts w:ascii="Tahoma" w:hAnsi="Tahoma" w:cs="Tahoma"/>
          <w:sz w:val="22"/>
          <w:szCs w:val="22"/>
          <w:highlight w:val="yellow"/>
        </w:rPr>
        <w:t xml:space="preserve"> Postos Administrativos, nomeadamente:</w:t>
      </w:r>
      <w:r w:rsidR="00BF4473" w:rsidRPr="006F2A4F">
        <w:rPr>
          <w:rFonts w:ascii="Tahoma" w:hAnsi="Tahoma" w:cs="Tahoma"/>
          <w:sz w:val="22"/>
          <w:szCs w:val="22"/>
          <w:highlight w:val="yellow"/>
        </w:rPr>
        <w:t xml:space="preserve"> Posto Administrativo de Chimbunila</w:t>
      </w:r>
      <w:r w:rsidR="007E7245" w:rsidRPr="006F2A4F">
        <w:rPr>
          <w:rFonts w:ascii="Tahoma" w:hAnsi="Tahoma" w:cs="Tahoma"/>
          <w:sz w:val="22"/>
          <w:szCs w:val="22"/>
          <w:highlight w:val="yellow"/>
        </w:rPr>
        <w:t>-Sede</w:t>
      </w:r>
      <w:r w:rsidRPr="006F2A4F">
        <w:rPr>
          <w:rFonts w:ascii="Tahoma" w:hAnsi="Tahoma" w:cs="Tahoma"/>
          <w:sz w:val="22"/>
          <w:szCs w:val="22"/>
          <w:highlight w:val="yellow"/>
        </w:rPr>
        <w:t>,</w:t>
      </w:r>
      <w:r w:rsidR="00936FE3" w:rsidRPr="006F2A4F">
        <w:rPr>
          <w:rFonts w:ascii="Tahoma" w:hAnsi="Tahoma" w:cs="Tahoma"/>
          <w:sz w:val="22"/>
          <w:szCs w:val="22"/>
          <w:highlight w:val="yellow"/>
        </w:rPr>
        <w:t xml:space="preserve"> Lione </w:t>
      </w:r>
      <w:r w:rsidR="00237189" w:rsidRPr="006F2A4F">
        <w:rPr>
          <w:rFonts w:ascii="Tahoma" w:hAnsi="Tahoma" w:cs="Tahoma"/>
          <w:sz w:val="22"/>
          <w:szCs w:val="22"/>
          <w:highlight w:val="yellow"/>
        </w:rPr>
        <w:t xml:space="preserve"> e nas</w:t>
      </w:r>
      <w:r w:rsidR="00BF4473" w:rsidRPr="006F2A4F">
        <w:rPr>
          <w:rFonts w:ascii="Tahoma" w:hAnsi="Tahoma" w:cs="Tahoma"/>
          <w:sz w:val="22"/>
          <w:szCs w:val="22"/>
          <w:highlight w:val="yellow"/>
        </w:rPr>
        <w:t xml:space="preserve"> </w:t>
      </w:r>
      <w:r w:rsidR="00936FE3" w:rsidRPr="006F2A4F">
        <w:rPr>
          <w:rFonts w:ascii="Tahoma" w:hAnsi="Tahoma" w:cs="Tahoma"/>
          <w:sz w:val="22"/>
          <w:szCs w:val="22"/>
          <w:highlight w:val="yellow"/>
        </w:rPr>
        <w:t>3</w:t>
      </w:r>
      <w:r w:rsidR="007E7245" w:rsidRPr="006F2A4F">
        <w:rPr>
          <w:rFonts w:ascii="Tahoma" w:hAnsi="Tahoma" w:cs="Tahoma"/>
          <w:sz w:val="22"/>
          <w:szCs w:val="22"/>
          <w:highlight w:val="yellow"/>
        </w:rPr>
        <w:t xml:space="preserve"> </w:t>
      </w:r>
      <w:r w:rsidR="00490F19" w:rsidRPr="006F2A4F">
        <w:rPr>
          <w:rFonts w:ascii="Tahoma" w:hAnsi="Tahoma" w:cs="Tahoma"/>
          <w:sz w:val="22"/>
          <w:szCs w:val="22"/>
          <w:highlight w:val="yellow"/>
        </w:rPr>
        <w:t>Localidade</w:t>
      </w:r>
      <w:r w:rsidR="00BF4473" w:rsidRPr="006F2A4F">
        <w:rPr>
          <w:rFonts w:ascii="Tahoma" w:hAnsi="Tahoma" w:cs="Tahoma"/>
          <w:sz w:val="22"/>
          <w:szCs w:val="22"/>
          <w:highlight w:val="yellow"/>
        </w:rPr>
        <w:t>s</w:t>
      </w:r>
      <w:r w:rsidRPr="006F2A4F">
        <w:rPr>
          <w:rFonts w:ascii="Tahoma" w:hAnsi="Tahoma" w:cs="Tahoma"/>
          <w:sz w:val="22"/>
          <w:szCs w:val="22"/>
          <w:highlight w:val="yellow"/>
        </w:rPr>
        <w:t>, onde a comunidade e seus representantes discutiram e identificaram as suas necessidades e definiram as suas principais prioridades. Nas reuniões públicas realizadas, registou-se uma participação activa de todas camadas sociais e em particular das mulheres e jovens.</w:t>
      </w:r>
    </w:p>
    <w:p w:rsidR="008F0B3D" w:rsidRPr="006F2A4F" w:rsidRDefault="008F0B3D" w:rsidP="00CA344F">
      <w:pPr>
        <w:shd w:val="clear" w:color="auto" w:fill="FFFFFF"/>
        <w:spacing w:line="276" w:lineRule="auto"/>
        <w:jc w:val="both"/>
        <w:rPr>
          <w:rFonts w:ascii="Tahoma" w:hAnsi="Tahoma" w:cs="Tahoma"/>
          <w:b/>
          <w:sz w:val="22"/>
          <w:szCs w:val="22"/>
          <w:highlight w:val="yellow"/>
        </w:rPr>
      </w:pPr>
    </w:p>
    <w:p w:rsidR="008F0B3D" w:rsidRPr="006F2A4F" w:rsidRDefault="008F0B3D" w:rsidP="00CA344F">
      <w:pPr>
        <w:pStyle w:val="Estilo3"/>
        <w:spacing w:line="276" w:lineRule="auto"/>
        <w:rPr>
          <w:rStyle w:val="RefernciaDiscreta1"/>
          <w:rFonts w:ascii="Tahoma" w:hAnsi="Tahoma" w:cs="Tahoma"/>
          <w:b/>
          <w:i w:val="0"/>
          <w:color w:val="auto"/>
          <w:sz w:val="22"/>
          <w:szCs w:val="22"/>
        </w:rPr>
      </w:pPr>
      <w:bookmarkStart w:id="68" w:name="_Toc415657014"/>
      <w:bookmarkStart w:id="69" w:name="_Toc415663669"/>
      <w:r w:rsidRPr="006F2A4F">
        <w:rPr>
          <w:rStyle w:val="RefernciaDiscreta1"/>
          <w:rFonts w:ascii="Tahoma" w:hAnsi="Tahoma" w:cs="Tahoma"/>
          <w:b/>
          <w:i w:val="0"/>
          <w:color w:val="auto"/>
          <w:sz w:val="22"/>
          <w:szCs w:val="22"/>
        </w:rPr>
        <w:t>Diagnóstico do Sector Privado</w:t>
      </w:r>
      <w:bookmarkEnd w:id="68"/>
      <w:bookmarkEnd w:id="69"/>
    </w:p>
    <w:p w:rsidR="008F0B3D" w:rsidRPr="006F2A4F" w:rsidRDefault="008F0B3D" w:rsidP="00CA344F">
      <w:pPr>
        <w:shd w:val="clear" w:color="auto" w:fill="FFFFFF"/>
        <w:spacing w:line="276" w:lineRule="auto"/>
        <w:jc w:val="both"/>
        <w:rPr>
          <w:rFonts w:ascii="Tahoma" w:hAnsi="Tahoma" w:cs="Tahoma"/>
          <w:sz w:val="22"/>
          <w:szCs w:val="22"/>
          <w:highlight w:val="yellow"/>
        </w:rPr>
      </w:pPr>
    </w:p>
    <w:p w:rsidR="008F0B3D" w:rsidRDefault="008F0B3D" w:rsidP="00CA344F">
      <w:pPr>
        <w:shd w:val="clear" w:color="auto" w:fill="FFFFFF"/>
        <w:spacing w:line="276" w:lineRule="auto"/>
        <w:jc w:val="both"/>
        <w:rPr>
          <w:rFonts w:ascii="Tahoma" w:hAnsi="Tahoma" w:cs="Tahoma"/>
          <w:sz w:val="22"/>
          <w:szCs w:val="22"/>
          <w:highlight w:val="yellow"/>
        </w:rPr>
      </w:pPr>
      <w:r w:rsidRPr="006F2A4F">
        <w:rPr>
          <w:rFonts w:ascii="Tahoma" w:hAnsi="Tahoma" w:cs="Tahoma"/>
          <w:sz w:val="22"/>
          <w:szCs w:val="22"/>
          <w:highlight w:val="yellow"/>
        </w:rPr>
        <w:t>Para integrar o sector privado foi realizado um diagnóstico específico, em que tomaram parte comerciantes, agricultores locais, transportadores bem como os que se dedicam a actividade restauração e pequena indústria. A metodologia utilizada consistiu num encontro aberto com o objectivo de discutir e identificar os problemas do sector com base num formulário de perguntas-chave elaborado p</w:t>
      </w:r>
      <w:r w:rsidR="009E0C98" w:rsidRPr="006F2A4F">
        <w:rPr>
          <w:rFonts w:ascii="Tahoma" w:hAnsi="Tahoma" w:cs="Tahoma"/>
          <w:sz w:val="22"/>
          <w:szCs w:val="22"/>
          <w:highlight w:val="yellow"/>
        </w:rPr>
        <w:t>ara o efeito que se incorporassem</w:t>
      </w:r>
      <w:r w:rsidRPr="006F2A4F">
        <w:rPr>
          <w:rFonts w:ascii="Tahoma" w:hAnsi="Tahoma" w:cs="Tahoma"/>
          <w:sz w:val="22"/>
          <w:szCs w:val="22"/>
          <w:highlight w:val="yellow"/>
        </w:rPr>
        <w:t xml:space="preserve"> na componente DEL.</w:t>
      </w:r>
    </w:p>
    <w:p w:rsidR="00446936" w:rsidRPr="006F2A4F" w:rsidRDefault="00446936" w:rsidP="00CA344F">
      <w:pPr>
        <w:shd w:val="clear" w:color="auto" w:fill="FFFFFF"/>
        <w:spacing w:line="276" w:lineRule="auto"/>
        <w:jc w:val="both"/>
        <w:rPr>
          <w:rFonts w:ascii="Tahoma" w:hAnsi="Tahoma" w:cs="Tahoma"/>
          <w:sz w:val="22"/>
          <w:szCs w:val="22"/>
          <w:highlight w:val="yellow"/>
        </w:rPr>
      </w:pPr>
    </w:p>
    <w:p w:rsidR="00DE0F26" w:rsidRPr="006F2A4F" w:rsidRDefault="00DE0F26" w:rsidP="00CA344F">
      <w:pPr>
        <w:pStyle w:val="Estilo3"/>
        <w:spacing w:line="276" w:lineRule="auto"/>
        <w:rPr>
          <w:rStyle w:val="RefernciaDiscreta1"/>
          <w:rFonts w:ascii="Tahoma" w:hAnsi="Tahoma" w:cs="Tahoma"/>
          <w:b/>
          <w:i w:val="0"/>
          <w:color w:val="auto"/>
          <w:sz w:val="22"/>
          <w:szCs w:val="22"/>
        </w:rPr>
        <w:sectPr w:rsidR="00DE0F26" w:rsidRPr="006F2A4F" w:rsidSect="00DE0F26">
          <w:type w:val="continuous"/>
          <w:pgSz w:w="12240" w:h="15840" w:code="1"/>
          <w:pgMar w:top="992" w:right="1183" w:bottom="992" w:left="1043" w:header="720" w:footer="720" w:gutter="0"/>
          <w:pgNumType w:start="22"/>
          <w:cols w:space="720"/>
          <w:titlePg/>
          <w:docGrid w:linePitch="360"/>
        </w:sectPr>
      </w:pPr>
      <w:bookmarkStart w:id="70" w:name="_Toc415657015"/>
      <w:bookmarkStart w:id="71" w:name="_Toc415663670"/>
    </w:p>
    <w:p w:rsidR="008F0B3D" w:rsidRPr="006F2A4F" w:rsidRDefault="00F87C05" w:rsidP="00CA344F">
      <w:pPr>
        <w:pStyle w:val="Estilo3"/>
        <w:spacing w:line="276" w:lineRule="auto"/>
        <w:rPr>
          <w:rStyle w:val="RefernciaDiscreta1"/>
          <w:rFonts w:ascii="Tahoma" w:hAnsi="Tahoma" w:cs="Tahoma"/>
          <w:b/>
          <w:i w:val="0"/>
          <w:color w:val="auto"/>
          <w:sz w:val="22"/>
          <w:szCs w:val="22"/>
        </w:rPr>
      </w:pPr>
      <w:r w:rsidRPr="006F2A4F">
        <w:rPr>
          <w:rStyle w:val="RefernciaDiscreta1"/>
          <w:rFonts w:ascii="Tahoma" w:hAnsi="Tahoma" w:cs="Tahoma"/>
          <w:b/>
          <w:i w:val="0"/>
          <w:color w:val="auto"/>
          <w:sz w:val="22"/>
          <w:szCs w:val="22"/>
        </w:rPr>
        <w:lastRenderedPageBreak/>
        <w:t>TEMAS TRANSVERSAIS</w:t>
      </w:r>
      <w:bookmarkEnd w:id="70"/>
      <w:bookmarkEnd w:id="71"/>
    </w:p>
    <w:p w:rsidR="00711C9F" w:rsidRPr="006F2A4F" w:rsidRDefault="00711C9F" w:rsidP="00CA344F">
      <w:pPr>
        <w:shd w:val="clear" w:color="auto" w:fill="FFFFFF"/>
        <w:spacing w:line="276" w:lineRule="auto"/>
        <w:jc w:val="both"/>
        <w:rPr>
          <w:rFonts w:ascii="Tahoma" w:hAnsi="Tahoma" w:cs="Tahoma"/>
          <w:sz w:val="22"/>
          <w:szCs w:val="22"/>
          <w:highlight w:val="yellow"/>
        </w:rPr>
      </w:pPr>
    </w:p>
    <w:p w:rsidR="00873C09" w:rsidRPr="006F2A4F" w:rsidRDefault="008F0B3D" w:rsidP="00970957">
      <w:pPr>
        <w:shd w:val="clear" w:color="auto" w:fill="FFFFFF"/>
        <w:spacing w:line="276" w:lineRule="auto"/>
        <w:jc w:val="both"/>
        <w:rPr>
          <w:rFonts w:ascii="Tahoma" w:hAnsi="Tahoma" w:cs="Tahoma"/>
          <w:sz w:val="22"/>
          <w:szCs w:val="22"/>
          <w:highlight w:val="yellow"/>
        </w:rPr>
      </w:pPr>
      <w:r w:rsidRPr="006F2A4F">
        <w:rPr>
          <w:rFonts w:ascii="Tahoma" w:hAnsi="Tahoma" w:cs="Tahoma"/>
          <w:sz w:val="22"/>
          <w:szCs w:val="22"/>
          <w:highlight w:val="yellow"/>
        </w:rPr>
        <w:t>Foram diagnosticados o impacto do HIV/SIDA, os principais riscos de calamidades que ocorrem, bem como a sua localização, os problemas ambientais e sua localização, as relações de género</w:t>
      </w:r>
      <w:r w:rsidR="002F774B" w:rsidRPr="006F2A4F">
        <w:rPr>
          <w:rFonts w:ascii="Tahoma" w:hAnsi="Tahoma" w:cs="Tahoma"/>
          <w:sz w:val="22"/>
          <w:szCs w:val="22"/>
          <w:highlight w:val="yellow"/>
        </w:rPr>
        <w:t>, queimadas descontroladas e as calamidades naturais</w:t>
      </w:r>
      <w:r w:rsidRPr="006F2A4F">
        <w:rPr>
          <w:rFonts w:ascii="Tahoma" w:hAnsi="Tahoma" w:cs="Tahoma"/>
          <w:sz w:val="22"/>
          <w:szCs w:val="22"/>
          <w:highlight w:val="yellow"/>
        </w:rPr>
        <w:t>.</w:t>
      </w:r>
    </w:p>
    <w:p w:rsidR="00711C9F" w:rsidRPr="006F2A4F" w:rsidRDefault="008F0B3D" w:rsidP="00CA344F">
      <w:pPr>
        <w:pStyle w:val="Estilo3"/>
        <w:spacing w:line="276" w:lineRule="auto"/>
        <w:rPr>
          <w:rFonts w:ascii="Tahoma" w:hAnsi="Tahoma" w:cs="Tahoma"/>
          <w:sz w:val="22"/>
          <w:szCs w:val="22"/>
          <w:highlight w:val="yellow"/>
        </w:rPr>
      </w:pPr>
      <w:bookmarkStart w:id="72" w:name="_Toc415657016"/>
      <w:bookmarkStart w:id="73" w:name="_Toc415663671"/>
      <w:r w:rsidRPr="006F2A4F">
        <w:rPr>
          <w:rFonts w:ascii="Tahoma" w:hAnsi="Tahoma" w:cs="Tahoma"/>
          <w:sz w:val="22"/>
          <w:szCs w:val="22"/>
          <w:highlight w:val="yellow"/>
        </w:rPr>
        <w:lastRenderedPageBreak/>
        <w:t>Género</w:t>
      </w:r>
      <w:bookmarkEnd w:id="72"/>
      <w:bookmarkEnd w:id="73"/>
    </w:p>
    <w:p w:rsidR="000277F4" w:rsidRPr="006F2A4F" w:rsidRDefault="000277F4" w:rsidP="00CA344F">
      <w:pPr>
        <w:pStyle w:val="Estilo3"/>
        <w:spacing w:line="276" w:lineRule="auto"/>
        <w:rPr>
          <w:rFonts w:ascii="Tahoma" w:hAnsi="Tahoma" w:cs="Tahoma"/>
          <w:sz w:val="22"/>
          <w:szCs w:val="22"/>
          <w:highlight w:val="yellow"/>
        </w:rPr>
      </w:pPr>
    </w:p>
    <w:p w:rsidR="008F0B3D" w:rsidRPr="006F2A4F" w:rsidRDefault="002F774B" w:rsidP="00CA344F">
      <w:pPr>
        <w:pStyle w:val="Corpodetexto"/>
        <w:spacing w:line="276" w:lineRule="auto"/>
        <w:rPr>
          <w:rFonts w:ascii="Tahoma" w:hAnsi="Tahoma" w:cs="Tahoma"/>
          <w:sz w:val="22"/>
          <w:szCs w:val="22"/>
          <w:highlight w:val="yellow"/>
        </w:rPr>
      </w:pPr>
      <w:r w:rsidRPr="006F2A4F">
        <w:rPr>
          <w:rFonts w:ascii="Tahoma" w:hAnsi="Tahoma" w:cs="Tahoma"/>
          <w:sz w:val="22"/>
          <w:szCs w:val="22"/>
          <w:highlight w:val="yellow"/>
        </w:rPr>
        <w:t>A edificação a um</w:t>
      </w:r>
      <w:r w:rsidR="008F0B3D" w:rsidRPr="006F2A4F">
        <w:rPr>
          <w:rFonts w:ascii="Tahoma" w:hAnsi="Tahoma" w:cs="Tahoma"/>
          <w:sz w:val="22"/>
          <w:szCs w:val="22"/>
          <w:highlight w:val="yellow"/>
        </w:rPr>
        <w:t xml:space="preserve"> Estado de direito em Moçambique implica a observância de mecanismos de governação que protejam de um modo geral, as diferentes camadas sociais com particular incidência para grupos sociais situados a margem do processo normal de desenvolvimento, em tanto que camadas mais vulneráveis da sociedade, permitindo-as deste modo a participar no desenvolvimento global do país, enquanto gozam os seus direitos sociais básicos.</w:t>
      </w:r>
    </w:p>
    <w:p w:rsidR="008F0B3D" w:rsidRPr="006F2A4F" w:rsidRDefault="008F0B3D" w:rsidP="00CA344F">
      <w:pPr>
        <w:pStyle w:val="Corpodetexto"/>
        <w:spacing w:line="276" w:lineRule="auto"/>
        <w:rPr>
          <w:rFonts w:ascii="Tahoma" w:hAnsi="Tahoma" w:cs="Tahoma"/>
          <w:sz w:val="22"/>
          <w:szCs w:val="22"/>
          <w:highlight w:val="yellow"/>
        </w:rPr>
      </w:pPr>
    </w:p>
    <w:p w:rsidR="00711C9F" w:rsidRPr="006F2A4F" w:rsidRDefault="008F0B3D" w:rsidP="00CA344F">
      <w:pPr>
        <w:pStyle w:val="Corpodetexto"/>
        <w:spacing w:line="276" w:lineRule="auto"/>
        <w:rPr>
          <w:rFonts w:ascii="Tahoma" w:hAnsi="Tahoma" w:cs="Tahoma"/>
          <w:sz w:val="22"/>
          <w:szCs w:val="22"/>
          <w:highlight w:val="yellow"/>
        </w:rPr>
      </w:pPr>
      <w:r w:rsidRPr="006F2A4F">
        <w:rPr>
          <w:rFonts w:ascii="Tahoma" w:hAnsi="Tahoma" w:cs="Tahoma"/>
          <w:sz w:val="22"/>
          <w:szCs w:val="22"/>
          <w:highlight w:val="yellow"/>
        </w:rPr>
        <w:t>Situam-se a margem do processo normal de desenvolvimento, os indivíduos ou grupos de indivíduos, como sejam:</w:t>
      </w:r>
    </w:p>
    <w:p w:rsidR="008F0B3D" w:rsidRPr="006F2A4F" w:rsidRDefault="008F0B3D" w:rsidP="00CA344F">
      <w:pPr>
        <w:pStyle w:val="Corpodetexto"/>
        <w:numPr>
          <w:ilvl w:val="0"/>
          <w:numId w:val="23"/>
        </w:numPr>
        <w:spacing w:line="276" w:lineRule="auto"/>
        <w:ind w:left="709" w:hanging="283"/>
        <w:rPr>
          <w:rFonts w:ascii="Tahoma" w:hAnsi="Tahoma" w:cs="Tahoma"/>
          <w:sz w:val="22"/>
          <w:szCs w:val="22"/>
          <w:highlight w:val="yellow"/>
        </w:rPr>
      </w:pPr>
      <w:r w:rsidRPr="006F2A4F">
        <w:rPr>
          <w:rFonts w:ascii="Tahoma" w:hAnsi="Tahoma" w:cs="Tahoma"/>
          <w:sz w:val="22"/>
          <w:szCs w:val="22"/>
          <w:highlight w:val="yellow"/>
        </w:rPr>
        <w:t>Crianças deficientes, crianças da rua, crianças órfãs e crianças desamparadas.</w:t>
      </w:r>
    </w:p>
    <w:p w:rsidR="008F0B3D" w:rsidRPr="006F2A4F" w:rsidRDefault="008F0B3D" w:rsidP="00CA344F">
      <w:pPr>
        <w:pStyle w:val="Corpodetexto"/>
        <w:numPr>
          <w:ilvl w:val="0"/>
          <w:numId w:val="23"/>
        </w:numPr>
        <w:spacing w:line="276" w:lineRule="auto"/>
        <w:ind w:left="709" w:hanging="283"/>
        <w:rPr>
          <w:rFonts w:ascii="Tahoma" w:hAnsi="Tahoma" w:cs="Tahoma"/>
          <w:sz w:val="22"/>
          <w:szCs w:val="22"/>
          <w:highlight w:val="yellow"/>
        </w:rPr>
      </w:pPr>
      <w:r w:rsidRPr="006F2A4F">
        <w:rPr>
          <w:rFonts w:ascii="Tahoma" w:hAnsi="Tahoma" w:cs="Tahoma"/>
          <w:sz w:val="22"/>
          <w:szCs w:val="22"/>
          <w:highlight w:val="yellow"/>
        </w:rPr>
        <w:t>Mulheres Chefes de agregados familiares, mães solteiras, mulheres em situação de indigência ou pobreza absoluta.</w:t>
      </w:r>
    </w:p>
    <w:p w:rsidR="008F0B3D" w:rsidRPr="006F2A4F" w:rsidRDefault="008F0B3D" w:rsidP="00CA344F">
      <w:pPr>
        <w:pStyle w:val="Corpodetexto"/>
        <w:numPr>
          <w:ilvl w:val="0"/>
          <w:numId w:val="23"/>
        </w:numPr>
        <w:spacing w:line="276" w:lineRule="auto"/>
        <w:ind w:left="709" w:hanging="283"/>
        <w:rPr>
          <w:rFonts w:ascii="Tahoma" w:hAnsi="Tahoma" w:cs="Tahoma"/>
          <w:sz w:val="22"/>
          <w:szCs w:val="22"/>
          <w:highlight w:val="yellow"/>
        </w:rPr>
      </w:pPr>
      <w:r w:rsidRPr="006F2A4F">
        <w:rPr>
          <w:rFonts w:ascii="Tahoma" w:hAnsi="Tahoma" w:cs="Tahoma"/>
          <w:sz w:val="22"/>
          <w:szCs w:val="22"/>
          <w:highlight w:val="yellow"/>
        </w:rPr>
        <w:t>Deficientes.</w:t>
      </w:r>
    </w:p>
    <w:p w:rsidR="008F0B3D" w:rsidRPr="006F2A4F" w:rsidRDefault="008F0B3D" w:rsidP="00CA344F">
      <w:pPr>
        <w:pStyle w:val="Corpodetexto"/>
        <w:numPr>
          <w:ilvl w:val="0"/>
          <w:numId w:val="23"/>
        </w:numPr>
        <w:spacing w:line="276" w:lineRule="auto"/>
        <w:ind w:left="709" w:hanging="283"/>
        <w:rPr>
          <w:rFonts w:ascii="Tahoma" w:hAnsi="Tahoma" w:cs="Tahoma"/>
          <w:sz w:val="22"/>
          <w:szCs w:val="22"/>
          <w:highlight w:val="yellow"/>
        </w:rPr>
      </w:pPr>
      <w:r w:rsidRPr="006F2A4F">
        <w:rPr>
          <w:rFonts w:ascii="Tahoma" w:hAnsi="Tahoma" w:cs="Tahoma"/>
          <w:sz w:val="22"/>
          <w:szCs w:val="22"/>
          <w:highlight w:val="yellow"/>
        </w:rPr>
        <w:t>Indivíduos de terceira idade e,</w:t>
      </w:r>
    </w:p>
    <w:p w:rsidR="008F0B3D" w:rsidRPr="006F2A4F" w:rsidRDefault="008F0B3D" w:rsidP="00CA344F">
      <w:pPr>
        <w:pStyle w:val="Corpodetexto"/>
        <w:numPr>
          <w:ilvl w:val="0"/>
          <w:numId w:val="23"/>
        </w:numPr>
        <w:spacing w:line="276" w:lineRule="auto"/>
        <w:ind w:left="709" w:hanging="283"/>
        <w:rPr>
          <w:rFonts w:ascii="Tahoma" w:hAnsi="Tahoma" w:cs="Tahoma"/>
          <w:sz w:val="22"/>
          <w:szCs w:val="22"/>
          <w:highlight w:val="yellow"/>
        </w:rPr>
      </w:pPr>
      <w:r w:rsidRPr="006F2A4F">
        <w:rPr>
          <w:rFonts w:ascii="Tahoma" w:hAnsi="Tahoma" w:cs="Tahoma"/>
          <w:sz w:val="22"/>
          <w:szCs w:val="22"/>
          <w:highlight w:val="yellow"/>
        </w:rPr>
        <w:t>Indivíduos toxicodependentes.</w:t>
      </w:r>
    </w:p>
    <w:p w:rsidR="00412D5E" w:rsidRPr="006F2A4F" w:rsidRDefault="008F0B3D" w:rsidP="00CA344F">
      <w:pPr>
        <w:pStyle w:val="Corpodetexto"/>
        <w:numPr>
          <w:ilvl w:val="0"/>
          <w:numId w:val="23"/>
        </w:numPr>
        <w:spacing w:line="276" w:lineRule="auto"/>
        <w:ind w:left="709" w:hanging="283"/>
        <w:rPr>
          <w:rFonts w:ascii="Tahoma" w:hAnsi="Tahoma" w:cs="Tahoma"/>
          <w:sz w:val="22"/>
          <w:szCs w:val="22"/>
          <w:highlight w:val="yellow"/>
        </w:rPr>
      </w:pPr>
      <w:r w:rsidRPr="006F2A4F">
        <w:rPr>
          <w:rFonts w:ascii="Tahoma" w:hAnsi="Tahoma" w:cs="Tahoma"/>
          <w:sz w:val="22"/>
          <w:szCs w:val="22"/>
          <w:highlight w:val="yellow"/>
        </w:rPr>
        <w:t>Doentes crónicos.</w:t>
      </w:r>
    </w:p>
    <w:p w:rsidR="00412D5E" w:rsidRPr="006F2A4F" w:rsidRDefault="00412D5E" w:rsidP="00CA344F">
      <w:pPr>
        <w:shd w:val="clear" w:color="auto" w:fill="FFFFFF"/>
        <w:spacing w:line="276" w:lineRule="auto"/>
        <w:jc w:val="both"/>
        <w:rPr>
          <w:rFonts w:ascii="Tahoma" w:hAnsi="Tahoma" w:cs="Tahoma"/>
          <w:b/>
          <w:sz w:val="22"/>
          <w:szCs w:val="22"/>
          <w:highlight w:val="yellow"/>
        </w:rPr>
      </w:pPr>
    </w:p>
    <w:p w:rsidR="008F0B3D" w:rsidRPr="006F2A4F" w:rsidRDefault="008F0B3D" w:rsidP="00CA344F">
      <w:pPr>
        <w:pStyle w:val="Estilo3"/>
        <w:spacing w:line="276" w:lineRule="auto"/>
        <w:rPr>
          <w:rStyle w:val="RefernciaDiscreta1"/>
          <w:rFonts w:ascii="Tahoma" w:hAnsi="Tahoma" w:cs="Tahoma"/>
          <w:b/>
          <w:i w:val="0"/>
          <w:color w:val="auto"/>
          <w:sz w:val="22"/>
          <w:szCs w:val="22"/>
        </w:rPr>
      </w:pPr>
      <w:bookmarkStart w:id="74" w:name="_Toc415657017"/>
      <w:bookmarkStart w:id="75" w:name="_Toc415663672"/>
      <w:r w:rsidRPr="006F2A4F">
        <w:rPr>
          <w:rStyle w:val="RefernciaDiscreta1"/>
          <w:rFonts w:ascii="Tahoma" w:hAnsi="Tahoma" w:cs="Tahoma"/>
          <w:b/>
          <w:i w:val="0"/>
          <w:color w:val="auto"/>
          <w:sz w:val="22"/>
          <w:szCs w:val="22"/>
        </w:rPr>
        <w:t>HIV/SIDA</w:t>
      </w:r>
      <w:bookmarkEnd w:id="74"/>
      <w:bookmarkEnd w:id="75"/>
    </w:p>
    <w:p w:rsidR="00EC5C75" w:rsidRPr="006F2A4F" w:rsidRDefault="00EC5C75" w:rsidP="00CA344F">
      <w:pPr>
        <w:shd w:val="clear" w:color="auto" w:fill="FFFFFF"/>
        <w:spacing w:line="276" w:lineRule="auto"/>
        <w:jc w:val="both"/>
        <w:rPr>
          <w:rFonts w:ascii="Tahoma" w:hAnsi="Tahoma" w:cs="Tahoma"/>
          <w:color w:val="FF0000"/>
          <w:sz w:val="22"/>
          <w:szCs w:val="22"/>
          <w:highlight w:val="yellow"/>
        </w:rPr>
      </w:pPr>
    </w:p>
    <w:p w:rsidR="008F0B3D" w:rsidRPr="006F2A4F" w:rsidRDefault="00EC5C75" w:rsidP="00CA344F">
      <w:pPr>
        <w:shd w:val="clear" w:color="auto" w:fill="FFFFFF"/>
        <w:spacing w:line="276" w:lineRule="auto"/>
        <w:jc w:val="both"/>
        <w:rPr>
          <w:rFonts w:ascii="Tahoma" w:hAnsi="Tahoma" w:cs="Tahoma"/>
          <w:b/>
          <w:sz w:val="22"/>
          <w:szCs w:val="22"/>
          <w:highlight w:val="yellow"/>
        </w:rPr>
      </w:pPr>
      <w:r w:rsidRPr="006F2A4F">
        <w:rPr>
          <w:rFonts w:ascii="Tahoma" w:hAnsi="Tahoma" w:cs="Tahoma"/>
          <w:sz w:val="22"/>
          <w:szCs w:val="22"/>
          <w:highlight w:val="yellow"/>
        </w:rPr>
        <w:t>Os números de casos de HIV/SIDA tem vindo a aumentar, tendo sido registados 1</w:t>
      </w:r>
      <w:r w:rsidR="00020703" w:rsidRPr="006F2A4F">
        <w:rPr>
          <w:rFonts w:ascii="Tahoma" w:hAnsi="Tahoma" w:cs="Tahoma"/>
          <w:sz w:val="22"/>
          <w:szCs w:val="22"/>
          <w:highlight w:val="yellow"/>
        </w:rPr>
        <w:t>41</w:t>
      </w:r>
      <w:r w:rsidRPr="006F2A4F">
        <w:rPr>
          <w:rFonts w:ascii="Tahoma" w:hAnsi="Tahoma" w:cs="Tahoma"/>
          <w:sz w:val="22"/>
          <w:szCs w:val="22"/>
          <w:highlight w:val="yellow"/>
        </w:rPr>
        <w:t xml:space="preserve"> casos em 2012 contra </w:t>
      </w:r>
      <w:r w:rsidR="00020703" w:rsidRPr="006F2A4F">
        <w:rPr>
          <w:rFonts w:ascii="Tahoma" w:hAnsi="Tahoma" w:cs="Tahoma"/>
          <w:sz w:val="22"/>
          <w:szCs w:val="22"/>
          <w:highlight w:val="yellow"/>
        </w:rPr>
        <w:t>101</w:t>
      </w:r>
      <w:r w:rsidRPr="006F2A4F">
        <w:rPr>
          <w:rFonts w:ascii="Tahoma" w:hAnsi="Tahoma" w:cs="Tahoma"/>
          <w:sz w:val="22"/>
          <w:szCs w:val="22"/>
          <w:highlight w:val="yellow"/>
        </w:rPr>
        <w:t xml:space="preserve"> casos em 2011. O distrito encontra-se vulnerável à diversas doenças como a malária, diarreia, pneumonia e HIV/SIDA, destes, cerca de 60 doentes beneficiam-se do TARV – Tratamento Anti-Retroviral</w:t>
      </w:r>
      <w:r w:rsidRPr="006F2A4F">
        <w:rPr>
          <w:rFonts w:ascii="Tahoma" w:hAnsi="Tahoma" w:cs="Tahoma"/>
          <w:b/>
          <w:sz w:val="22"/>
          <w:szCs w:val="22"/>
          <w:highlight w:val="yellow"/>
        </w:rPr>
        <w:t>.</w:t>
      </w:r>
    </w:p>
    <w:p w:rsidR="006B743A" w:rsidRPr="006F2A4F" w:rsidRDefault="006B743A" w:rsidP="00CA344F">
      <w:pPr>
        <w:shd w:val="clear" w:color="auto" w:fill="FFFFFF"/>
        <w:spacing w:line="276" w:lineRule="auto"/>
        <w:jc w:val="both"/>
        <w:rPr>
          <w:rFonts w:ascii="Tahoma" w:hAnsi="Tahoma" w:cs="Tahoma"/>
          <w:b/>
          <w:sz w:val="22"/>
          <w:szCs w:val="22"/>
          <w:highlight w:val="yellow"/>
        </w:rPr>
      </w:pPr>
    </w:p>
    <w:p w:rsidR="00EC5C75" w:rsidRPr="006F2A4F" w:rsidRDefault="006B743A" w:rsidP="00CA344F">
      <w:pPr>
        <w:shd w:val="clear" w:color="auto" w:fill="FFFFFF"/>
        <w:spacing w:line="276" w:lineRule="auto"/>
        <w:jc w:val="both"/>
        <w:rPr>
          <w:rFonts w:ascii="Tahoma" w:hAnsi="Tahoma" w:cs="Tahoma"/>
          <w:sz w:val="22"/>
          <w:szCs w:val="22"/>
          <w:highlight w:val="yellow"/>
        </w:rPr>
      </w:pPr>
      <w:r w:rsidRPr="006F2A4F">
        <w:rPr>
          <w:rFonts w:ascii="Tahoma" w:hAnsi="Tahoma" w:cs="Tahoma"/>
          <w:b/>
          <w:sz w:val="22"/>
          <w:szCs w:val="22"/>
          <w:highlight w:val="yellow"/>
        </w:rPr>
        <w:t>Tabela nº</w:t>
      </w:r>
      <w:r w:rsidR="00223317" w:rsidRPr="006F2A4F">
        <w:rPr>
          <w:rFonts w:ascii="Tahoma" w:hAnsi="Tahoma" w:cs="Tahoma"/>
          <w:b/>
          <w:sz w:val="22"/>
          <w:szCs w:val="22"/>
          <w:highlight w:val="yellow"/>
        </w:rPr>
        <w:t>2</w:t>
      </w:r>
      <w:r w:rsidRPr="006F2A4F">
        <w:rPr>
          <w:rFonts w:ascii="Tahoma" w:hAnsi="Tahoma" w:cs="Tahoma"/>
          <w:b/>
          <w:sz w:val="22"/>
          <w:szCs w:val="22"/>
          <w:highlight w:val="yellow"/>
        </w:rPr>
        <w:t>:</w:t>
      </w:r>
      <w:r w:rsidRPr="006F2A4F">
        <w:rPr>
          <w:rFonts w:ascii="Tahoma" w:hAnsi="Tahoma" w:cs="Tahoma"/>
          <w:sz w:val="22"/>
          <w:szCs w:val="22"/>
          <w:highlight w:val="yellow"/>
        </w:rPr>
        <w:t xml:space="preserve"> </w:t>
      </w:r>
      <w:r w:rsidR="0067102F" w:rsidRPr="006F2A4F">
        <w:rPr>
          <w:rFonts w:ascii="Tahoma" w:hAnsi="Tahoma" w:cs="Tahoma"/>
          <w:sz w:val="22"/>
          <w:szCs w:val="22"/>
          <w:highlight w:val="yellow"/>
        </w:rPr>
        <w:t xml:space="preserve">Ilustra </w:t>
      </w:r>
      <w:r w:rsidRPr="006F2A4F">
        <w:rPr>
          <w:rFonts w:ascii="Tahoma" w:hAnsi="Tahoma" w:cs="Tahoma"/>
          <w:sz w:val="22"/>
          <w:szCs w:val="22"/>
          <w:highlight w:val="yellow"/>
        </w:rPr>
        <w:t xml:space="preserve">a </w:t>
      </w:r>
      <w:r w:rsidR="007C3D4E" w:rsidRPr="006F2A4F">
        <w:rPr>
          <w:rFonts w:ascii="Tahoma" w:hAnsi="Tahoma" w:cs="Tahoma"/>
          <w:sz w:val="22"/>
          <w:szCs w:val="22"/>
          <w:highlight w:val="yellow"/>
        </w:rPr>
        <w:t>evolução</w:t>
      </w:r>
      <w:r w:rsidRPr="006F2A4F">
        <w:rPr>
          <w:rFonts w:ascii="Tahoma" w:hAnsi="Tahoma" w:cs="Tahoma"/>
          <w:sz w:val="22"/>
          <w:szCs w:val="22"/>
          <w:highlight w:val="yellow"/>
        </w:rPr>
        <w:t xml:space="preserve"> da doença HIV-SIDA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476"/>
        <w:gridCol w:w="1476"/>
        <w:gridCol w:w="1476"/>
        <w:gridCol w:w="1476"/>
        <w:gridCol w:w="1476"/>
      </w:tblGrid>
      <w:tr w:rsidR="006B743A" w:rsidRPr="006F2A4F" w:rsidTr="002C7D54">
        <w:tc>
          <w:tcPr>
            <w:tcW w:w="1476" w:type="dxa"/>
          </w:tcPr>
          <w:p w:rsidR="006B743A" w:rsidRPr="006F2A4F" w:rsidRDefault="00020703"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 xml:space="preserve">Ano </w:t>
            </w:r>
          </w:p>
        </w:tc>
        <w:tc>
          <w:tcPr>
            <w:tcW w:w="1476" w:type="dxa"/>
          </w:tcPr>
          <w:p w:rsidR="006B743A" w:rsidRPr="006F2A4F" w:rsidRDefault="006B743A" w:rsidP="00CA344F">
            <w:pPr>
              <w:spacing w:line="276" w:lineRule="auto"/>
              <w:jc w:val="center"/>
              <w:rPr>
                <w:rFonts w:ascii="Tahoma" w:hAnsi="Tahoma" w:cs="Tahoma"/>
                <w:b/>
                <w:sz w:val="22"/>
                <w:szCs w:val="22"/>
                <w:highlight w:val="yellow"/>
              </w:rPr>
            </w:pPr>
            <w:r w:rsidRPr="006F2A4F">
              <w:rPr>
                <w:rFonts w:ascii="Tahoma" w:hAnsi="Tahoma" w:cs="Tahoma"/>
                <w:b/>
                <w:sz w:val="22"/>
                <w:szCs w:val="22"/>
                <w:highlight w:val="yellow"/>
              </w:rPr>
              <w:t>2008</w:t>
            </w:r>
          </w:p>
        </w:tc>
        <w:tc>
          <w:tcPr>
            <w:tcW w:w="1476" w:type="dxa"/>
          </w:tcPr>
          <w:p w:rsidR="006B743A" w:rsidRPr="006F2A4F" w:rsidRDefault="006B743A" w:rsidP="00CA344F">
            <w:pPr>
              <w:spacing w:line="276" w:lineRule="auto"/>
              <w:jc w:val="center"/>
              <w:rPr>
                <w:rFonts w:ascii="Tahoma" w:hAnsi="Tahoma" w:cs="Tahoma"/>
                <w:b/>
                <w:sz w:val="22"/>
                <w:szCs w:val="22"/>
                <w:highlight w:val="yellow"/>
              </w:rPr>
            </w:pPr>
            <w:r w:rsidRPr="006F2A4F">
              <w:rPr>
                <w:rFonts w:ascii="Tahoma" w:hAnsi="Tahoma" w:cs="Tahoma"/>
                <w:b/>
                <w:sz w:val="22"/>
                <w:szCs w:val="22"/>
                <w:highlight w:val="yellow"/>
              </w:rPr>
              <w:t>2009</w:t>
            </w:r>
          </w:p>
        </w:tc>
        <w:tc>
          <w:tcPr>
            <w:tcW w:w="1476" w:type="dxa"/>
          </w:tcPr>
          <w:p w:rsidR="006B743A" w:rsidRPr="006F2A4F" w:rsidRDefault="006B743A" w:rsidP="00CA344F">
            <w:pPr>
              <w:spacing w:line="276" w:lineRule="auto"/>
              <w:jc w:val="center"/>
              <w:rPr>
                <w:rFonts w:ascii="Tahoma" w:hAnsi="Tahoma" w:cs="Tahoma"/>
                <w:b/>
                <w:sz w:val="22"/>
                <w:szCs w:val="22"/>
                <w:highlight w:val="yellow"/>
              </w:rPr>
            </w:pPr>
            <w:r w:rsidRPr="006F2A4F">
              <w:rPr>
                <w:rFonts w:ascii="Tahoma" w:hAnsi="Tahoma" w:cs="Tahoma"/>
                <w:b/>
                <w:sz w:val="22"/>
                <w:szCs w:val="22"/>
                <w:highlight w:val="yellow"/>
              </w:rPr>
              <w:t>2010</w:t>
            </w:r>
          </w:p>
        </w:tc>
        <w:tc>
          <w:tcPr>
            <w:tcW w:w="1476" w:type="dxa"/>
          </w:tcPr>
          <w:p w:rsidR="006B743A" w:rsidRPr="006F2A4F" w:rsidRDefault="006B743A" w:rsidP="00CA344F">
            <w:pPr>
              <w:spacing w:line="276" w:lineRule="auto"/>
              <w:jc w:val="center"/>
              <w:rPr>
                <w:rFonts w:ascii="Tahoma" w:hAnsi="Tahoma" w:cs="Tahoma"/>
                <w:b/>
                <w:sz w:val="22"/>
                <w:szCs w:val="22"/>
                <w:highlight w:val="yellow"/>
              </w:rPr>
            </w:pPr>
            <w:r w:rsidRPr="006F2A4F">
              <w:rPr>
                <w:rFonts w:ascii="Tahoma" w:hAnsi="Tahoma" w:cs="Tahoma"/>
                <w:b/>
                <w:sz w:val="22"/>
                <w:szCs w:val="22"/>
                <w:highlight w:val="yellow"/>
              </w:rPr>
              <w:t>2011</w:t>
            </w:r>
          </w:p>
        </w:tc>
        <w:tc>
          <w:tcPr>
            <w:tcW w:w="1476" w:type="dxa"/>
          </w:tcPr>
          <w:p w:rsidR="006B743A" w:rsidRPr="006F2A4F" w:rsidRDefault="006B743A" w:rsidP="00CA344F">
            <w:pPr>
              <w:spacing w:line="276" w:lineRule="auto"/>
              <w:jc w:val="center"/>
              <w:rPr>
                <w:rFonts w:ascii="Tahoma" w:hAnsi="Tahoma" w:cs="Tahoma"/>
                <w:b/>
                <w:sz w:val="22"/>
                <w:szCs w:val="22"/>
                <w:highlight w:val="yellow"/>
              </w:rPr>
            </w:pPr>
            <w:r w:rsidRPr="006F2A4F">
              <w:rPr>
                <w:rFonts w:ascii="Tahoma" w:hAnsi="Tahoma" w:cs="Tahoma"/>
                <w:b/>
                <w:sz w:val="22"/>
                <w:szCs w:val="22"/>
                <w:highlight w:val="yellow"/>
              </w:rPr>
              <w:t>2012</w:t>
            </w:r>
          </w:p>
        </w:tc>
      </w:tr>
      <w:tr w:rsidR="006B743A" w:rsidRPr="006F2A4F" w:rsidTr="002C7D54">
        <w:tc>
          <w:tcPr>
            <w:tcW w:w="1476" w:type="dxa"/>
          </w:tcPr>
          <w:p w:rsidR="006B743A" w:rsidRPr="006F2A4F" w:rsidRDefault="006B743A"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HIV-SIDA</w:t>
            </w:r>
          </w:p>
        </w:tc>
        <w:tc>
          <w:tcPr>
            <w:tcW w:w="1476" w:type="dxa"/>
          </w:tcPr>
          <w:p w:rsidR="006B743A" w:rsidRPr="006F2A4F" w:rsidRDefault="006B743A" w:rsidP="00CA344F">
            <w:pPr>
              <w:spacing w:line="276" w:lineRule="auto"/>
              <w:jc w:val="center"/>
              <w:rPr>
                <w:rFonts w:ascii="Tahoma" w:hAnsi="Tahoma" w:cs="Tahoma"/>
                <w:sz w:val="22"/>
                <w:szCs w:val="22"/>
                <w:highlight w:val="yellow"/>
              </w:rPr>
            </w:pPr>
            <w:r w:rsidRPr="006F2A4F">
              <w:rPr>
                <w:rFonts w:ascii="Tahoma" w:hAnsi="Tahoma" w:cs="Tahoma"/>
                <w:sz w:val="22"/>
                <w:szCs w:val="22"/>
                <w:highlight w:val="yellow"/>
              </w:rPr>
              <w:t>50</w:t>
            </w:r>
          </w:p>
        </w:tc>
        <w:tc>
          <w:tcPr>
            <w:tcW w:w="1476" w:type="dxa"/>
          </w:tcPr>
          <w:p w:rsidR="006B743A" w:rsidRPr="006F2A4F" w:rsidRDefault="006B743A" w:rsidP="00CA344F">
            <w:pPr>
              <w:spacing w:line="276" w:lineRule="auto"/>
              <w:jc w:val="center"/>
              <w:rPr>
                <w:rFonts w:ascii="Tahoma" w:hAnsi="Tahoma" w:cs="Tahoma"/>
                <w:sz w:val="22"/>
                <w:szCs w:val="22"/>
                <w:highlight w:val="yellow"/>
              </w:rPr>
            </w:pPr>
            <w:r w:rsidRPr="006F2A4F">
              <w:rPr>
                <w:rFonts w:ascii="Tahoma" w:hAnsi="Tahoma" w:cs="Tahoma"/>
                <w:sz w:val="22"/>
                <w:szCs w:val="22"/>
                <w:highlight w:val="yellow"/>
              </w:rPr>
              <w:t>52</w:t>
            </w:r>
          </w:p>
        </w:tc>
        <w:tc>
          <w:tcPr>
            <w:tcW w:w="1476" w:type="dxa"/>
          </w:tcPr>
          <w:p w:rsidR="006B743A" w:rsidRPr="006F2A4F" w:rsidRDefault="006B743A" w:rsidP="00CA344F">
            <w:pPr>
              <w:spacing w:line="276" w:lineRule="auto"/>
              <w:jc w:val="center"/>
              <w:rPr>
                <w:rFonts w:ascii="Tahoma" w:hAnsi="Tahoma" w:cs="Tahoma"/>
                <w:sz w:val="22"/>
                <w:szCs w:val="22"/>
                <w:highlight w:val="yellow"/>
              </w:rPr>
            </w:pPr>
            <w:r w:rsidRPr="006F2A4F">
              <w:rPr>
                <w:rFonts w:ascii="Tahoma" w:hAnsi="Tahoma" w:cs="Tahoma"/>
                <w:sz w:val="22"/>
                <w:szCs w:val="22"/>
                <w:highlight w:val="yellow"/>
              </w:rPr>
              <w:t>65</w:t>
            </w:r>
          </w:p>
        </w:tc>
        <w:tc>
          <w:tcPr>
            <w:tcW w:w="1476" w:type="dxa"/>
          </w:tcPr>
          <w:p w:rsidR="006B743A" w:rsidRPr="006F2A4F" w:rsidRDefault="006B743A" w:rsidP="00CA344F">
            <w:pPr>
              <w:spacing w:line="276" w:lineRule="auto"/>
              <w:jc w:val="center"/>
              <w:rPr>
                <w:rFonts w:ascii="Tahoma" w:hAnsi="Tahoma" w:cs="Tahoma"/>
                <w:sz w:val="22"/>
                <w:szCs w:val="22"/>
                <w:highlight w:val="yellow"/>
              </w:rPr>
            </w:pPr>
            <w:r w:rsidRPr="006F2A4F">
              <w:rPr>
                <w:rFonts w:ascii="Tahoma" w:hAnsi="Tahoma" w:cs="Tahoma"/>
                <w:sz w:val="22"/>
                <w:szCs w:val="22"/>
                <w:highlight w:val="yellow"/>
              </w:rPr>
              <w:t>101</w:t>
            </w:r>
          </w:p>
        </w:tc>
        <w:tc>
          <w:tcPr>
            <w:tcW w:w="1476" w:type="dxa"/>
          </w:tcPr>
          <w:p w:rsidR="006B743A" w:rsidRPr="006F2A4F" w:rsidRDefault="006B743A" w:rsidP="00CA344F">
            <w:pPr>
              <w:spacing w:line="276" w:lineRule="auto"/>
              <w:jc w:val="center"/>
              <w:rPr>
                <w:rFonts w:ascii="Tahoma" w:hAnsi="Tahoma" w:cs="Tahoma"/>
                <w:sz w:val="22"/>
                <w:szCs w:val="22"/>
                <w:highlight w:val="yellow"/>
              </w:rPr>
            </w:pPr>
            <w:r w:rsidRPr="006F2A4F">
              <w:rPr>
                <w:rFonts w:ascii="Tahoma" w:hAnsi="Tahoma" w:cs="Tahoma"/>
                <w:sz w:val="22"/>
                <w:szCs w:val="22"/>
                <w:highlight w:val="yellow"/>
              </w:rPr>
              <w:t>142</w:t>
            </w:r>
          </w:p>
        </w:tc>
      </w:tr>
    </w:tbl>
    <w:p w:rsidR="002E53F5" w:rsidRPr="006F2A4F" w:rsidRDefault="00CC43C3" w:rsidP="00CA344F">
      <w:pPr>
        <w:shd w:val="clear" w:color="auto" w:fill="FFFFFF"/>
        <w:spacing w:line="276" w:lineRule="auto"/>
        <w:jc w:val="center"/>
        <w:rPr>
          <w:rFonts w:ascii="Tahoma" w:hAnsi="Tahoma" w:cs="Tahoma"/>
          <w:sz w:val="22"/>
          <w:szCs w:val="22"/>
          <w:highlight w:val="yellow"/>
        </w:rPr>
      </w:pPr>
      <w:r w:rsidRPr="006F2A4F">
        <w:rPr>
          <w:rFonts w:ascii="Tahoma" w:hAnsi="Tahoma" w:cs="Tahoma"/>
          <w:noProof/>
          <w:sz w:val="22"/>
          <w:szCs w:val="22"/>
          <w:highlight w:val="yellow"/>
          <w:lang w:val="en-US"/>
        </w:rPr>
        <w:drawing>
          <wp:inline distT="0" distB="0" distL="0" distR="0">
            <wp:extent cx="3898900" cy="1828800"/>
            <wp:effectExtent l="0" t="0" r="0" b="0"/>
            <wp:docPr id="2" name="Objec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0B3D" w:rsidRPr="006F2A4F" w:rsidRDefault="00D33D9F" w:rsidP="00CA344F">
      <w:pPr>
        <w:shd w:val="clear" w:color="auto" w:fill="FFFFFF"/>
        <w:spacing w:line="276" w:lineRule="auto"/>
        <w:rPr>
          <w:rFonts w:ascii="Tahoma" w:hAnsi="Tahoma" w:cs="Tahoma"/>
          <w:sz w:val="22"/>
          <w:szCs w:val="22"/>
          <w:highlight w:val="yellow"/>
        </w:rPr>
      </w:pPr>
      <w:r w:rsidRPr="006F2A4F">
        <w:rPr>
          <w:rFonts w:ascii="Tahoma" w:hAnsi="Tahoma" w:cs="Tahoma"/>
          <w:b/>
          <w:sz w:val="22"/>
          <w:szCs w:val="22"/>
          <w:highlight w:val="yellow"/>
        </w:rPr>
        <w:t xml:space="preserve">                                                         </w:t>
      </w:r>
      <w:r w:rsidR="00CF016F" w:rsidRPr="006F2A4F">
        <w:rPr>
          <w:rFonts w:ascii="Tahoma" w:hAnsi="Tahoma" w:cs="Tahoma"/>
          <w:b/>
          <w:sz w:val="22"/>
          <w:szCs w:val="22"/>
          <w:highlight w:val="yellow"/>
        </w:rPr>
        <w:t>Fonte</w:t>
      </w:r>
      <w:r w:rsidR="00DD658D" w:rsidRPr="006F2A4F">
        <w:rPr>
          <w:rFonts w:ascii="Tahoma" w:hAnsi="Tahoma" w:cs="Tahoma"/>
          <w:b/>
          <w:sz w:val="22"/>
          <w:szCs w:val="22"/>
          <w:highlight w:val="yellow"/>
        </w:rPr>
        <w:t>:</w:t>
      </w:r>
      <w:r w:rsidR="00CF016F" w:rsidRPr="006F2A4F">
        <w:rPr>
          <w:rFonts w:ascii="Tahoma" w:hAnsi="Tahoma" w:cs="Tahoma"/>
          <w:sz w:val="22"/>
          <w:szCs w:val="22"/>
          <w:highlight w:val="yellow"/>
        </w:rPr>
        <w:t xml:space="preserve"> SDSMAS-Chimbunila</w:t>
      </w:r>
    </w:p>
    <w:p w:rsidR="00DE0F26" w:rsidRPr="006F2A4F" w:rsidRDefault="00DE0F26" w:rsidP="00CA344F">
      <w:pPr>
        <w:pStyle w:val="Estilo3"/>
        <w:spacing w:line="276" w:lineRule="auto"/>
        <w:rPr>
          <w:rStyle w:val="RefernciaDiscreta1"/>
          <w:rFonts w:ascii="Tahoma" w:hAnsi="Tahoma" w:cs="Tahoma"/>
          <w:b/>
          <w:i w:val="0"/>
          <w:color w:val="auto"/>
          <w:sz w:val="22"/>
          <w:szCs w:val="22"/>
        </w:rPr>
        <w:sectPr w:rsidR="00DE0F26" w:rsidRPr="006F2A4F" w:rsidSect="00DE0F26">
          <w:type w:val="continuous"/>
          <w:pgSz w:w="12240" w:h="15840" w:code="1"/>
          <w:pgMar w:top="992" w:right="1325" w:bottom="992" w:left="1043" w:header="720" w:footer="720" w:gutter="0"/>
          <w:pgNumType w:start="23"/>
          <w:cols w:space="720"/>
          <w:titlePg/>
          <w:docGrid w:linePitch="360"/>
        </w:sectPr>
      </w:pPr>
      <w:bookmarkStart w:id="76" w:name="_Toc415657018"/>
      <w:bookmarkStart w:id="77" w:name="_Toc415663673"/>
    </w:p>
    <w:p w:rsidR="008F0B3D" w:rsidRPr="006F2A4F" w:rsidRDefault="008F0B3D" w:rsidP="00CA344F">
      <w:pPr>
        <w:pStyle w:val="Estilo3"/>
        <w:spacing w:line="276" w:lineRule="auto"/>
        <w:rPr>
          <w:rStyle w:val="RefernciaDiscreta1"/>
          <w:rFonts w:ascii="Tahoma" w:hAnsi="Tahoma" w:cs="Tahoma"/>
          <w:b/>
          <w:i w:val="0"/>
          <w:color w:val="auto"/>
          <w:sz w:val="22"/>
          <w:szCs w:val="22"/>
        </w:rPr>
      </w:pPr>
      <w:r w:rsidRPr="006F2A4F">
        <w:rPr>
          <w:rStyle w:val="RefernciaDiscreta1"/>
          <w:rFonts w:ascii="Tahoma" w:hAnsi="Tahoma" w:cs="Tahoma"/>
          <w:b/>
          <w:i w:val="0"/>
          <w:color w:val="auto"/>
          <w:sz w:val="22"/>
          <w:szCs w:val="22"/>
        </w:rPr>
        <w:lastRenderedPageBreak/>
        <w:t>Erosão</w:t>
      </w:r>
      <w:bookmarkEnd w:id="76"/>
      <w:bookmarkEnd w:id="77"/>
    </w:p>
    <w:p w:rsidR="008F0B3D" w:rsidRPr="006F2A4F" w:rsidRDefault="008F0B3D" w:rsidP="00CA344F">
      <w:pPr>
        <w:shd w:val="clear" w:color="auto" w:fill="FFFFFF"/>
        <w:spacing w:line="276" w:lineRule="auto"/>
        <w:jc w:val="both"/>
        <w:rPr>
          <w:rFonts w:ascii="Tahoma" w:hAnsi="Tahoma" w:cs="Tahoma"/>
          <w:sz w:val="22"/>
          <w:szCs w:val="22"/>
          <w:highlight w:val="yellow"/>
        </w:rPr>
      </w:pPr>
    </w:p>
    <w:p w:rsidR="008F0B3D" w:rsidRPr="006F2A4F" w:rsidRDefault="00584326" w:rsidP="00CA344F">
      <w:pPr>
        <w:spacing w:line="276" w:lineRule="auto"/>
        <w:jc w:val="both"/>
        <w:rPr>
          <w:rFonts w:ascii="Tahoma" w:hAnsi="Tahoma" w:cs="Tahoma"/>
          <w:iCs/>
          <w:sz w:val="22"/>
          <w:szCs w:val="22"/>
          <w:highlight w:val="yellow"/>
        </w:rPr>
      </w:pPr>
      <w:r w:rsidRPr="006F2A4F">
        <w:rPr>
          <w:rFonts w:ascii="Tahoma" w:hAnsi="Tahoma" w:cs="Tahoma"/>
          <w:color w:val="000000"/>
          <w:sz w:val="22"/>
          <w:szCs w:val="22"/>
          <w:highlight w:val="yellow"/>
        </w:rPr>
        <w:t xml:space="preserve">O Distrito de </w:t>
      </w:r>
      <w:r w:rsidR="00EC5C75" w:rsidRPr="006F2A4F">
        <w:rPr>
          <w:rFonts w:ascii="Tahoma" w:hAnsi="Tahoma" w:cs="Tahoma"/>
          <w:color w:val="000000"/>
          <w:sz w:val="22"/>
          <w:szCs w:val="22"/>
          <w:highlight w:val="yellow"/>
        </w:rPr>
        <w:t>Chimbunila</w:t>
      </w:r>
      <w:r w:rsidR="008F0B3D" w:rsidRPr="006F2A4F">
        <w:rPr>
          <w:rFonts w:ascii="Tahoma" w:hAnsi="Tahoma" w:cs="Tahoma"/>
          <w:color w:val="000000"/>
          <w:sz w:val="22"/>
          <w:szCs w:val="22"/>
          <w:highlight w:val="yellow"/>
        </w:rPr>
        <w:t xml:space="preserve"> pelas suas condições topográficas e natureza dos solos é propenso a ocorrência de erosão como consequência indirecta de acções diversas levadas acabo principalmente </w:t>
      </w:r>
      <w:r w:rsidR="008F0B3D" w:rsidRPr="006F2A4F">
        <w:rPr>
          <w:rFonts w:ascii="Tahoma" w:hAnsi="Tahoma" w:cs="Tahoma"/>
          <w:color w:val="000000"/>
          <w:sz w:val="22"/>
          <w:szCs w:val="22"/>
          <w:highlight w:val="yellow"/>
        </w:rPr>
        <w:lastRenderedPageBreak/>
        <w:t>pelo homem, na sua pressão constante sobre os recursos do solo, especialmente nas áreas com densidade populacional significativa</w:t>
      </w:r>
      <w:r w:rsidR="0087371E" w:rsidRPr="006F2A4F">
        <w:rPr>
          <w:rFonts w:ascii="Tahoma" w:hAnsi="Tahoma" w:cs="Tahoma"/>
          <w:color w:val="000000"/>
          <w:sz w:val="22"/>
          <w:szCs w:val="22"/>
          <w:highlight w:val="yellow"/>
        </w:rPr>
        <w:t>, nas zonas ingremes e desprovidas de vegetação</w:t>
      </w:r>
      <w:r w:rsidR="008F0B3D" w:rsidRPr="006F2A4F">
        <w:rPr>
          <w:rFonts w:ascii="Tahoma" w:hAnsi="Tahoma" w:cs="Tahoma"/>
          <w:color w:val="00B050"/>
          <w:sz w:val="22"/>
          <w:szCs w:val="22"/>
          <w:highlight w:val="yellow"/>
        </w:rPr>
        <w:t xml:space="preserve"> </w:t>
      </w:r>
      <w:r w:rsidR="008F0B3D" w:rsidRPr="006F2A4F">
        <w:rPr>
          <w:rFonts w:ascii="Tahoma" w:hAnsi="Tahoma" w:cs="Tahoma"/>
          <w:sz w:val="22"/>
          <w:szCs w:val="22"/>
          <w:highlight w:val="yellow"/>
        </w:rPr>
        <w:t>e de exploração florestal principalmente ao longo dos rios</w:t>
      </w:r>
      <w:r w:rsidR="00EC5C75" w:rsidRPr="006F2A4F">
        <w:rPr>
          <w:rFonts w:ascii="Tahoma" w:hAnsi="Tahoma" w:cs="Tahoma"/>
          <w:sz w:val="22"/>
          <w:szCs w:val="22"/>
          <w:highlight w:val="yellow"/>
        </w:rPr>
        <w:t xml:space="preserve"> e j</w:t>
      </w:r>
      <w:r w:rsidR="00163202" w:rsidRPr="006F2A4F">
        <w:rPr>
          <w:rFonts w:ascii="Tahoma" w:hAnsi="Tahoma" w:cs="Tahoma"/>
          <w:sz w:val="22"/>
          <w:szCs w:val="22"/>
          <w:highlight w:val="yellow"/>
        </w:rPr>
        <w:t>unt</w:t>
      </w:r>
      <w:r w:rsidR="00EC5C75" w:rsidRPr="006F2A4F">
        <w:rPr>
          <w:rFonts w:ascii="Tahoma" w:hAnsi="Tahoma" w:cs="Tahoma"/>
          <w:sz w:val="22"/>
          <w:szCs w:val="22"/>
          <w:highlight w:val="yellow"/>
        </w:rPr>
        <w:t xml:space="preserve">o das </w:t>
      </w:r>
      <w:r w:rsidR="008F0B3D" w:rsidRPr="006F2A4F">
        <w:rPr>
          <w:rFonts w:ascii="Tahoma" w:hAnsi="Tahoma" w:cs="Tahoma"/>
          <w:iCs/>
          <w:sz w:val="22"/>
          <w:szCs w:val="22"/>
          <w:highlight w:val="yellow"/>
        </w:rPr>
        <w:t xml:space="preserve">zonas residenciais, as vias de acesso e os equipamentos sociais. </w:t>
      </w:r>
    </w:p>
    <w:p w:rsidR="008F0B3D" w:rsidRPr="006F2A4F" w:rsidRDefault="008F0B3D" w:rsidP="00CA344F">
      <w:pPr>
        <w:pStyle w:val="SemEspaamento"/>
        <w:spacing w:line="276" w:lineRule="auto"/>
        <w:jc w:val="both"/>
        <w:rPr>
          <w:rFonts w:ascii="Tahoma" w:hAnsi="Tahoma" w:cs="Tahoma"/>
          <w:iCs/>
          <w:highlight w:val="yellow"/>
        </w:rPr>
      </w:pPr>
    </w:p>
    <w:p w:rsidR="008F0B3D" w:rsidRPr="006F2A4F" w:rsidRDefault="008F0B3D" w:rsidP="00CA344F">
      <w:pPr>
        <w:pStyle w:val="SemEspaamento"/>
        <w:spacing w:line="276" w:lineRule="auto"/>
        <w:jc w:val="both"/>
        <w:rPr>
          <w:rFonts w:ascii="Tahoma" w:hAnsi="Tahoma" w:cs="Tahoma"/>
          <w:iCs/>
          <w:highlight w:val="yellow"/>
        </w:rPr>
      </w:pPr>
      <w:r w:rsidRPr="006F2A4F">
        <w:rPr>
          <w:rFonts w:ascii="Tahoma" w:hAnsi="Tahoma" w:cs="Tahoma"/>
          <w:iCs/>
          <w:highlight w:val="yellow"/>
        </w:rPr>
        <w:t xml:space="preserve">As condições topográficas e natureza dos solos tornam o distrito propenso a ocorrência de erosão. O Posto Administrativo de </w:t>
      </w:r>
      <w:r w:rsidR="00B25B3F" w:rsidRPr="006F2A4F">
        <w:rPr>
          <w:rFonts w:ascii="Tahoma" w:hAnsi="Tahoma" w:cs="Tahoma"/>
          <w:iCs/>
          <w:highlight w:val="yellow"/>
        </w:rPr>
        <w:t>Chimbunila</w:t>
      </w:r>
      <w:r w:rsidR="00122E60" w:rsidRPr="006F2A4F">
        <w:rPr>
          <w:rFonts w:ascii="Tahoma" w:hAnsi="Tahoma" w:cs="Tahoma"/>
          <w:highlight w:val="yellow"/>
        </w:rPr>
        <w:t xml:space="preserve"> mais precisamente na zona </w:t>
      </w:r>
      <w:r w:rsidR="00B25B3F" w:rsidRPr="006F2A4F">
        <w:rPr>
          <w:rFonts w:ascii="Tahoma" w:hAnsi="Tahoma" w:cs="Tahoma"/>
          <w:highlight w:val="yellow"/>
        </w:rPr>
        <w:t>icuve</w:t>
      </w:r>
      <w:r w:rsidR="00122E60" w:rsidRPr="006F2A4F">
        <w:rPr>
          <w:rFonts w:ascii="Tahoma" w:hAnsi="Tahoma" w:cs="Tahoma"/>
          <w:highlight w:val="yellow"/>
        </w:rPr>
        <w:t xml:space="preserve">, cuja exploração de recursos </w:t>
      </w:r>
      <w:r w:rsidR="006D4B44" w:rsidRPr="006F2A4F">
        <w:rPr>
          <w:rFonts w:ascii="Tahoma" w:hAnsi="Tahoma" w:cs="Tahoma"/>
          <w:highlight w:val="yellow"/>
        </w:rPr>
        <w:t>naturais</w:t>
      </w:r>
      <w:r w:rsidR="00122E60" w:rsidRPr="006F2A4F">
        <w:rPr>
          <w:rFonts w:ascii="Tahoma" w:hAnsi="Tahoma" w:cs="Tahoma"/>
          <w:highlight w:val="yellow"/>
        </w:rPr>
        <w:t xml:space="preserve"> é feita de forma ilegal</w:t>
      </w:r>
      <w:r w:rsidR="00122E60" w:rsidRPr="006F2A4F">
        <w:rPr>
          <w:rFonts w:ascii="Tahoma" w:hAnsi="Tahoma" w:cs="Tahoma"/>
          <w:iCs/>
          <w:highlight w:val="yellow"/>
        </w:rPr>
        <w:t xml:space="preserve"> numa área de</w:t>
      </w:r>
      <w:r w:rsidR="00B25B3F" w:rsidRPr="006F2A4F">
        <w:rPr>
          <w:rFonts w:ascii="Tahoma" w:hAnsi="Tahoma" w:cs="Tahoma"/>
          <w:iCs/>
          <w:highlight w:val="yellow"/>
        </w:rPr>
        <w:t xml:space="preserve"> aproximadamente</w:t>
      </w:r>
      <w:r w:rsidR="009C0CF2" w:rsidRPr="006F2A4F">
        <w:rPr>
          <w:rFonts w:ascii="Tahoma" w:hAnsi="Tahoma" w:cs="Tahoma"/>
          <w:iCs/>
          <w:highlight w:val="yellow"/>
        </w:rPr>
        <w:t xml:space="preserve"> </w:t>
      </w:r>
      <w:r w:rsidR="00532D84" w:rsidRPr="006F2A4F">
        <w:rPr>
          <w:rFonts w:ascii="Tahoma" w:hAnsi="Tahoma" w:cs="Tahoma"/>
          <w:iCs/>
          <w:highlight w:val="yellow"/>
        </w:rPr>
        <w:t>25km² é</w:t>
      </w:r>
      <w:r w:rsidRPr="006F2A4F">
        <w:rPr>
          <w:rFonts w:ascii="Tahoma" w:hAnsi="Tahoma" w:cs="Tahoma"/>
          <w:iCs/>
          <w:highlight w:val="yellow"/>
        </w:rPr>
        <w:t xml:space="preserve"> que apresenta grandes áreas com altos riscos de erosão. A prática de queimadas descontroladas que se verifica com muita frequência que pode contribuir para a redução da vegetação que protege os solos destas áreas e consequentemente as chuvas torrenciais poderão provocar aluviamento de terras resultando na alteração da paisagem.</w:t>
      </w:r>
    </w:p>
    <w:p w:rsidR="00412D5E" w:rsidRPr="006F2A4F" w:rsidRDefault="00F0774F" w:rsidP="00CA344F">
      <w:pPr>
        <w:spacing w:before="100" w:beforeAutospacing="1" w:after="100" w:afterAutospacing="1" w:line="276" w:lineRule="auto"/>
        <w:jc w:val="both"/>
        <w:rPr>
          <w:rFonts w:ascii="Tahoma" w:hAnsi="Tahoma" w:cs="Tahoma"/>
          <w:sz w:val="22"/>
          <w:szCs w:val="22"/>
          <w:highlight w:val="yellow"/>
        </w:rPr>
      </w:pPr>
      <w:r w:rsidRPr="006F2A4F">
        <w:rPr>
          <w:rFonts w:ascii="Tahoma" w:hAnsi="Tahoma" w:cs="Tahoma"/>
          <w:iCs/>
          <w:sz w:val="22"/>
          <w:szCs w:val="22"/>
          <w:highlight w:val="yellow"/>
        </w:rPr>
        <w:t>A erosão resultante da intervenção</w:t>
      </w:r>
      <w:r w:rsidRPr="006F2A4F">
        <w:rPr>
          <w:rFonts w:ascii="Tahoma" w:hAnsi="Tahoma" w:cs="Tahoma"/>
          <w:sz w:val="22"/>
          <w:szCs w:val="22"/>
          <w:highlight w:val="yellow"/>
        </w:rPr>
        <w:t xml:space="preserve"> directa </w:t>
      </w:r>
      <w:r w:rsidR="00FF22B0" w:rsidRPr="006F2A4F">
        <w:rPr>
          <w:rFonts w:ascii="Tahoma" w:hAnsi="Tahoma" w:cs="Tahoma"/>
          <w:sz w:val="22"/>
          <w:szCs w:val="22"/>
          <w:highlight w:val="yellow"/>
        </w:rPr>
        <w:t xml:space="preserve">do </w:t>
      </w:r>
      <w:r w:rsidRPr="006F2A4F">
        <w:rPr>
          <w:rFonts w:ascii="Tahoma" w:hAnsi="Tahoma" w:cs="Tahoma"/>
          <w:sz w:val="22"/>
          <w:szCs w:val="22"/>
          <w:highlight w:val="yellow"/>
        </w:rPr>
        <w:t>homem,</w:t>
      </w:r>
      <w:r w:rsidRPr="006F2A4F">
        <w:rPr>
          <w:rFonts w:ascii="Tahoma" w:hAnsi="Tahoma" w:cs="Tahoma"/>
          <w:bCs/>
          <w:sz w:val="22"/>
          <w:szCs w:val="22"/>
          <w:highlight w:val="yellow"/>
        </w:rPr>
        <w:t xml:space="preserve"> </w:t>
      </w:r>
      <w:r w:rsidRPr="006F2A4F">
        <w:rPr>
          <w:rFonts w:ascii="Tahoma" w:hAnsi="Tahoma" w:cs="Tahoma"/>
          <w:sz w:val="22"/>
          <w:szCs w:val="22"/>
          <w:highlight w:val="yellow"/>
        </w:rPr>
        <w:t xml:space="preserve">na sua pressão constante sobre os recursos do solo, verifica-se especialmente nas áreas com densidade populacional significativa como </w:t>
      </w:r>
      <w:r w:rsidR="00FF22B0" w:rsidRPr="006F2A4F">
        <w:rPr>
          <w:rFonts w:ascii="Tahoma" w:hAnsi="Tahoma" w:cs="Tahoma"/>
          <w:sz w:val="22"/>
          <w:szCs w:val="22"/>
          <w:highlight w:val="yellow"/>
        </w:rPr>
        <w:t>de Chimbunila-</w:t>
      </w:r>
      <w:r w:rsidR="00120524" w:rsidRPr="006F2A4F">
        <w:rPr>
          <w:rFonts w:ascii="Tahoma" w:hAnsi="Tahoma" w:cs="Tahoma"/>
          <w:sz w:val="22"/>
          <w:szCs w:val="22"/>
          <w:highlight w:val="yellow"/>
        </w:rPr>
        <w:t>Sede</w:t>
      </w:r>
      <w:r w:rsidR="00FF22B0" w:rsidRPr="006F2A4F">
        <w:rPr>
          <w:rFonts w:ascii="Tahoma" w:hAnsi="Tahoma" w:cs="Tahoma"/>
          <w:sz w:val="22"/>
          <w:szCs w:val="22"/>
          <w:highlight w:val="yellow"/>
        </w:rPr>
        <w:t>, no posto Administrativo de Lione e no posto administrativo de Meponda</w:t>
      </w:r>
      <w:r w:rsidR="00370E53" w:rsidRPr="006F2A4F">
        <w:rPr>
          <w:rFonts w:ascii="Tahoma" w:hAnsi="Tahoma" w:cs="Tahoma"/>
          <w:sz w:val="22"/>
          <w:szCs w:val="22"/>
          <w:highlight w:val="yellow"/>
        </w:rPr>
        <w:t xml:space="preserve"> aonde predomina maioritariamente de </w:t>
      </w:r>
      <w:r w:rsidR="0027138F" w:rsidRPr="006F2A4F">
        <w:rPr>
          <w:rFonts w:ascii="Tahoma" w:hAnsi="Tahoma" w:cs="Tahoma"/>
          <w:sz w:val="22"/>
          <w:szCs w:val="22"/>
          <w:highlight w:val="yellow"/>
        </w:rPr>
        <w:t>erosão fluvial, maior parte dos cas</w:t>
      </w:r>
      <w:r w:rsidR="00370E53" w:rsidRPr="006F2A4F">
        <w:rPr>
          <w:rFonts w:ascii="Tahoma" w:hAnsi="Tahoma" w:cs="Tahoma"/>
          <w:sz w:val="22"/>
          <w:szCs w:val="22"/>
          <w:highlight w:val="yellow"/>
        </w:rPr>
        <w:t xml:space="preserve">os de </w:t>
      </w:r>
      <w:r w:rsidR="0027138F" w:rsidRPr="006F2A4F">
        <w:rPr>
          <w:rFonts w:ascii="Tahoma" w:hAnsi="Tahoma" w:cs="Tahoma"/>
          <w:sz w:val="22"/>
          <w:szCs w:val="22"/>
          <w:highlight w:val="yellow"/>
        </w:rPr>
        <w:t>erosão tem sido</w:t>
      </w:r>
      <w:r w:rsidRPr="006F2A4F">
        <w:rPr>
          <w:rFonts w:ascii="Tahoma" w:hAnsi="Tahoma" w:cs="Tahoma"/>
          <w:sz w:val="22"/>
          <w:szCs w:val="22"/>
          <w:highlight w:val="yellow"/>
        </w:rPr>
        <w:t xml:space="preserve"> devido à ocupação desordenada e a extracção de argila para o fabrico de </w:t>
      </w:r>
      <w:r w:rsidR="00250662" w:rsidRPr="006F2A4F">
        <w:rPr>
          <w:rFonts w:ascii="Tahoma" w:hAnsi="Tahoma" w:cs="Tahoma"/>
          <w:sz w:val="22"/>
          <w:szCs w:val="22"/>
          <w:highlight w:val="yellow"/>
        </w:rPr>
        <w:t>tijolos. As queimadas descontrola</w:t>
      </w:r>
      <w:r w:rsidR="00AD75FB" w:rsidRPr="006F2A4F">
        <w:rPr>
          <w:rFonts w:ascii="Tahoma" w:hAnsi="Tahoma" w:cs="Tahoma"/>
          <w:sz w:val="22"/>
          <w:szCs w:val="22"/>
          <w:highlight w:val="yellow"/>
        </w:rPr>
        <w:t>das, a abertura desregrada de m</w:t>
      </w:r>
      <w:r w:rsidR="00250662" w:rsidRPr="006F2A4F">
        <w:rPr>
          <w:rFonts w:ascii="Tahoma" w:hAnsi="Tahoma" w:cs="Tahoma"/>
          <w:sz w:val="22"/>
          <w:szCs w:val="22"/>
          <w:highlight w:val="yellow"/>
        </w:rPr>
        <w:t>achambas</w:t>
      </w:r>
      <w:r w:rsidRPr="006F2A4F">
        <w:rPr>
          <w:rFonts w:ascii="Tahoma" w:hAnsi="Tahoma" w:cs="Tahoma"/>
          <w:sz w:val="22"/>
          <w:szCs w:val="22"/>
          <w:highlight w:val="yellow"/>
        </w:rPr>
        <w:t>,</w:t>
      </w:r>
      <w:r w:rsidR="00AD75FB" w:rsidRPr="006F2A4F">
        <w:rPr>
          <w:rFonts w:ascii="Tahoma" w:hAnsi="Tahoma" w:cs="Tahoma"/>
          <w:sz w:val="22"/>
          <w:szCs w:val="22"/>
          <w:highlight w:val="yellow"/>
        </w:rPr>
        <w:t xml:space="preserve"> abertura de valas para busca de terras para efeitos de construção, desmatamento, pressão animal sobre vegetação e solos,  </w:t>
      </w:r>
      <w:r w:rsidRPr="006F2A4F">
        <w:rPr>
          <w:rFonts w:ascii="Tahoma" w:hAnsi="Tahoma" w:cs="Tahoma"/>
          <w:sz w:val="22"/>
          <w:szCs w:val="22"/>
          <w:highlight w:val="yellow"/>
        </w:rPr>
        <w:t xml:space="preserve"> sem nenhum acompanh</w:t>
      </w:r>
      <w:r w:rsidR="009C71C3" w:rsidRPr="006F2A4F">
        <w:rPr>
          <w:rFonts w:ascii="Tahoma" w:hAnsi="Tahoma" w:cs="Tahoma"/>
          <w:sz w:val="22"/>
          <w:szCs w:val="22"/>
          <w:highlight w:val="yellow"/>
        </w:rPr>
        <w:t>a</w:t>
      </w:r>
      <w:r w:rsidRPr="006F2A4F">
        <w:rPr>
          <w:rFonts w:ascii="Tahoma" w:hAnsi="Tahoma" w:cs="Tahoma"/>
          <w:sz w:val="22"/>
          <w:szCs w:val="22"/>
          <w:highlight w:val="yellow"/>
        </w:rPr>
        <w:t xml:space="preserve">mento nem introdução de técnicas sustentáveis também irá contribuir de </w:t>
      </w:r>
      <w:r w:rsidR="00AD75FB" w:rsidRPr="006F2A4F">
        <w:rPr>
          <w:rFonts w:ascii="Tahoma" w:hAnsi="Tahoma" w:cs="Tahoma"/>
          <w:sz w:val="22"/>
          <w:szCs w:val="22"/>
          <w:highlight w:val="yellow"/>
        </w:rPr>
        <w:t>sobremaneira</w:t>
      </w:r>
      <w:r w:rsidRPr="006F2A4F">
        <w:rPr>
          <w:rFonts w:ascii="Tahoma" w:hAnsi="Tahoma" w:cs="Tahoma"/>
          <w:sz w:val="22"/>
          <w:szCs w:val="22"/>
          <w:highlight w:val="yellow"/>
        </w:rPr>
        <w:t xml:space="preserve"> na erosão dos solos.</w:t>
      </w:r>
    </w:p>
    <w:p w:rsidR="008F0B3D" w:rsidRPr="006F2A4F" w:rsidRDefault="008F0B3D" w:rsidP="00CA344F">
      <w:pPr>
        <w:pStyle w:val="Estilo3"/>
        <w:spacing w:line="276" w:lineRule="auto"/>
        <w:rPr>
          <w:rStyle w:val="RefernciaDiscreta1"/>
          <w:rFonts w:ascii="Tahoma" w:hAnsi="Tahoma" w:cs="Tahoma"/>
          <w:b/>
          <w:i w:val="0"/>
          <w:color w:val="auto"/>
          <w:sz w:val="22"/>
          <w:szCs w:val="22"/>
        </w:rPr>
      </w:pPr>
      <w:bookmarkStart w:id="78" w:name="_Toc415657019"/>
      <w:bookmarkStart w:id="79" w:name="_Toc415663674"/>
      <w:r w:rsidRPr="006F2A4F">
        <w:rPr>
          <w:rStyle w:val="RefernciaDiscreta1"/>
          <w:rFonts w:ascii="Tahoma" w:hAnsi="Tahoma" w:cs="Tahoma"/>
          <w:b/>
          <w:i w:val="0"/>
          <w:color w:val="auto"/>
          <w:sz w:val="22"/>
          <w:szCs w:val="22"/>
        </w:rPr>
        <w:t>Queimadas Descontroladas</w:t>
      </w:r>
      <w:bookmarkEnd w:id="78"/>
      <w:bookmarkEnd w:id="79"/>
      <w:r w:rsidRPr="006F2A4F">
        <w:rPr>
          <w:rStyle w:val="RefernciaDiscreta1"/>
          <w:rFonts w:ascii="Tahoma" w:hAnsi="Tahoma" w:cs="Tahoma"/>
          <w:b/>
          <w:i w:val="0"/>
          <w:color w:val="auto"/>
          <w:sz w:val="22"/>
          <w:szCs w:val="22"/>
        </w:rPr>
        <w:t xml:space="preserve"> </w:t>
      </w:r>
    </w:p>
    <w:p w:rsidR="008F0B3D" w:rsidRPr="006F2A4F" w:rsidRDefault="008F0B3D" w:rsidP="00CA344F">
      <w:pPr>
        <w:spacing w:line="276" w:lineRule="auto"/>
        <w:jc w:val="both"/>
        <w:rPr>
          <w:rFonts w:ascii="Tahoma" w:hAnsi="Tahoma" w:cs="Tahoma"/>
          <w:b/>
          <w:color w:val="000000"/>
          <w:sz w:val="22"/>
          <w:szCs w:val="22"/>
          <w:highlight w:val="yellow"/>
        </w:rPr>
      </w:pPr>
    </w:p>
    <w:p w:rsidR="00F0774F" w:rsidRPr="006F2A4F" w:rsidRDefault="00F0774F" w:rsidP="00CA344F">
      <w:pPr>
        <w:spacing w:line="276" w:lineRule="auto"/>
        <w:jc w:val="both"/>
        <w:rPr>
          <w:rFonts w:ascii="Tahoma" w:hAnsi="Tahoma" w:cs="Tahoma"/>
          <w:sz w:val="22"/>
          <w:szCs w:val="22"/>
          <w:highlight w:val="yellow"/>
        </w:rPr>
      </w:pPr>
      <w:r w:rsidRPr="006F2A4F">
        <w:rPr>
          <w:rFonts w:ascii="Tahoma" w:hAnsi="Tahoma" w:cs="Tahoma"/>
          <w:iCs/>
          <w:sz w:val="22"/>
          <w:szCs w:val="22"/>
          <w:highlight w:val="yellow"/>
        </w:rPr>
        <w:t xml:space="preserve">Queimar a mata constitui uma prática </w:t>
      </w:r>
      <w:r w:rsidRPr="006F2A4F">
        <w:rPr>
          <w:rFonts w:ascii="Tahoma" w:hAnsi="Tahoma" w:cs="Tahoma"/>
          <w:sz w:val="22"/>
          <w:szCs w:val="22"/>
          <w:highlight w:val="yellow"/>
        </w:rPr>
        <w:t>tradicional, sobejamente utilizada pela população rural,</w:t>
      </w:r>
      <w:r w:rsidRPr="006F2A4F">
        <w:rPr>
          <w:rFonts w:ascii="Tahoma" w:hAnsi="Tahoma" w:cs="Tahoma"/>
          <w:iCs/>
          <w:sz w:val="22"/>
          <w:szCs w:val="22"/>
          <w:highlight w:val="yellow"/>
        </w:rPr>
        <w:t xml:space="preserve"> e que se verifica um pouco por todas as localidades do distrito com maior incidência </w:t>
      </w:r>
      <w:r w:rsidRPr="006F2A4F">
        <w:rPr>
          <w:rFonts w:ascii="Tahoma" w:hAnsi="Tahoma" w:cs="Tahoma"/>
          <w:sz w:val="22"/>
          <w:szCs w:val="22"/>
          <w:highlight w:val="yellow"/>
        </w:rPr>
        <w:t>na época seca do ano, como uma prática agrícola de baixo custo, obtenção de peças de caça, de pastos mais rápidos, exploração madeireira, entre outras necessidades.</w:t>
      </w:r>
    </w:p>
    <w:p w:rsidR="00F0774F" w:rsidRPr="006F2A4F" w:rsidRDefault="00F0774F" w:rsidP="00CA344F">
      <w:pPr>
        <w:spacing w:line="276" w:lineRule="auto"/>
        <w:jc w:val="both"/>
        <w:rPr>
          <w:rFonts w:ascii="Tahoma" w:hAnsi="Tahoma" w:cs="Tahoma"/>
          <w:sz w:val="22"/>
          <w:szCs w:val="22"/>
          <w:highlight w:val="yellow"/>
        </w:rPr>
      </w:pPr>
    </w:p>
    <w:p w:rsidR="00F0774F" w:rsidRPr="006F2A4F" w:rsidRDefault="00163202"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 xml:space="preserve">As queimadas descontroladas ocorrem em todo distrito e são praticadas essencialmente para caça, preparação de terras para agricultura, assim como para facilitar o movimento no corte de material de construção (estacas, bambú), lenha e na queima de carvão. Ainda </w:t>
      </w:r>
      <w:r w:rsidR="002A4476" w:rsidRPr="006F2A4F">
        <w:rPr>
          <w:rFonts w:ascii="Tahoma" w:hAnsi="Tahoma" w:cs="Tahoma"/>
          <w:sz w:val="22"/>
          <w:szCs w:val="22"/>
          <w:highlight w:val="yellow"/>
        </w:rPr>
        <w:t xml:space="preserve">segundo </w:t>
      </w:r>
      <w:r w:rsidR="008C27CA" w:rsidRPr="006F2A4F">
        <w:rPr>
          <w:rFonts w:ascii="Tahoma" w:hAnsi="Tahoma" w:cs="Tahoma"/>
          <w:sz w:val="22"/>
          <w:szCs w:val="22"/>
          <w:highlight w:val="yellow"/>
        </w:rPr>
        <w:t>Sérgio</w:t>
      </w:r>
      <w:r w:rsidR="00AD75FB" w:rsidRPr="006F2A4F">
        <w:rPr>
          <w:rFonts w:ascii="Tahoma" w:hAnsi="Tahoma" w:cs="Tahoma"/>
          <w:sz w:val="22"/>
          <w:szCs w:val="22"/>
          <w:highlight w:val="yellow"/>
        </w:rPr>
        <w:t xml:space="preserve"> Adolfo Moçambique </w:t>
      </w:r>
      <w:r w:rsidR="009C71C3" w:rsidRPr="006F2A4F">
        <w:rPr>
          <w:rFonts w:ascii="Tahoma" w:hAnsi="Tahoma" w:cs="Tahoma"/>
          <w:sz w:val="22"/>
          <w:szCs w:val="22"/>
          <w:highlight w:val="yellow"/>
        </w:rPr>
        <w:t>entrevistados</w:t>
      </w:r>
      <w:r w:rsidR="008C27CA" w:rsidRPr="006F2A4F">
        <w:rPr>
          <w:rFonts w:ascii="Tahoma" w:hAnsi="Tahoma" w:cs="Tahoma"/>
          <w:sz w:val="22"/>
          <w:szCs w:val="22"/>
          <w:highlight w:val="yellow"/>
        </w:rPr>
        <w:t xml:space="preserve"> em nossa redacao, salienta</w:t>
      </w:r>
      <w:r w:rsidR="009C71C3" w:rsidRPr="006F2A4F">
        <w:rPr>
          <w:rFonts w:ascii="Tahoma" w:hAnsi="Tahoma" w:cs="Tahoma"/>
          <w:sz w:val="22"/>
          <w:szCs w:val="22"/>
          <w:highlight w:val="yellow"/>
        </w:rPr>
        <w:t xml:space="preserve"> </w:t>
      </w:r>
      <w:r w:rsidR="008C27CA" w:rsidRPr="006F2A4F">
        <w:rPr>
          <w:rFonts w:ascii="Tahoma" w:hAnsi="Tahoma" w:cs="Tahoma"/>
          <w:sz w:val="22"/>
          <w:szCs w:val="22"/>
          <w:highlight w:val="yellow"/>
        </w:rPr>
        <w:t>que</w:t>
      </w:r>
      <w:r w:rsidR="009C71C3" w:rsidRPr="006F2A4F">
        <w:rPr>
          <w:rFonts w:ascii="Tahoma" w:hAnsi="Tahoma" w:cs="Tahoma"/>
          <w:color w:val="FF0000"/>
          <w:sz w:val="22"/>
          <w:szCs w:val="22"/>
          <w:highlight w:val="yellow"/>
        </w:rPr>
        <w:t xml:space="preserve"> </w:t>
      </w:r>
      <w:r w:rsidRPr="006F2A4F">
        <w:rPr>
          <w:rFonts w:ascii="Tahoma" w:hAnsi="Tahoma" w:cs="Tahoma"/>
          <w:sz w:val="22"/>
          <w:szCs w:val="22"/>
          <w:highlight w:val="yellow"/>
        </w:rPr>
        <w:t xml:space="preserve">queimada é também feita para permitir uma maior visualização e </w:t>
      </w:r>
      <w:r w:rsidR="009C71C3" w:rsidRPr="006F2A4F">
        <w:rPr>
          <w:rFonts w:ascii="Tahoma" w:hAnsi="Tahoma" w:cs="Tahoma"/>
          <w:sz w:val="22"/>
          <w:szCs w:val="22"/>
          <w:highlight w:val="yellow"/>
        </w:rPr>
        <w:t>afugentar</w:t>
      </w:r>
      <w:r w:rsidRPr="006F2A4F">
        <w:rPr>
          <w:rFonts w:ascii="Tahoma" w:hAnsi="Tahoma" w:cs="Tahoma"/>
          <w:sz w:val="22"/>
          <w:szCs w:val="22"/>
          <w:highlight w:val="yellow"/>
        </w:rPr>
        <w:t xml:space="preserve"> os animais </w:t>
      </w:r>
      <w:r w:rsidR="009C71C3" w:rsidRPr="006F2A4F">
        <w:rPr>
          <w:rFonts w:ascii="Tahoma" w:hAnsi="Tahoma" w:cs="Tahoma"/>
          <w:sz w:val="22"/>
          <w:szCs w:val="22"/>
          <w:highlight w:val="yellow"/>
        </w:rPr>
        <w:t>ferozes</w:t>
      </w:r>
      <w:r w:rsidRPr="006F2A4F">
        <w:rPr>
          <w:rFonts w:ascii="Tahoma" w:hAnsi="Tahoma" w:cs="Tahoma"/>
          <w:sz w:val="22"/>
          <w:szCs w:val="22"/>
          <w:highlight w:val="yellow"/>
        </w:rPr>
        <w:t xml:space="preserve"> que muitas vezes chegam até as aldeias</w:t>
      </w:r>
      <w:r w:rsidR="00AD75FB" w:rsidRPr="006F2A4F">
        <w:rPr>
          <w:rFonts w:ascii="Tahoma" w:hAnsi="Tahoma" w:cs="Tahoma"/>
          <w:sz w:val="22"/>
          <w:szCs w:val="22"/>
          <w:highlight w:val="yellow"/>
        </w:rPr>
        <w:t>,</w:t>
      </w:r>
      <w:r w:rsidRPr="006F2A4F">
        <w:rPr>
          <w:rFonts w:ascii="Tahoma" w:hAnsi="Tahoma" w:cs="Tahoma"/>
          <w:color w:val="FF0000"/>
          <w:sz w:val="22"/>
          <w:szCs w:val="22"/>
          <w:highlight w:val="yellow"/>
        </w:rPr>
        <w:t xml:space="preserve"> </w:t>
      </w:r>
      <w:r w:rsidRPr="006F2A4F">
        <w:rPr>
          <w:rFonts w:ascii="Tahoma" w:hAnsi="Tahoma" w:cs="Tahoma"/>
          <w:sz w:val="22"/>
          <w:szCs w:val="22"/>
          <w:highlight w:val="yellow"/>
        </w:rPr>
        <w:t>as zonas mais propensas as queimadas descontroladas</w:t>
      </w:r>
      <w:r w:rsidR="00763E99" w:rsidRPr="006F2A4F">
        <w:rPr>
          <w:rFonts w:ascii="Tahoma" w:hAnsi="Tahoma" w:cs="Tahoma"/>
          <w:sz w:val="22"/>
          <w:szCs w:val="22"/>
          <w:highlight w:val="yellow"/>
        </w:rPr>
        <w:t xml:space="preserve"> </w:t>
      </w:r>
      <w:r w:rsidR="00AD75FB" w:rsidRPr="006F2A4F">
        <w:rPr>
          <w:rFonts w:ascii="Tahoma" w:hAnsi="Tahoma" w:cs="Tahoma"/>
          <w:sz w:val="22"/>
          <w:szCs w:val="22"/>
          <w:highlight w:val="yellow"/>
        </w:rPr>
        <w:t>são Macassangilo</w:t>
      </w:r>
      <w:r w:rsidR="00763E99" w:rsidRPr="006F2A4F">
        <w:rPr>
          <w:rFonts w:ascii="Tahoma" w:hAnsi="Tahoma" w:cs="Tahoma"/>
          <w:sz w:val="22"/>
          <w:szCs w:val="22"/>
          <w:highlight w:val="yellow"/>
        </w:rPr>
        <w:t xml:space="preserve">, </w:t>
      </w:r>
      <w:r w:rsidR="00AD75FB" w:rsidRPr="006F2A4F">
        <w:rPr>
          <w:rFonts w:ascii="Tahoma" w:hAnsi="Tahoma" w:cs="Tahoma"/>
          <w:sz w:val="22"/>
          <w:szCs w:val="22"/>
          <w:highlight w:val="yellow"/>
        </w:rPr>
        <w:t>Machomane</w:t>
      </w:r>
      <w:r w:rsidR="00763E99" w:rsidRPr="006F2A4F">
        <w:rPr>
          <w:rFonts w:ascii="Tahoma" w:hAnsi="Tahoma" w:cs="Tahoma"/>
          <w:sz w:val="22"/>
          <w:szCs w:val="22"/>
          <w:highlight w:val="yellow"/>
        </w:rPr>
        <w:t xml:space="preserve">, </w:t>
      </w:r>
      <w:r w:rsidR="00AD75FB" w:rsidRPr="006F2A4F">
        <w:rPr>
          <w:rFonts w:ascii="Tahoma" w:hAnsi="Tahoma" w:cs="Tahoma"/>
          <w:sz w:val="22"/>
          <w:szCs w:val="22"/>
          <w:highlight w:val="yellow"/>
        </w:rPr>
        <w:t>Colongo</w:t>
      </w:r>
      <w:r w:rsidR="00763E99" w:rsidRPr="006F2A4F">
        <w:rPr>
          <w:rFonts w:ascii="Tahoma" w:hAnsi="Tahoma" w:cs="Tahoma"/>
          <w:sz w:val="22"/>
          <w:szCs w:val="22"/>
          <w:highlight w:val="yellow"/>
        </w:rPr>
        <w:t xml:space="preserve">, </w:t>
      </w:r>
      <w:r w:rsidR="00AD75FB" w:rsidRPr="006F2A4F">
        <w:rPr>
          <w:rFonts w:ascii="Tahoma" w:hAnsi="Tahoma" w:cs="Tahoma"/>
          <w:sz w:val="22"/>
          <w:szCs w:val="22"/>
          <w:highlight w:val="yellow"/>
        </w:rPr>
        <w:t>Icuvi</w:t>
      </w:r>
      <w:r w:rsidR="00763E99" w:rsidRPr="006F2A4F">
        <w:rPr>
          <w:rFonts w:ascii="Tahoma" w:hAnsi="Tahoma" w:cs="Tahoma"/>
          <w:sz w:val="22"/>
          <w:szCs w:val="22"/>
          <w:highlight w:val="yellow"/>
        </w:rPr>
        <w:t xml:space="preserve">, </w:t>
      </w:r>
      <w:r w:rsidR="00AD75FB" w:rsidRPr="006F2A4F">
        <w:rPr>
          <w:rFonts w:ascii="Tahoma" w:hAnsi="Tahoma" w:cs="Tahoma"/>
          <w:sz w:val="22"/>
          <w:szCs w:val="22"/>
          <w:highlight w:val="yellow"/>
        </w:rPr>
        <w:t>Lipapa</w:t>
      </w:r>
      <w:r w:rsidR="00AD75FB" w:rsidRPr="006F2A4F">
        <w:rPr>
          <w:rFonts w:ascii="Tahoma" w:hAnsi="Tahoma" w:cs="Tahoma"/>
          <w:color w:val="FF0000"/>
          <w:sz w:val="22"/>
          <w:szCs w:val="22"/>
          <w:highlight w:val="yellow"/>
        </w:rPr>
        <w:t>.</w:t>
      </w:r>
      <w:r w:rsidR="00763E99" w:rsidRPr="006F2A4F">
        <w:rPr>
          <w:rFonts w:ascii="Tahoma" w:hAnsi="Tahoma" w:cs="Tahoma"/>
          <w:color w:val="FF0000"/>
          <w:sz w:val="22"/>
          <w:szCs w:val="22"/>
          <w:highlight w:val="yellow"/>
        </w:rPr>
        <w:t xml:space="preserve"> </w:t>
      </w:r>
    </w:p>
    <w:p w:rsidR="00163202" w:rsidRPr="006F2A4F" w:rsidRDefault="00163202" w:rsidP="00CA344F">
      <w:pPr>
        <w:spacing w:line="276" w:lineRule="auto"/>
        <w:jc w:val="both"/>
        <w:rPr>
          <w:rFonts w:ascii="Tahoma" w:hAnsi="Tahoma" w:cs="Tahoma"/>
          <w:iCs/>
          <w:sz w:val="22"/>
          <w:szCs w:val="22"/>
          <w:highlight w:val="yellow"/>
        </w:rPr>
      </w:pPr>
    </w:p>
    <w:p w:rsidR="00F0774F" w:rsidRPr="006F2A4F" w:rsidRDefault="00F0774F"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 xml:space="preserve">Ainda que esta prática se considere tradicional ela tem como efeitos negativos: </w:t>
      </w:r>
    </w:p>
    <w:p w:rsidR="00F0774F" w:rsidRPr="006F2A4F" w:rsidRDefault="00F0774F" w:rsidP="00CA344F">
      <w:pPr>
        <w:spacing w:line="276" w:lineRule="auto"/>
        <w:jc w:val="both"/>
        <w:rPr>
          <w:rFonts w:ascii="Tahoma" w:hAnsi="Tahoma" w:cs="Tahoma"/>
          <w:sz w:val="22"/>
          <w:szCs w:val="22"/>
          <w:highlight w:val="yellow"/>
        </w:rPr>
      </w:pPr>
    </w:p>
    <w:p w:rsidR="00F0774F" w:rsidRPr="006F2A4F" w:rsidRDefault="00F0774F" w:rsidP="00CA344F">
      <w:pPr>
        <w:pStyle w:val="PargrafodaLista"/>
        <w:numPr>
          <w:ilvl w:val="0"/>
          <w:numId w:val="26"/>
        </w:numPr>
        <w:jc w:val="both"/>
        <w:rPr>
          <w:rFonts w:ascii="Tahoma" w:hAnsi="Tahoma" w:cs="Tahoma"/>
          <w:highlight w:val="yellow"/>
        </w:rPr>
      </w:pPr>
      <w:r w:rsidRPr="006F2A4F">
        <w:rPr>
          <w:rFonts w:ascii="Tahoma" w:hAnsi="Tahoma" w:cs="Tahoma"/>
          <w:highlight w:val="yellow"/>
        </w:rPr>
        <w:t xml:space="preserve">Alteração e/ou destruição dos ecossistemas; </w:t>
      </w:r>
    </w:p>
    <w:p w:rsidR="00F0774F" w:rsidRPr="006F2A4F" w:rsidRDefault="00F0774F" w:rsidP="00CA344F">
      <w:pPr>
        <w:pStyle w:val="PargrafodaLista"/>
        <w:numPr>
          <w:ilvl w:val="0"/>
          <w:numId w:val="26"/>
        </w:numPr>
        <w:jc w:val="both"/>
        <w:rPr>
          <w:rFonts w:ascii="Tahoma" w:hAnsi="Tahoma" w:cs="Tahoma"/>
          <w:highlight w:val="yellow"/>
        </w:rPr>
      </w:pPr>
      <w:r w:rsidRPr="006F2A4F">
        <w:rPr>
          <w:rFonts w:ascii="Tahoma" w:hAnsi="Tahoma" w:cs="Tahoma"/>
          <w:highlight w:val="yellow"/>
        </w:rPr>
        <w:t xml:space="preserve">Perda dos solos por erosão; </w:t>
      </w:r>
    </w:p>
    <w:p w:rsidR="00F0774F" w:rsidRPr="006F2A4F" w:rsidRDefault="00F0774F" w:rsidP="00CA344F">
      <w:pPr>
        <w:pStyle w:val="PargrafodaLista"/>
        <w:numPr>
          <w:ilvl w:val="0"/>
          <w:numId w:val="26"/>
        </w:numPr>
        <w:jc w:val="both"/>
        <w:rPr>
          <w:rFonts w:ascii="Tahoma" w:hAnsi="Tahoma" w:cs="Tahoma"/>
          <w:highlight w:val="yellow"/>
        </w:rPr>
      </w:pPr>
      <w:r w:rsidRPr="006F2A4F">
        <w:rPr>
          <w:rFonts w:ascii="Tahoma" w:hAnsi="Tahoma" w:cs="Tahoma"/>
          <w:highlight w:val="yellow"/>
        </w:rPr>
        <w:t xml:space="preserve">Perda ou redução do habitat das espécies bravias e/ou morte de muitas delas; </w:t>
      </w:r>
    </w:p>
    <w:p w:rsidR="00F0774F" w:rsidRPr="006F2A4F" w:rsidRDefault="00F0774F" w:rsidP="00CA344F">
      <w:pPr>
        <w:pStyle w:val="PargrafodaLista"/>
        <w:numPr>
          <w:ilvl w:val="0"/>
          <w:numId w:val="26"/>
        </w:numPr>
        <w:jc w:val="both"/>
        <w:rPr>
          <w:rFonts w:ascii="Tahoma" w:hAnsi="Tahoma" w:cs="Tahoma"/>
          <w:highlight w:val="yellow"/>
        </w:rPr>
      </w:pPr>
      <w:r w:rsidRPr="006F2A4F">
        <w:rPr>
          <w:rFonts w:ascii="Tahoma" w:hAnsi="Tahoma" w:cs="Tahoma"/>
          <w:highlight w:val="yellow"/>
        </w:rPr>
        <w:lastRenderedPageBreak/>
        <w:t xml:space="preserve">Perda do valor estético da paisagem; </w:t>
      </w:r>
    </w:p>
    <w:p w:rsidR="00F0774F" w:rsidRPr="006F2A4F" w:rsidRDefault="00F0774F" w:rsidP="00CA344F">
      <w:pPr>
        <w:pStyle w:val="PargrafodaLista"/>
        <w:numPr>
          <w:ilvl w:val="0"/>
          <w:numId w:val="26"/>
        </w:numPr>
        <w:jc w:val="both"/>
        <w:rPr>
          <w:rFonts w:ascii="Tahoma" w:hAnsi="Tahoma" w:cs="Tahoma"/>
          <w:highlight w:val="yellow"/>
        </w:rPr>
      </w:pPr>
      <w:r w:rsidRPr="006F2A4F">
        <w:rPr>
          <w:rFonts w:ascii="Tahoma" w:hAnsi="Tahoma" w:cs="Tahoma"/>
          <w:highlight w:val="yellow"/>
        </w:rPr>
        <w:t xml:space="preserve">Degradação e redução da cobertura florestal e muitos outros. </w:t>
      </w:r>
    </w:p>
    <w:p w:rsidR="00F0774F" w:rsidRPr="006F2A4F" w:rsidRDefault="00F0774F"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É importante que se tome em consideração que as vantagens imediatas que as queimadas oferecem à população rural transformam-se em desvantagens a médio/longo prazo. O ambiente degrada-se e o processo de desertificação pode ser inevitável.</w:t>
      </w:r>
    </w:p>
    <w:p w:rsidR="002A661E" w:rsidRPr="006F2A4F" w:rsidRDefault="002A661E" w:rsidP="00CA344F">
      <w:pPr>
        <w:spacing w:line="276" w:lineRule="auto"/>
        <w:jc w:val="both"/>
        <w:rPr>
          <w:rFonts w:ascii="Tahoma" w:hAnsi="Tahoma" w:cs="Tahoma"/>
          <w:sz w:val="22"/>
          <w:szCs w:val="22"/>
          <w:highlight w:val="yellow"/>
        </w:rPr>
        <w:sectPr w:rsidR="002A661E" w:rsidRPr="006F2A4F" w:rsidSect="00DE0F26">
          <w:type w:val="continuous"/>
          <w:pgSz w:w="12240" w:h="15840" w:code="1"/>
          <w:pgMar w:top="992" w:right="1325" w:bottom="992" w:left="1043" w:header="720" w:footer="720" w:gutter="0"/>
          <w:pgNumType w:start="24"/>
          <w:cols w:space="720"/>
          <w:titlePg/>
          <w:docGrid w:linePitch="360"/>
        </w:sectPr>
      </w:pPr>
    </w:p>
    <w:p w:rsidR="00412D5E" w:rsidRPr="006F2A4F" w:rsidRDefault="00412D5E" w:rsidP="00CA344F">
      <w:pPr>
        <w:spacing w:line="276" w:lineRule="auto"/>
        <w:jc w:val="both"/>
        <w:rPr>
          <w:rFonts w:ascii="Tahoma" w:hAnsi="Tahoma" w:cs="Tahoma"/>
          <w:sz w:val="22"/>
          <w:szCs w:val="22"/>
          <w:highlight w:val="yellow"/>
        </w:rPr>
      </w:pPr>
    </w:p>
    <w:p w:rsidR="00412D5E" w:rsidRPr="006F2A4F" w:rsidRDefault="00CC43C3" w:rsidP="00CA344F">
      <w:pPr>
        <w:spacing w:line="276" w:lineRule="auto"/>
        <w:jc w:val="both"/>
        <w:rPr>
          <w:rFonts w:ascii="Tahoma" w:hAnsi="Tahoma" w:cs="Tahoma"/>
          <w:sz w:val="22"/>
          <w:szCs w:val="22"/>
          <w:highlight w:val="yellow"/>
        </w:rPr>
      </w:pPr>
      <w:r w:rsidRPr="006F2A4F">
        <w:rPr>
          <w:rFonts w:ascii="Tahoma" w:hAnsi="Tahoma" w:cs="Tahoma"/>
          <w:noProof/>
          <w:sz w:val="22"/>
          <w:szCs w:val="22"/>
          <w:highlight w:val="yellow"/>
          <w:lang w:val="en-US"/>
        </w:rPr>
        <w:drawing>
          <wp:inline distT="0" distB="0" distL="0" distR="0">
            <wp:extent cx="3234690" cy="1535430"/>
            <wp:effectExtent l="19050" t="0" r="3810" b="0"/>
            <wp:docPr id="3" name="Picture 1" descr="DSC0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9965"/>
                    <pic:cNvPicPr>
                      <a:picLocks noChangeAspect="1" noChangeArrowheads="1"/>
                    </pic:cNvPicPr>
                  </pic:nvPicPr>
                  <pic:blipFill>
                    <a:blip r:embed="rId20"/>
                    <a:srcRect l="4625" r="24075" b="32454"/>
                    <a:stretch>
                      <a:fillRect/>
                    </a:stretch>
                  </pic:blipFill>
                  <pic:spPr bwMode="auto">
                    <a:xfrm>
                      <a:off x="0" y="0"/>
                      <a:ext cx="3234690" cy="1535430"/>
                    </a:xfrm>
                    <a:prstGeom prst="rect">
                      <a:avLst/>
                    </a:prstGeom>
                    <a:noFill/>
                    <a:ln w="9525">
                      <a:noFill/>
                      <a:miter lim="800000"/>
                      <a:headEnd/>
                      <a:tailEnd/>
                    </a:ln>
                  </pic:spPr>
                </pic:pic>
              </a:graphicData>
            </a:graphic>
          </wp:inline>
        </w:drawing>
      </w:r>
    </w:p>
    <w:p w:rsidR="00412D5E" w:rsidRPr="006F2A4F" w:rsidRDefault="00412D5E" w:rsidP="00CA344F">
      <w:pPr>
        <w:spacing w:line="276" w:lineRule="auto"/>
        <w:jc w:val="both"/>
        <w:rPr>
          <w:rFonts w:ascii="Tahoma" w:hAnsi="Tahoma" w:cs="Tahoma"/>
          <w:b/>
          <w:sz w:val="22"/>
          <w:szCs w:val="22"/>
          <w:highlight w:val="yellow"/>
        </w:rPr>
      </w:pPr>
      <w:r w:rsidRPr="006F2A4F">
        <w:rPr>
          <w:rFonts w:ascii="Tahoma" w:hAnsi="Tahoma" w:cs="Tahoma"/>
          <w:b/>
          <w:sz w:val="22"/>
          <w:szCs w:val="22"/>
          <w:highlight w:val="yellow"/>
        </w:rPr>
        <w:t>Imagem</w:t>
      </w:r>
      <w:r w:rsidR="00612FE4" w:rsidRPr="006F2A4F">
        <w:rPr>
          <w:rFonts w:ascii="Tahoma" w:hAnsi="Tahoma" w:cs="Tahoma"/>
          <w:b/>
          <w:sz w:val="22"/>
          <w:szCs w:val="22"/>
          <w:highlight w:val="yellow"/>
        </w:rPr>
        <w:t xml:space="preserve"> 1:</w:t>
      </w:r>
      <w:r w:rsidRPr="006F2A4F">
        <w:rPr>
          <w:rFonts w:ascii="Tahoma" w:hAnsi="Tahoma" w:cs="Tahoma"/>
          <w:b/>
          <w:sz w:val="22"/>
          <w:szCs w:val="22"/>
          <w:highlight w:val="yellow"/>
        </w:rPr>
        <w:t xml:space="preserve">  que ilustra a pratica das queimadas descontrolas a redor da estradas N14</w:t>
      </w:r>
    </w:p>
    <w:p w:rsidR="00F0774F" w:rsidRPr="006F2A4F" w:rsidRDefault="00F0774F" w:rsidP="00CA344F">
      <w:pPr>
        <w:spacing w:line="276" w:lineRule="auto"/>
        <w:jc w:val="both"/>
        <w:rPr>
          <w:rFonts w:ascii="Tahoma" w:hAnsi="Tahoma" w:cs="Tahoma"/>
          <w:sz w:val="22"/>
          <w:szCs w:val="22"/>
          <w:highlight w:val="yellow"/>
        </w:rPr>
      </w:pPr>
    </w:p>
    <w:p w:rsidR="008F0B3D" w:rsidRPr="006F2A4F" w:rsidRDefault="008F0B3D" w:rsidP="00CA344F">
      <w:pPr>
        <w:spacing w:line="276" w:lineRule="auto"/>
        <w:jc w:val="both"/>
        <w:rPr>
          <w:rFonts w:ascii="Tahoma" w:hAnsi="Tahoma" w:cs="Tahoma"/>
          <w:color w:val="000000"/>
          <w:sz w:val="22"/>
          <w:szCs w:val="22"/>
          <w:highlight w:val="yellow"/>
        </w:rPr>
      </w:pPr>
      <w:r w:rsidRPr="006F2A4F">
        <w:rPr>
          <w:rFonts w:ascii="Tahoma" w:hAnsi="Tahoma" w:cs="Tahoma"/>
          <w:color w:val="000000"/>
          <w:sz w:val="22"/>
          <w:szCs w:val="22"/>
          <w:highlight w:val="yellow"/>
        </w:rPr>
        <w:t xml:space="preserve">Embora não se saiba com rigor a área total que é queimada anualmente, é sabido que estas práticas contribuem em larga medida para degradação vegetal e empobrecimento dos solos. </w:t>
      </w:r>
    </w:p>
    <w:p w:rsidR="008F0B3D" w:rsidRPr="006F2A4F" w:rsidRDefault="008F0B3D" w:rsidP="00CA344F">
      <w:pPr>
        <w:spacing w:line="276" w:lineRule="auto"/>
        <w:jc w:val="both"/>
        <w:rPr>
          <w:rFonts w:ascii="Tahoma" w:hAnsi="Tahoma" w:cs="Tahoma"/>
          <w:color w:val="000000"/>
          <w:sz w:val="22"/>
          <w:szCs w:val="22"/>
          <w:highlight w:val="yellow"/>
        </w:rPr>
      </w:pPr>
    </w:p>
    <w:p w:rsidR="008F0B3D" w:rsidRPr="006F2A4F" w:rsidRDefault="008F0B3D" w:rsidP="00CA344F">
      <w:pPr>
        <w:pStyle w:val="Estilo3"/>
        <w:spacing w:line="276" w:lineRule="auto"/>
        <w:rPr>
          <w:rStyle w:val="RefernciaDiscreta1"/>
          <w:rFonts w:ascii="Tahoma" w:hAnsi="Tahoma" w:cs="Tahoma"/>
          <w:b/>
          <w:i w:val="0"/>
          <w:color w:val="auto"/>
          <w:sz w:val="22"/>
          <w:szCs w:val="22"/>
        </w:rPr>
      </w:pPr>
      <w:bookmarkStart w:id="80" w:name="_Toc415657020"/>
      <w:bookmarkStart w:id="81" w:name="_Toc415663675"/>
      <w:r w:rsidRPr="006F2A4F">
        <w:rPr>
          <w:rStyle w:val="RefernciaDiscreta1"/>
          <w:rFonts w:ascii="Tahoma" w:hAnsi="Tahoma" w:cs="Tahoma"/>
          <w:b/>
          <w:i w:val="0"/>
          <w:color w:val="auto"/>
          <w:sz w:val="22"/>
          <w:szCs w:val="22"/>
        </w:rPr>
        <w:t>Desflorestação</w:t>
      </w:r>
      <w:bookmarkEnd w:id="80"/>
      <w:bookmarkEnd w:id="81"/>
    </w:p>
    <w:p w:rsidR="008F0B3D" w:rsidRPr="006F2A4F" w:rsidRDefault="008F0B3D" w:rsidP="00CA344F">
      <w:pPr>
        <w:spacing w:line="276" w:lineRule="auto"/>
        <w:jc w:val="both"/>
        <w:rPr>
          <w:rFonts w:ascii="Tahoma" w:hAnsi="Tahoma" w:cs="Tahoma"/>
          <w:color w:val="000000"/>
          <w:sz w:val="22"/>
          <w:szCs w:val="22"/>
          <w:highlight w:val="yellow"/>
        </w:rPr>
      </w:pPr>
    </w:p>
    <w:p w:rsidR="00F0774F" w:rsidRPr="006F2A4F" w:rsidRDefault="00F0774F" w:rsidP="00CA344F">
      <w:pPr>
        <w:pStyle w:val="Corpodetexto2"/>
        <w:tabs>
          <w:tab w:val="left" w:pos="720"/>
        </w:tabs>
        <w:overflowPunct w:val="0"/>
        <w:autoSpaceDE w:val="0"/>
        <w:autoSpaceDN w:val="0"/>
        <w:adjustRightInd w:val="0"/>
        <w:spacing w:line="276" w:lineRule="auto"/>
        <w:textAlignment w:val="baseline"/>
        <w:rPr>
          <w:rFonts w:ascii="Tahoma" w:hAnsi="Tahoma" w:cs="Tahoma"/>
          <w:bCs/>
          <w:sz w:val="22"/>
          <w:szCs w:val="22"/>
          <w:highlight w:val="yellow"/>
        </w:rPr>
      </w:pPr>
      <w:r w:rsidRPr="006F2A4F">
        <w:rPr>
          <w:rFonts w:ascii="Tahoma" w:eastAsia="Calibri" w:hAnsi="Tahoma" w:cs="Tahoma"/>
          <w:sz w:val="22"/>
          <w:szCs w:val="22"/>
          <w:highlight w:val="yellow"/>
        </w:rPr>
        <w:t xml:space="preserve">Apesar de se considerar que a cobertura florestal no distrito é muito bom, os níveis de desflorestação e abate indiscriminado de árvores resultantes da </w:t>
      </w:r>
      <w:r w:rsidRPr="006F2A4F">
        <w:rPr>
          <w:rFonts w:ascii="Tahoma" w:hAnsi="Tahoma" w:cs="Tahoma"/>
          <w:sz w:val="22"/>
          <w:szCs w:val="22"/>
          <w:highlight w:val="yellow"/>
        </w:rPr>
        <w:t>procura de novas áreas para o desenvolvimento de novas actividades</w:t>
      </w:r>
      <w:r w:rsidRPr="006F2A4F">
        <w:rPr>
          <w:rFonts w:ascii="Tahoma" w:eastAsia="Calibri" w:hAnsi="Tahoma" w:cs="Tahoma"/>
          <w:sz w:val="22"/>
          <w:szCs w:val="22"/>
          <w:highlight w:val="yellow"/>
        </w:rPr>
        <w:t>, começam a ser preocupantes.</w:t>
      </w:r>
      <w:r w:rsidRPr="006F2A4F">
        <w:rPr>
          <w:rFonts w:ascii="Tahoma" w:hAnsi="Tahoma" w:cs="Tahoma"/>
          <w:sz w:val="22"/>
          <w:szCs w:val="22"/>
          <w:highlight w:val="yellow"/>
        </w:rPr>
        <w:t xml:space="preserve"> Verifica-se um incremento do raio das áreas de exploração ou corte dos recursos florestais aumentando cada vez mais numa perspectiva de </w:t>
      </w:r>
      <w:r w:rsidRPr="006F2A4F">
        <w:rPr>
          <w:rFonts w:ascii="Tahoma" w:hAnsi="Tahoma" w:cs="Tahoma"/>
          <w:bCs/>
          <w:sz w:val="22"/>
          <w:szCs w:val="22"/>
          <w:highlight w:val="yellow"/>
        </w:rPr>
        <w:t xml:space="preserve">procura de combustível lenhoso e matéria-prima para a produção de carvão vegetal, </w:t>
      </w:r>
      <w:r w:rsidRPr="006F2A4F">
        <w:rPr>
          <w:rFonts w:ascii="Tahoma" w:hAnsi="Tahoma" w:cs="Tahoma"/>
          <w:sz w:val="22"/>
          <w:szCs w:val="22"/>
          <w:highlight w:val="yellow"/>
        </w:rPr>
        <w:t xml:space="preserve">para a confecção de alimentos e secagem do tabaco, assim como a prática da agricultura itinerante e o acesso à posse de terra. </w:t>
      </w:r>
    </w:p>
    <w:p w:rsidR="00F0774F" w:rsidRPr="006F2A4F" w:rsidRDefault="00F0774F" w:rsidP="00CA344F">
      <w:pPr>
        <w:pStyle w:val="SemEspaamento"/>
        <w:spacing w:line="276" w:lineRule="auto"/>
        <w:jc w:val="both"/>
        <w:rPr>
          <w:rFonts w:ascii="Tahoma" w:hAnsi="Tahoma" w:cs="Tahoma"/>
          <w:highlight w:val="yellow"/>
        </w:rPr>
      </w:pPr>
    </w:p>
    <w:p w:rsidR="00F0774F" w:rsidRPr="006F2A4F" w:rsidRDefault="00F0774F" w:rsidP="00CA344F">
      <w:pPr>
        <w:spacing w:line="276" w:lineRule="auto"/>
        <w:jc w:val="both"/>
        <w:rPr>
          <w:rFonts w:ascii="Tahoma" w:hAnsi="Tahoma" w:cs="Tahoma"/>
          <w:sz w:val="22"/>
          <w:szCs w:val="22"/>
          <w:highlight w:val="yellow"/>
        </w:rPr>
      </w:pPr>
      <w:r w:rsidRPr="006F2A4F">
        <w:rPr>
          <w:rFonts w:ascii="Tahoma" w:eastAsia="Calibri" w:hAnsi="Tahoma" w:cs="Tahoma"/>
          <w:sz w:val="22"/>
          <w:szCs w:val="22"/>
          <w:highlight w:val="yellow"/>
        </w:rPr>
        <w:t>Aliado a este fenómeno está o crescimento</w:t>
      </w:r>
      <w:r w:rsidRPr="006F2A4F">
        <w:rPr>
          <w:rFonts w:ascii="Tahoma" w:hAnsi="Tahoma" w:cs="Tahoma"/>
          <w:sz w:val="22"/>
          <w:szCs w:val="22"/>
          <w:highlight w:val="yellow"/>
        </w:rPr>
        <w:t xml:space="preserve"> da população, </w:t>
      </w:r>
      <w:r w:rsidRPr="006F2A4F">
        <w:rPr>
          <w:rFonts w:ascii="Tahoma" w:eastAsia="Calibri" w:hAnsi="Tahoma" w:cs="Tahoma"/>
          <w:sz w:val="22"/>
          <w:szCs w:val="22"/>
          <w:highlight w:val="yellow"/>
        </w:rPr>
        <w:t xml:space="preserve">as queimadas descontroladas e a fraca capacidade institucional para fomentar uma fiscalização mais rigorosa nas actividades de exploração florestal. </w:t>
      </w:r>
    </w:p>
    <w:p w:rsidR="00F0774F" w:rsidRPr="006F2A4F" w:rsidRDefault="00F0774F" w:rsidP="00CA344F">
      <w:pPr>
        <w:spacing w:line="276" w:lineRule="auto"/>
        <w:jc w:val="both"/>
        <w:rPr>
          <w:rFonts w:ascii="Tahoma" w:eastAsia="Calibri" w:hAnsi="Tahoma" w:cs="Tahoma"/>
          <w:sz w:val="22"/>
          <w:szCs w:val="22"/>
          <w:highlight w:val="yellow"/>
        </w:rPr>
      </w:pPr>
    </w:p>
    <w:p w:rsidR="00163202" w:rsidRPr="006F2A4F" w:rsidRDefault="00163202"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A exploração da floresta é feita para fins de obtenção de estacas, lenha e carvão, assim como madeira para certos carpinteiros que exploram individualmente. Não existe no distrito concessões para exploração de madeira. O deflorestamento é mais acentuado nas aldeias que se encontram ao longo ou perto da estrada que dá acesso a cidade de Lichinga principalmente na aldeia de Machomane, Namuanica, Choulue e no Posto administrativo de Lione</w:t>
      </w:r>
      <w:r w:rsidR="0013327B" w:rsidRPr="006F2A4F">
        <w:rPr>
          <w:rFonts w:ascii="Tahoma" w:hAnsi="Tahoma" w:cs="Tahoma"/>
          <w:sz w:val="22"/>
          <w:szCs w:val="22"/>
          <w:highlight w:val="yellow"/>
        </w:rPr>
        <w:t xml:space="preserve"> que totaliza</w:t>
      </w:r>
      <w:r w:rsidRPr="006F2A4F">
        <w:rPr>
          <w:rFonts w:ascii="Tahoma" w:hAnsi="Tahoma" w:cs="Tahoma"/>
          <w:sz w:val="22"/>
          <w:szCs w:val="22"/>
          <w:highlight w:val="yellow"/>
        </w:rPr>
        <w:t xml:space="preserve"> </w:t>
      </w:r>
      <w:r w:rsidR="0013327B" w:rsidRPr="006F2A4F">
        <w:rPr>
          <w:rFonts w:ascii="Tahoma" w:hAnsi="Tahoma" w:cs="Tahoma"/>
          <w:sz w:val="22"/>
          <w:szCs w:val="22"/>
          <w:highlight w:val="yellow"/>
        </w:rPr>
        <w:t xml:space="preserve">25 </w:t>
      </w:r>
      <w:r w:rsidRPr="006F2A4F">
        <w:rPr>
          <w:rFonts w:ascii="Tahoma" w:hAnsi="Tahoma" w:cs="Tahoma"/>
          <w:sz w:val="22"/>
          <w:szCs w:val="22"/>
          <w:highlight w:val="yellow"/>
        </w:rPr>
        <w:t>hectares foram devastados.</w:t>
      </w:r>
    </w:p>
    <w:p w:rsidR="00163202" w:rsidRPr="006F2A4F" w:rsidRDefault="00163202" w:rsidP="00CA344F">
      <w:pPr>
        <w:spacing w:line="276" w:lineRule="auto"/>
        <w:jc w:val="both"/>
        <w:rPr>
          <w:rFonts w:ascii="Tahoma" w:hAnsi="Tahoma" w:cs="Tahoma"/>
          <w:sz w:val="22"/>
          <w:szCs w:val="22"/>
          <w:highlight w:val="yellow"/>
        </w:rPr>
      </w:pPr>
    </w:p>
    <w:p w:rsidR="00F0774F" w:rsidRPr="006F2A4F" w:rsidRDefault="00F0774F"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 xml:space="preserve">É importante referir que tanto os sistemas naturais como as florestas, para além de contribuírem significativamente para o desenvolvimento económico, são o exemplo da retenção de carbono </w:t>
      </w:r>
      <w:r w:rsidRPr="006F2A4F">
        <w:rPr>
          <w:rFonts w:ascii="Tahoma" w:hAnsi="Tahoma" w:cs="Tahoma"/>
          <w:sz w:val="22"/>
          <w:szCs w:val="22"/>
          <w:highlight w:val="yellow"/>
        </w:rPr>
        <w:lastRenderedPageBreak/>
        <w:t xml:space="preserve">atmosférico, responsável pelo equilíbrio climático global e da manutenção da biodiversidade e dos recursos hídricos. As florestas desempenham um papel importante na regulação das fontes de captação de água através de funções como regulação do fluxo da água, protecção contra inundações, abastecimento de água, a qualidade da água incluindo libertação de nutrientes e habitat para a fauna bravia. </w:t>
      </w:r>
    </w:p>
    <w:p w:rsidR="00F0774F" w:rsidRPr="006F2A4F" w:rsidRDefault="00F0774F" w:rsidP="00CA344F">
      <w:pPr>
        <w:spacing w:line="276" w:lineRule="auto"/>
        <w:jc w:val="both"/>
        <w:rPr>
          <w:rFonts w:ascii="Tahoma" w:hAnsi="Tahoma" w:cs="Tahoma"/>
          <w:sz w:val="22"/>
          <w:szCs w:val="22"/>
          <w:highlight w:val="yellow"/>
        </w:rPr>
      </w:pPr>
    </w:p>
    <w:p w:rsidR="002A661E" w:rsidRPr="006F2A4F" w:rsidRDefault="00F0774F" w:rsidP="00CA344F">
      <w:pPr>
        <w:spacing w:line="276" w:lineRule="auto"/>
        <w:jc w:val="both"/>
        <w:rPr>
          <w:rFonts w:ascii="Tahoma" w:hAnsi="Tahoma" w:cs="Tahoma"/>
          <w:sz w:val="22"/>
          <w:szCs w:val="22"/>
          <w:highlight w:val="yellow"/>
        </w:rPr>
        <w:sectPr w:rsidR="002A661E" w:rsidRPr="006F2A4F" w:rsidSect="00DE0F26">
          <w:type w:val="continuous"/>
          <w:pgSz w:w="12240" w:h="15840" w:code="1"/>
          <w:pgMar w:top="992" w:right="1325" w:bottom="992" w:left="1043" w:header="720" w:footer="720" w:gutter="0"/>
          <w:pgNumType w:start="25"/>
          <w:cols w:space="720"/>
          <w:titlePg/>
          <w:docGrid w:linePitch="360"/>
        </w:sectPr>
      </w:pPr>
      <w:r w:rsidRPr="006F2A4F">
        <w:rPr>
          <w:rFonts w:ascii="Tahoma" w:hAnsi="Tahoma" w:cs="Tahoma"/>
          <w:sz w:val="22"/>
          <w:szCs w:val="22"/>
          <w:highlight w:val="yellow"/>
        </w:rPr>
        <w:t xml:space="preserve">As florestas também desempenham um papel muito importante na protecção contra a erosão proveniente de elementos climáticos. A exposição dos solos á chuvas intensas dará lugar a uma erosão substancial e consequente perda de solos dando lugar a desertificação. As consequências que a deflorestação/ o desflorestamento está tendo na erosão de solos pode facilmente ser visto em áreas que já foram limpas para a agricultura ou para obtenção da lenha (ex. erosão nas encostas na vila sede). Portanto a contínua remoção da floresta </w:t>
      </w:r>
    </w:p>
    <w:p w:rsidR="00C018D6" w:rsidRPr="006F2A4F" w:rsidRDefault="00F0774F"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lastRenderedPageBreak/>
        <w:t xml:space="preserve">terá um efeito directo a longo prazo nos padrões das chuvas e padrões da pluviosidade e as colheitas agrícolas ficam susceptíveis a diminuírem, as precipitações tornarem-se mais erráticas. </w:t>
      </w:r>
    </w:p>
    <w:p w:rsidR="00C018D6" w:rsidRPr="006F2A4F" w:rsidRDefault="00C018D6" w:rsidP="00CA344F">
      <w:pPr>
        <w:spacing w:line="276" w:lineRule="auto"/>
        <w:jc w:val="both"/>
        <w:rPr>
          <w:rFonts w:ascii="Tahoma" w:hAnsi="Tahoma" w:cs="Tahoma"/>
          <w:sz w:val="22"/>
          <w:szCs w:val="22"/>
          <w:highlight w:val="yellow"/>
        </w:rPr>
      </w:pPr>
    </w:p>
    <w:p w:rsidR="00F0774F" w:rsidRPr="006F2A4F" w:rsidRDefault="00F0774F"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 xml:space="preserve">Os efeitos sócio-económico na vida da população local poderá ser dramático uma vez que as machambas existentes dependem dos padrões de queda de chuva  e não existem infra-estruturas de irrigação. </w:t>
      </w:r>
    </w:p>
    <w:p w:rsidR="00452903" w:rsidRPr="006F2A4F" w:rsidRDefault="00452903" w:rsidP="00CA344F">
      <w:pPr>
        <w:spacing w:line="276" w:lineRule="auto"/>
        <w:jc w:val="both"/>
        <w:rPr>
          <w:rFonts w:ascii="Tahoma" w:hAnsi="Tahoma" w:cs="Tahoma"/>
          <w:sz w:val="22"/>
          <w:szCs w:val="22"/>
          <w:highlight w:val="yellow"/>
        </w:rPr>
      </w:pPr>
    </w:p>
    <w:p w:rsidR="00452903" w:rsidRPr="006F2A4F" w:rsidRDefault="00CC43C3" w:rsidP="00CA344F">
      <w:pPr>
        <w:spacing w:line="276" w:lineRule="auto"/>
        <w:jc w:val="both"/>
        <w:rPr>
          <w:rFonts w:ascii="Tahoma" w:hAnsi="Tahoma" w:cs="Tahoma"/>
          <w:sz w:val="22"/>
          <w:szCs w:val="22"/>
          <w:highlight w:val="yellow"/>
        </w:rPr>
      </w:pPr>
      <w:r w:rsidRPr="006F2A4F">
        <w:rPr>
          <w:rFonts w:ascii="Tahoma" w:hAnsi="Tahoma" w:cs="Tahoma"/>
          <w:noProof/>
          <w:sz w:val="22"/>
          <w:szCs w:val="22"/>
          <w:highlight w:val="yellow"/>
          <w:lang w:val="en-US"/>
        </w:rPr>
        <w:drawing>
          <wp:inline distT="0" distB="0" distL="0" distR="0">
            <wp:extent cx="4329666" cy="130780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330700" cy="1308117"/>
                    </a:xfrm>
                    <a:prstGeom prst="rect">
                      <a:avLst/>
                    </a:prstGeom>
                    <a:noFill/>
                    <a:ln w="9525">
                      <a:noFill/>
                      <a:miter lim="800000"/>
                      <a:headEnd/>
                      <a:tailEnd/>
                    </a:ln>
                  </pic:spPr>
                </pic:pic>
              </a:graphicData>
            </a:graphic>
          </wp:inline>
        </w:drawing>
      </w:r>
    </w:p>
    <w:p w:rsidR="00452903" w:rsidRPr="006F2A4F" w:rsidRDefault="00452903" w:rsidP="00CA344F">
      <w:pPr>
        <w:spacing w:line="276" w:lineRule="auto"/>
        <w:jc w:val="both"/>
        <w:rPr>
          <w:rFonts w:ascii="Tahoma" w:hAnsi="Tahoma" w:cs="Tahoma"/>
          <w:b/>
          <w:color w:val="000000"/>
          <w:sz w:val="16"/>
          <w:szCs w:val="22"/>
          <w:highlight w:val="yellow"/>
        </w:rPr>
      </w:pPr>
      <w:r w:rsidRPr="006F2A4F">
        <w:rPr>
          <w:rFonts w:ascii="Tahoma" w:hAnsi="Tahoma" w:cs="Tahoma"/>
          <w:b/>
          <w:color w:val="000000"/>
          <w:sz w:val="16"/>
          <w:szCs w:val="22"/>
          <w:highlight w:val="yellow"/>
        </w:rPr>
        <w:t>Imagem 2. Desflorestaçao na regiao do Posto Administrativo de Chimbunila - Mussa</w:t>
      </w:r>
    </w:p>
    <w:p w:rsidR="00452903" w:rsidRPr="006F2A4F" w:rsidRDefault="00452903" w:rsidP="00CA344F">
      <w:pPr>
        <w:spacing w:line="276" w:lineRule="auto"/>
        <w:jc w:val="both"/>
        <w:rPr>
          <w:rFonts w:ascii="Tahoma" w:hAnsi="Tahoma" w:cs="Tahoma"/>
          <w:b/>
          <w:color w:val="000000"/>
          <w:sz w:val="22"/>
          <w:szCs w:val="22"/>
          <w:highlight w:val="yellow"/>
        </w:rPr>
      </w:pPr>
    </w:p>
    <w:p w:rsidR="008F0B3D" w:rsidRPr="006F2A4F" w:rsidRDefault="008F0B3D" w:rsidP="00CA344F">
      <w:pPr>
        <w:pStyle w:val="Estilo3"/>
        <w:spacing w:line="276" w:lineRule="auto"/>
        <w:rPr>
          <w:rStyle w:val="RefernciaDiscreta1"/>
          <w:rFonts w:ascii="Tahoma" w:hAnsi="Tahoma" w:cs="Tahoma"/>
          <w:b/>
          <w:i w:val="0"/>
          <w:color w:val="auto"/>
          <w:sz w:val="22"/>
          <w:szCs w:val="22"/>
        </w:rPr>
      </w:pPr>
      <w:bookmarkStart w:id="82" w:name="_Toc415657021"/>
      <w:bookmarkStart w:id="83" w:name="_Toc415663676"/>
      <w:r w:rsidRPr="006F2A4F">
        <w:rPr>
          <w:rStyle w:val="RefernciaDiscreta1"/>
          <w:rFonts w:ascii="Tahoma" w:hAnsi="Tahoma" w:cs="Tahoma"/>
          <w:b/>
          <w:i w:val="0"/>
          <w:color w:val="auto"/>
          <w:sz w:val="22"/>
          <w:szCs w:val="22"/>
        </w:rPr>
        <w:t>Mudanças Climáticas</w:t>
      </w:r>
      <w:bookmarkEnd w:id="82"/>
      <w:bookmarkEnd w:id="83"/>
      <w:r w:rsidRPr="006F2A4F">
        <w:rPr>
          <w:rStyle w:val="RefernciaDiscreta1"/>
          <w:rFonts w:ascii="Tahoma" w:hAnsi="Tahoma" w:cs="Tahoma"/>
          <w:b/>
          <w:i w:val="0"/>
          <w:color w:val="auto"/>
          <w:sz w:val="22"/>
          <w:szCs w:val="22"/>
        </w:rPr>
        <w:t xml:space="preserve"> </w:t>
      </w:r>
    </w:p>
    <w:p w:rsidR="00711C9F" w:rsidRPr="006F2A4F" w:rsidRDefault="00711C9F" w:rsidP="00CA344F">
      <w:pPr>
        <w:pStyle w:val="Estilo3"/>
        <w:spacing w:line="276" w:lineRule="auto"/>
        <w:rPr>
          <w:rFonts w:ascii="Tahoma" w:hAnsi="Tahoma" w:cs="Tahoma"/>
          <w:sz w:val="22"/>
          <w:szCs w:val="22"/>
          <w:highlight w:val="yellow"/>
        </w:rPr>
      </w:pPr>
    </w:p>
    <w:p w:rsidR="008F0B3D" w:rsidRPr="006F2A4F" w:rsidRDefault="008F0B3D" w:rsidP="00CA344F">
      <w:pPr>
        <w:spacing w:line="276" w:lineRule="auto"/>
        <w:jc w:val="both"/>
        <w:rPr>
          <w:rFonts w:ascii="Tahoma" w:hAnsi="Tahoma" w:cs="Tahoma"/>
          <w:iCs/>
          <w:sz w:val="22"/>
          <w:szCs w:val="22"/>
          <w:highlight w:val="yellow"/>
        </w:rPr>
      </w:pPr>
      <w:r w:rsidRPr="006F2A4F">
        <w:rPr>
          <w:rFonts w:ascii="Tahoma" w:hAnsi="Tahoma" w:cs="Tahoma"/>
          <w:color w:val="000000"/>
          <w:sz w:val="22"/>
          <w:szCs w:val="22"/>
          <w:highlight w:val="yellow"/>
        </w:rPr>
        <w:t>Estudos sobre o impacto das alterações climáticas no risco de calamidades em Moçambique indicam para uma tendência de subida de temperaturas por todo o país e mostram que as províncias da zona centro são as mais propensas a cheias, ciclone e flagelo, seguidas das províncias das zonas Sul e Norte.</w:t>
      </w:r>
      <w:r w:rsidRPr="006F2A4F">
        <w:rPr>
          <w:rFonts w:ascii="Tahoma" w:hAnsi="Tahoma" w:cs="Tahoma"/>
          <w:iCs/>
          <w:sz w:val="22"/>
          <w:szCs w:val="22"/>
          <w:highlight w:val="yellow"/>
        </w:rPr>
        <w:t xml:space="preserve"> </w:t>
      </w:r>
    </w:p>
    <w:p w:rsidR="008F0B3D" w:rsidRPr="006F2A4F" w:rsidRDefault="008F0B3D" w:rsidP="00CA344F">
      <w:pPr>
        <w:spacing w:line="276" w:lineRule="auto"/>
        <w:jc w:val="both"/>
        <w:rPr>
          <w:rFonts w:ascii="Tahoma" w:hAnsi="Tahoma" w:cs="Tahoma"/>
          <w:iCs/>
          <w:sz w:val="22"/>
          <w:szCs w:val="22"/>
          <w:highlight w:val="yellow"/>
        </w:rPr>
      </w:pPr>
    </w:p>
    <w:p w:rsidR="008F0B3D" w:rsidRPr="006F2A4F" w:rsidRDefault="008F0B3D" w:rsidP="00CA344F">
      <w:pPr>
        <w:spacing w:line="276" w:lineRule="auto"/>
        <w:jc w:val="both"/>
        <w:rPr>
          <w:rFonts w:ascii="Tahoma" w:hAnsi="Tahoma" w:cs="Tahoma"/>
          <w:iCs/>
          <w:sz w:val="22"/>
          <w:szCs w:val="22"/>
          <w:highlight w:val="yellow"/>
        </w:rPr>
      </w:pPr>
      <w:r w:rsidRPr="006F2A4F">
        <w:rPr>
          <w:rFonts w:ascii="Tahoma" w:hAnsi="Tahoma" w:cs="Tahoma"/>
          <w:iCs/>
          <w:sz w:val="22"/>
          <w:szCs w:val="22"/>
          <w:highlight w:val="yellow"/>
        </w:rPr>
        <w:t>O mesmo estudo faz referência que as alterações previstas terão impactos económicos, sociais e ambientais afectando consequentemente os meios de subsistência das comunidades e a sua segurança alimentar uma vez que com tais alterações poderá trazer problemas como:</w:t>
      </w:r>
    </w:p>
    <w:p w:rsidR="00F1236F" w:rsidRPr="006F2A4F" w:rsidRDefault="00F1236F" w:rsidP="00CA344F">
      <w:pPr>
        <w:spacing w:line="276" w:lineRule="auto"/>
        <w:jc w:val="both"/>
        <w:rPr>
          <w:rFonts w:ascii="Tahoma" w:hAnsi="Tahoma" w:cs="Tahoma"/>
          <w:iCs/>
          <w:sz w:val="22"/>
          <w:szCs w:val="22"/>
          <w:highlight w:val="yellow"/>
        </w:rPr>
      </w:pPr>
    </w:p>
    <w:p w:rsidR="008F0B3D" w:rsidRPr="006F2A4F" w:rsidRDefault="008F0B3D" w:rsidP="00CA344F">
      <w:pPr>
        <w:pStyle w:val="SemEspaamento"/>
        <w:numPr>
          <w:ilvl w:val="0"/>
          <w:numId w:val="24"/>
        </w:numPr>
        <w:spacing w:line="276" w:lineRule="auto"/>
        <w:jc w:val="both"/>
        <w:rPr>
          <w:rFonts w:ascii="Tahoma" w:hAnsi="Tahoma" w:cs="Tahoma"/>
          <w:highlight w:val="yellow"/>
        </w:rPr>
      </w:pPr>
      <w:r w:rsidRPr="006F2A4F">
        <w:rPr>
          <w:rFonts w:ascii="Tahoma" w:hAnsi="Tahoma" w:cs="Tahoma"/>
          <w:highlight w:val="yellow"/>
        </w:rPr>
        <w:t>A indisponibilidade de água resultante da seca dos leitos dos rios e esgotamento dos reservatórios subterrâneos;</w:t>
      </w:r>
    </w:p>
    <w:p w:rsidR="008F0B3D" w:rsidRPr="006F2A4F" w:rsidRDefault="008F0B3D" w:rsidP="00CA344F">
      <w:pPr>
        <w:pStyle w:val="SemEspaamento"/>
        <w:numPr>
          <w:ilvl w:val="0"/>
          <w:numId w:val="24"/>
        </w:numPr>
        <w:spacing w:line="276" w:lineRule="auto"/>
        <w:jc w:val="both"/>
        <w:rPr>
          <w:rFonts w:ascii="Tahoma" w:hAnsi="Tahoma" w:cs="Tahoma"/>
          <w:highlight w:val="yellow"/>
        </w:rPr>
      </w:pPr>
      <w:r w:rsidRPr="006F2A4F">
        <w:rPr>
          <w:rFonts w:ascii="Tahoma" w:hAnsi="Tahoma" w:cs="Tahoma"/>
          <w:highlight w:val="yellow"/>
        </w:rPr>
        <w:t>Na agricultura, a redução de terras cultiváveis e rendimento das culturas e mudanças nos sistemas de produção;</w:t>
      </w:r>
    </w:p>
    <w:p w:rsidR="008F0B3D" w:rsidRPr="006F2A4F" w:rsidRDefault="008F0B3D" w:rsidP="00CA344F">
      <w:pPr>
        <w:pStyle w:val="SemEspaamento"/>
        <w:numPr>
          <w:ilvl w:val="0"/>
          <w:numId w:val="24"/>
        </w:numPr>
        <w:spacing w:line="276" w:lineRule="auto"/>
        <w:jc w:val="both"/>
        <w:rPr>
          <w:rFonts w:ascii="Tahoma" w:hAnsi="Tahoma" w:cs="Tahoma"/>
          <w:highlight w:val="yellow"/>
        </w:rPr>
      </w:pPr>
      <w:r w:rsidRPr="006F2A4F">
        <w:rPr>
          <w:rFonts w:ascii="Tahoma" w:hAnsi="Tahoma" w:cs="Tahoma"/>
          <w:highlight w:val="yellow"/>
        </w:rPr>
        <w:lastRenderedPageBreak/>
        <w:t>Na pecuária, o enfraquecimento da saúde animal, ocorrência de pestes e redução da produtividade;</w:t>
      </w:r>
    </w:p>
    <w:p w:rsidR="008F0B3D" w:rsidRPr="006F2A4F" w:rsidRDefault="008F0B3D" w:rsidP="00CA344F">
      <w:pPr>
        <w:pStyle w:val="SemEspaamento"/>
        <w:numPr>
          <w:ilvl w:val="0"/>
          <w:numId w:val="24"/>
        </w:numPr>
        <w:spacing w:line="276" w:lineRule="auto"/>
        <w:jc w:val="both"/>
        <w:rPr>
          <w:rFonts w:ascii="Tahoma" w:hAnsi="Tahoma" w:cs="Tahoma"/>
          <w:highlight w:val="yellow"/>
        </w:rPr>
      </w:pPr>
      <w:r w:rsidRPr="006F2A4F">
        <w:rPr>
          <w:rFonts w:ascii="Tahoma" w:hAnsi="Tahoma" w:cs="Tahoma"/>
          <w:highlight w:val="yellow"/>
        </w:rPr>
        <w:t>Na saúde, no aumento de doenças provocadas pela água, como a diarreia, cólera e alteração dos focos de malária;</w:t>
      </w:r>
    </w:p>
    <w:p w:rsidR="008F0B3D" w:rsidRPr="006F2A4F" w:rsidRDefault="008F0B3D" w:rsidP="00CA344F">
      <w:pPr>
        <w:pStyle w:val="SemEspaamento"/>
        <w:numPr>
          <w:ilvl w:val="0"/>
          <w:numId w:val="24"/>
        </w:numPr>
        <w:spacing w:line="276" w:lineRule="auto"/>
        <w:jc w:val="both"/>
        <w:rPr>
          <w:rFonts w:ascii="Tahoma" w:hAnsi="Tahoma" w:cs="Tahoma"/>
          <w:highlight w:val="yellow"/>
        </w:rPr>
      </w:pPr>
      <w:r w:rsidRPr="006F2A4F">
        <w:rPr>
          <w:rFonts w:ascii="Tahoma" w:hAnsi="Tahoma" w:cs="Tahoma"/>
          <w:highlight w:val="yellow"/>
        </w:rPr>
        <w:t>Nos ecossistemas a alteração da ecologia dos ecossistemas, o desaparecimento de algumas espécies e o surgimento de novas;</w:t>
      </w:r>
    </w:p>
    <w:p w:rsidR="008F0B3D" w:rsidRPr="006F2A4F" w:rsidRDefault="008F0B3D" w:rsidP="00CA344F">
      <w:pPr>
        <w:pStyle w:val="SemEspaamento"/>
        <w:numPr>
          <w:ilvl w:val="0"/>
          <w:numId w:val="24"/>
        </w:numPr>
        <w:spacing w:line="276" w:lineRule="auto"/>
        <w:jc w:val="both"/>
        <w:rPr>
          <w:rFonts w:ascii="Tahoma" w:hAnsi="Tahoma" w:cs="Tahoma"/>
          <w:highlight w:val="yellow"/>
        </w:rPr>
      </w:pPr>
      <w:r w:rsidRPr="006F2A4F">
        <w:rPr>
          <w:rFonts w:ascii="Tahoma" w:hAnsi="Tahoma" w:cs="Tahoma"/>
          <w:highlight w:val="yellow"/>
        </w:rPr>
        <w:t>Nas infra-estruturas e habitação a destruição de estabelecimentos comerciais, turísticos, sociais, estradas, pontes, etc.</w:t>
      </w:r>
    </w:p>
    <w:p w:rsidR="008F0B3D" w:rsidRPr="006F2A4F" w:rsidRDefault="008F0B3D" w:rsidP="00CA344F">
      <w:pPr>
        <w:spacing w:line="276" w:lineRule="auto"/>
        <w:jc w:val="both"/>
        <w:rPr>
          <w:rFonts w:ascii="Tahoma" w:hAnsi="Tahoma" w:cs="Tahoma"/>
          <w:iCs/>
          <w:sz w:val="22"/>
          <w:szCs w:val="22"/>
          <w:highlight w:val="yellow"/>
        </w:rPr>
      </w:pPr>
    </w:p>
    <w:p w:rsidR="008F0B3D" w:rsidRPr="006F2A4F" w:rsidRDefault="008F0B3D" w:rsidP="00CA344F">
      <w:pPr>
        <w:spacing w:line="276" w:lineRule="auto"/>
        <w:jc w:val="both"/>
        <w:rPr>
          <w:rFonts w:ascii="Tahoma" w:hAnsi="Tahoma" w:cs="Tahoma"/>
          <w:iCs/>
          <w:sz w:val="22"/>
          <w:szCs w:val="22"/>
          <w:highlight w:val="yellow"/>
        </w:rPr>
      </w:pPr>
      <w:r w:rsidRPr="006F2A4F">
        <w:rPr>
          <w:rFonts w:ascii="Tahoma" w:hAnsi="Tahoma" w:cs="Tahoma"/>
          <w:iCs/>
          <w:sz w:val="22"/>
          <w:szCs w:val="22"/>
          <w:highlight w:val="yellow"/>
        </w:rPr>
        <w:t>De um modo geral as mudanças climáticas poderão afectar os meios de subsistência das comunidades e a sua segurança alimentar. Assim, a valorização das mudanças climáticas no contexto do desenvolvimento do distrito se revela de extrema importância no processo de tomada de decisão quanto aos modelos de desenvolvimento a seguir.</w:t>
      </w:r>
    </w:p>
    <w:p w:rsidR="002A661E" w:rsidRPr="006F2A4F" w:rsidRDefault="002A661E" w:rsidP="00CA344F">
      <w:pPr>
        <w:pStyle w:val="Estilo3"/>
        <w:spacing w:line="276" w:lineRule="auto"/>
        <w:rPr>
          <w:rStyle w:val="RefernciaDiscreta1"/>
          <w:rFonts w:ascii="Tahoma" w:hAnsi="Tahoma" w:cs="Tahoma"/>
          <w:b/>
          <w:i w:val="0"/>
          <w:color w:val="auto"/>
          <w:sz w:val="22"/>
          <w:szCs w:val="22"/>
        </w:rPr>
      </w:pPr>
      <w:bookmarkStart w:id="84" w:name="_Toc415657022"/>
      <w:bookmarkStart w:id="85" w:name="_Toc415663677"/>
    </w:p>
    <w:p w:rsidR="002A661E" w:rsidRPr="006F2A4F" w:rsidRDefault="002A661E" w:rsidP="00CA344F">
      <w:pPr>
        <w:pStyle w:val="Estilo3"/>
        <w:spacing w:line="276" w:lineRule="auto"/>
        <w:rPr>
          <w:rStyle w:val="RefernciaDiscreta1"/>
          <w:rFonts w:ascii="Tahoma" w:hAnsi="Tahoma" w:cs="Tahoma"/>
          <w:b/>
          <w:i w:val="0"/>
          <w:color w:val="auto"/>
          <w:sz w:val="22"/>
          <w:szCs w:val="22"/>
        </w:rPr>
        <w:sectPr w:rsidR="002A661E" w:rsidRPr="006F2A4F" w:rsidSect="00DE0F26">
          <w:type w:val="continuous"/>
          <w:pgSz w:w="12240" w:h="15840" w:code="1"/>
          <w:pgMar w:top="992" w:right="1325" w:bottom="992" w:left="1043" w:header="720" w:footer="720" w:gutter="0"/>
          <w:pgNumType w:start="26"/>
          <w:cols w:space="720"/>
          <w:titlePg/>
          <w:docGrid w:linePitch="360"/>
        </w:sectPr>
      </w:pPr>
    </w:p>
    <w:p w:rsidR="008F0B3D" w:rsidRPr="006F2A4F" w:rsidRDefault="008F0B3D" w:rsidP="00CA344F">
      <w:pPr>
        <w:pStyle w:val="Estilo3"/>
        <w:spacing w:line="276" w:lineRule="auto"/>
        <w:rPr>
          <w:rStyle w:val="RefernciaDiscreta1"/>
          <w:rFonts w:ascii="Tahoma" w:hAnsi="Tahoma" w:cs="Tahoma"/>
          <w:b/>
          <w:i w:val="0"/>
          <w:color w:val="auto"/>
          <w:sz w:val="22"/>
          <w:szCs w:val="22"/>
        </w:rPr>
      </w:pPr>
      <w:r w:rsidRPr="006F2A4F">
        <w:rPr>
          <w:rStyle w:val="RefernciaDiscreta1"/>
          <w:rFonts w:ascii="Tahoma" w:hAnsi="Tahoma" w:cs="Tahoma"/>
          <w:b/>
          <w:i w:val="0"/>
          <w:color w:val="auto"/>
          <w:sz w:val="22"/>
          <w:szCs w:val="22"/>
        </w:rPr>
        <w:lastRenderedPageBreak/>
        <w:t>Conflito Homem Fauna Bravia</w:t>
      </w:r>
      <w:bookmarkEnd w:id="84"/>
      <w:bookmarkEnd w:id="85"/>
      <w:r w:rsidRPr="006F2A4F">
        <w:rPr>
          <w:rStyle w:val="RefernciaDiscreta1"/>
          <w:rFonts w:ascii="Tahoma" w:hAnsi="Tahoma" w:cs="Tahoma"/>
          <w:b/>
          <w:i w:val="0"/>
          <w:color w:val="auto"/>
          <w:sz w:val="22"/>
          <w:szCs w:val="22"/>
        </w:rPr>
        <w:t xml:space="preserve"> </w:t>
      </w:r>
    </w:p>
    <w:p w:rsidR="008F0B3D" w:rsidRPr="006F2A4F" w:rsidRDefault="008F0B3D" w:rsidP="00CA344F">
      <w:pPr>
        <w:pStyle w:val="SemEspaamento"/>
        <w:spacing w:line="276" w:lineRule="auto"/>
        <w:jc w:val="both"/>
        <w:rPr>
          <w:rFonts w:ascii="Tahoma" w:hAnsi="Tahoma" w:cs="Tahoma"/>
          <w:highlight w:val="yellow"/>
        </w:rPr>
      </w:pPr>
    </w:p>
    <w:p w:rsidR="00F1236F" w:rsidRPr="006F2A4F" w:rsidRDefault="00896D1B" w:rsidP="00CA344F">
      <w:pPr>
        <w:pStyle w:val="SemEspaamento"/>
        <w:spacing w:line="276" w:lineRule="auto"/>
        <w:jc w:val="both"/>
        <w:rPr>
          <w:rFonts w:ascii="Tahoma" w:hAnsi="Tahoma" w:cs="Tahoma"/>
          <w:highlight w:val="yellow"/>
        </w:rPr>
      </w:pPr>
      <w:r w:rsidRPr="006F2A4F">
        <w:rPr>
          <w:rFonts w:ascii="Tahoma" w:hAnsi="Tahoma" w:cs="Tahoma"/>
          <w:highlight w:val="yellow"/>
        </w:rPr>
        <w:t xml:space="preserve">Com o crescimento da população humana, a ocupação das rotas e habitat de algumas espécies faunísticas, contribuem para a eclosão do conflito Homem/Fauna Bravia. </w:t>
      </w:r>
      <w:r w:rsidR="00F1236F" w:rsidRPr="006F2A4F">
        <w:rPr>
          <w:rFonts w:ascii="Tahoma" w:hAnsi="Tahoma" w:cs="Tahoma"/>
          <w:highlight w:val="yellow"/>
        </w:rPr>
        <w:t xml:space="preserve">O conflito Homem-animal ocorre em todo distrito e os animais envolvidos são macacos e porcos que muitas vezes destroem culturas agrícolas das populações. </w:t>
      </w:r>
    </w:p>
    <w:p w:rsidR="00F1236F" w:rsidRPr="006F2A4F" w:rsidRDefault="00F1236F" w:rsidP="00CA344F">
      <w:pPr>
        <w:spacing w:line="276" w:lineRule="auto"/>
        <w:jc w:val="both"/>
        <w:rPr>
          <w:rFonts w:ascii="Tahoma" w:hAnsi="Tahoma" w:cs="Tahoma"/>
          <w:sz w:val="22"/>
          <w:szCs w:val="22"/>
          <w:highlight w:val="yellow"/>
        </w:rPr>
      </w:pPr>
    </w:p>
    <w:p w:rsidR="0011353B" w:rsidRPr="006F2A4F" w:rsidRDefault="0011353B" w:rsidP="00CA344F">
      <w:pPr>
        <w:spacing w:line="276" w:lineRule="auto"/>
        <w:jc w:val="both"/>
        <w:rPr>
          <w:rFonts w:ascii="Tahoma" w:hAnsi="Tahoma" w:cs="Tahoma"/>
          <w:sz w:val="22"/>
          <w:szCs w:val="22"/>
          <w:highlight w:val="yellow"/>
        </w:rPr>
      </w:pPr>
      <w:r w:rsidRPr="006F2A4F">
        <w:rPr>
          <w:rFonts w:ascii="Tahoma" w:hAnsi="Tahoma" w:cs="Tahoma"/>
          <w:sz w:val="22"/>
          <w:szCs w:val="22"/>
          <w:highlight w:val="yellow"/>
        </w:rPr>
        <w:t>O Conflito Homem/Fauna Bravia é uma realidade no distrito, em particular nos PA’s de Lione na localidade de Chala. Área ou zona onde existem elefantes, e o elefante é considerado o animal mais problemático e grande destruidor de machambas e em alguns casos dos celeiros dos camponeses.</w:t>
      </w:r>
    </w:p>
    <w:p w:rsidR="0011353B" w:rsidRPr="006F2A4F" w:rsidRDefault="0011353B" w:rsidP="00CA344F">
      <w:pPr>
        <w:spacing w:line="276" w:lineRule="auto"/>
        <w:jc w:val="both"/>
        <w:rPr>
          <w:rFonts w:ascii="Tahoma" w:hAnsi="Tahoma" w:cs="Tahoma"/>
          <w:sz w:val="22"/>
          <w:szCs w:val="22"/>
          <w:highlight w:val="yellow"/>
        </w:rPr>
      </w:pPr>
    </w:p>
    <w:p w:rsidR="004C072E" w:rsidRPr="006F2A4F" w:rsidRDefault="004C072E" w:rsidP="00CA344F">
      <w:pPr>
        <w:pStyle w:val="Estilo3"/>
        <w:spacing w:line="276" w:lineRule="auto"/>
        <w:rPr>
          <w:rStyle w:val="RefernciaDiscreta1"/>
          <w:rFonts w:ascii="Tahoma" w:hAnsi="Tahoma" w:cs="Tahoma"/>
          <w:b/>
          <w:i w:val="0"/>
          <w:color w:val="auto"/>
          <w:sz w:val="22"/>
          <w:szCs w:val="22"/>
        </w:rPr>
      </w:pPr>
      <w:bookmarkStart w:id="86" w:name="_Toc415657023"/>
      <w:bookmarkStart w:id="87" w:name="_Toc415663678"/>
      <w:r w:rsidRPr="006F2A4F">
        <w:rPr>
          <w:rStyle w:val="RefernciaDiscreta1"/>
          <w:rFonts w:ascii="Tahoma" w:hAnsi="Tahoma" w:cs="Tahoma"/>
          <w:b/>
          <w:i w:val="0"/>
          <w:color w:val="auto"/>
          <w:sz w:val="22"/>
          <w:szCs w:val="22"/>
        </w:rPr>
        <w:t>C</w:t>
      </w:r>
      <w:r w:rsidR="00896D1B" w:rsidRPr="006F2A4F">
        <w:rPr>
          <w:rStyle w:val="RefernciaDiscreta1"/>
          <w:rFonts w:ascii="Tahoma" w:hAnsi="Tahoma" w:cs="Tahoma"/>
          <w:b/>
          <w:i w:val="0"/>
          <w:color w:val="auto"/>
          <w:sz w:val="22"/>
          <w:szCs w:val="22"/>
        </w:rPr>
        <w:t>onsequências</w:t>
      </w:r>
      <w:r w:rsidRPr="006F2A4F">
        <w:rPr>
          <w:rStyle w:val="RefernciaDiscreta1"/>
          <w:rFonts w:ascii="Tahoma" w:hAnsi="Tahoma" w:cs="Tahoma"/>
          <w:b/>
          <w:i w:val="0"/>
          <w:color w:val="auto"/>
          <w:sz w:val="22"/>
          <w:szCs w:val="22"/>
        </w:rPr>
        <w:t xml:space="preserve"> do Conflito Homem Fauna Bravia</w:t>
      </w:r>
      <w:bookmarkEnd w:id="86"/>
      <w:bookmarkEnd w:id="87"/>
      <w:r w:rsidRPr="006F2A4F">
        <w:rPr>
          <w:rStyle w:val="RefernciaDiscreta1"/>
          <w:rFonts w:ascii="Tahoma" w:hAnsi="Tahoma" w:cs="Tahoma"/>
          <w:b/>
          <w:i w:val="0"/>
          <w:color w:val="auto"/>
          <w:sz w:val="22"/>
          <w:szCs w:val="22"/>
        </w:rPr>
        <w:t xml:space="preserve"> </w:t>
      </w:r>
      <w:r w:rsidR="00896D1B" w:rsidRPr="006F2A4F">
        <w:rPr>
          <w:rStyle w:val="RefernciaDiscreta1"/>
          <w:rFonts w:ascii="Tahoma" w:hAnsi="Tahoma" w:cs="Tahoma"/>
          <w:b/>
          <w:i w:val="0"/>
          <w:color w:val="auto"/>
          <w:sz w:val="22"/>
          <w:szCs w:val="22"/>
        </w:rPr>
        <w:t xml:space="preserve"> </w:t>
      </w:r>
    </w:p>
    <w:p w:rsidR="009A6408" w:rsidRPr="006F2A4F" w:rsidRDefault="009A6408" w:rsidP="00CA344F">
      <w:pPr>
        <w:spacing w:line="276" w:lineRule="auto"/>
        <w:jc w:val="both"/>
        <w:rPr>
          <w:rFonts w:ascii="Tahoma" w:hAnsi="Tahoma" w:cs="Tahoma"/>
          <w:sz w:val="22"/>
          <w:szCs w:val="22"/>
          <w:highlight w:val="yellow"/>
        </w:rPr>
      </w:pPr>
    </w:p>
    <w:p w:rsidR="004C072E" w:rsidRPr="006F2A4F" w:rsidRDefault="009A6408" w:rsidP="00CA344F">
      <w:pPr>
        <w:numPr>
          <w:ilvl w:val="0"/>
          <w:numId w:val="36"/>
        </w:numPr>
        <w:spacing w:line="276" w:lineRule="auto"/>
        <w:jc w:val="both"/>
        <w:rPr>
          <w:rFonts w:ascii="Tahoma" w:hAnsi="Tahoma" w:cs="Tahoma"/>
          <w:sz w:val="22"/>
          <w:szCs w:val="22"/>
          <w:highlight w:val="yellow"/>
        </w:rPr>
      </w:pPr>
      <w:r w:rsidRPr="006F2A4F">
        <w:rPr>
          <w:rFonts w:ascii="Tahoma" w:hAnsi="Tahoma" w:cs="Tahoma"/>
          <w:sz w:val="22"/>
          <w:szCs w:val="22"/>
          <w:highlight w:val="yellow"/>
        </w:rPr>
        <w:t>Destruição</w:t>
      </w:r>
      <w:r w:rsidR="004C072E" w:rsidRPr="006F2A4F">
        <w:rPr>
          <w:rFonts w:ascii="Tahoma" w:hAnsi="Tahoma" w:cs="Tahoma"/>
          <w:sz w:val="22"/>
          <w:szCs w:val="22"/>
          <w:highlight w:val="yellow"/>
        </w:rPr>
        <w:t xml:space="preserve"> </w:t>
      </w:r>
      <w:r w:rsidR="00FA2FA4" w:rsidRPr="006F2A4F">
        <w:rPr>
          <w:rFonts w:ascii="Tahoma" w:hAnsi="Tahoma" w:cs="Tahoma"/>
          <w:sz w:val="22"/>
          <w:szCs w:val="22"/>
          <w:highlight w:val="yellow"/>
        </w:rPr>
        <w:t>massiva</w:t>
      </w:r>
      <w:r w:rsidR="004C072E" w:rsidRPr="006F2A4F">
        <w:rPr>
          <w:rFonts w:ascii="Tahoma" w:hAnsi="Tahoma" w:cs="Tahoma"/>
          <w:sz w:val="22"/>
          <w:szCs w:val="22"/>
          <w:highlight w:val="yellow"/>
        </w:rPr>
        <w:t xml:space="preserve"> de áreas cultivadas;</w:t>
      </w:r>
    </w:p>
    <w:p w:rsidR="004C072E" w:rsidRPr="006F2A4F" w:rsidRDefault="009A6408" w:rsidP="00CA344F">
      <w:pPr>
        <w:numPr>
          <w:ilvl w:val="0"/>
          <w:numId w:val="36"/>
        </w:numPr>
        <w:spacing w:line="276" w:lineRule="auto"/>
        <w:jc w:val="both"/>
        <w:rPr>
          <w:rFonts w:ascii="Tahoma" w:hAnsi="Tahoma" w:cs="Tahoma"/>
          <w:sz w:val="22"/>
          <w:szCs w:val="22"/>
          <w:highlight w:val="yellow"/>
        </w:rPr>
      </w:pPr>
      <w:r w:rsidRPr="006F2A4F">
        <w:rPr>
          <w:rFonts w:ascii="Tahoma" w:hAnsi="Tahoma" w:cs="Tahoma"/>
          <w:sz w:val="22"/>
          <w:szCs w:val="22"/>
          <w:highlight w:val="yellow"/>
        </w:rPr>
        <w:t>Destruição</w:t>
      </w:r>
      <w:r w:rsidR="004C072E" w:rsidRPr="006F2A4F">
        <w:rPr>
          <w:rFonts w:ascii="Tahoma" w:hAnsi="Tahoma" w:cs="Tahoma"/>
          <w:sz w:val="22"/>
          <w:szCs w:val="22"/>
          <w:highlight w:val="yellow"/>
        </w:rPr>
        <w:t xml:space="preserve"> de residências da </w:t>
      </w:r>
      <w:r w:rsidRPr="006F2A4F">
        <w:rPr>
          <w:rFonts w:ascii="Tahoma" w:hAnsi="Tahoma" w:cs="Tahoma"/>
          <w:sz w:val="22"/>
          <w:szCs w:val="22"/>
          <w:highlight w:val="yellow"/>
        </w:rPr>
        <w:t>população</w:t>
      </w:r>
      <w:r w:rsidR="004C072E" w:rsidRPr="006F2A4F">
        <w:rPr>
          <w:rFonts w:ascii="Tahoma" w:hAnsi="Tahoma" w:cs="Tahoma"/>
          <w:sz w:val="22"/>
          <w:szCs w:val="22"/>
          <w:highlight w:val="yellow"/>
        </w:rPr>
        <w:t xml:space="preserve"> afectada; </w:t>
      </w:r>
    </w:p>
    <w:p w:rsidR="004C072E" w:rsidRPr="006F2A4F" w:rsidRDefault="004C072E" w:rsidP="00CA344F">
      <w:pPr>
        <w:numPr>
          <w:ilvl w:val="0"/>
          <w:numId w:val="36"/>
        </w:numPr>
        <w:spacing w:line="276" w:lineRule="auto"/>
        <w:jc w:val="both"/>
        <w:rPr>
          <w:rFonts w:ascii="Tahoma" w:hAnsi="Tahoma" w:cs="Tahoma"/>
          <w:sz w:val="22"/>
          <w:szCs w:val="22"/>
          <w:highlight w:val="yellow"/>
        </w:rPr>
      </w:pPr>
      <w:r w:rsidRPr="006F2A4F">
        <w:rPr>
          <w:rFonts w:ascii="Tahoma" w:hAnsi="Tahoma" w:cs="Tahoma"/>
          <w:sz w:val="22"/>
          <w:szCs w:val="22"/>
          <w:highlight w:val="yellow"/>
        </w:rPr>
        <w:t>Mortes;</w:t>
      </w:r>
    </w:p>
    <w:p w:rsidR="00896D1B" w:rsidRPr="006F2A4F" w:rsidRDefault="00896D1B" w:rsidP="00CA344F">
      <w:pPr>
        <w:pStyle w:val="SemEspaamento"/>
        <w:spacing w:line="276" w:lineRule="auto"/>
        <w:rPr>
          <w:rFonts w:ascii="Tahoma" w:hAnsi="Tahoma" w:cs="Tahoma"/>
          <w:b/>
          <w:bCs/>
          <w:highlight w:val="yellow"/>
        </w:rPr>
      </w:pPr>
    </w:p>
    <w:p w:rsidR="00242E12" w:rsidRDefault="00896D1B" w:rsidP="00D00B92">
      <w:pPr>
        <w:spacing w:line="276" w:lineRule="auto"/>
        <w:jc w:val="both"/>
        <w:rPr>
          <w:rFonts w:ascii="Tahoma" w:hAnsi="Tahoma" w:cs="Tahoma"/>
          <w:sz w:val="22"/>
          <w:szCs w:val="22"/>
        </w:rPr>
      </w:pPr>
      <w:r w:rsidRPr="006F2A4F">
        <w:rPr>
          <w:rFonts w:ascii="Tahoma" w:hAnsi="Tahoma" w:cs="Tahoma"/>
          <w:sz w:val="22"/>
          <w:szCs w:val="22"/>
          <w:highlight w:val="yellow"/>
        </w:rPr>
        <w:t>Com vista a solucionar este problema, o Governo adoptou a Estratégia de Gestão do Conflito Homem- Fauna bravia através da Resolução n</w:t>
      </w:r>
      <w:r w:rsidRPr="006F2A4F">
        <w:rPr>
          <w:rFonts w:ascii="Tahoma" w:hAnsi="Tahoma" w:cs="Tahoma"/>
          <w:sz w:val="22"/>
          <w:szCs w:val="22"/>
          <w:highlight w:val="yellow"/>
          <w:vertAlign w:val="superscript"/>
        </w:rPr>
        <w:t>o</w:t>
      </w:r>
      <w:r w:rsidRPr="006F2A4F">
        <w:rPr>
          <w:rFonts w:ascii="Tahoma" w:hAnsi="Tahoma" w:cs="Tahoma"/>
          <w:sz w:val="22"/>
          <w:szCs w:val="22"/>
          <w:highlight w:val="yellow"/>
        </w:rPr>
        <w:t xml:space="preserve"> 58/2009 de 11 de Agosto, aprovado pelo Conselho de Ministros que consubstancia a necessidade de se encontrar formas de reduzir ou eliminar os seus níveis de incidência, assegurando a protecção das pessoas e seus bens, incluindo a segurança alimentar sendo uma das ferramentas base a elaboração de Planos Distritais de Uso</w:t>
      </w:r>
      <w:bookmarkStart w:id="88" w:name="_Toc319305073"/>
      <w:bookmarkStart w:id="89" w:name="_Toc401060705"/>
      <w:bookmarkStart w:id="90" w:name="_Toc415657024"/>
      <w:bookmarkStart w:id="91" w:name="_Toc415663679"/>
      <w:r w:rsidR="00970957">
        <w:rPr>
          <w:rFonts w:ascii="Tahoma" w:hAnsi="Tahoma" w:cs="Tahoma"/>
          <w:sz w:val="22"/>
          <w:szCs w:val="22"/>
        </w:rPr>
        <w:t>.</w:t>
      </w:r>
    </w:p>
    <w:p w:rsidR="00970957" w:rsidRDefault="00970957" w:rsidP="00D00B92">
      <w:pPr>
        <w:spacing w:line="276" w:lineRule="auto"/>
        <w:jc w:val="both"/>
        <w:rPr>
          <w:rFonts w:ascii="Tahoma" w:hAnsi="Tahoma" w:cs="Tahoma"/>
          <w:sz w:val="22"/>
          <w:szCs w:val="22"/>
        </w:rPr>
      </w:pPr>
    </w:p>
    <w:p w:rsidR="00970957" w:rsidRDefault="00970957" w:rsidP="00D00B92">
      <w:pPr>
        <w:spacing w:line="276" w:lineRule="auto"/>
        <w:jc w:val="both"/>
        <w:rPr>
          <w:rFonts w:ascii="Tahoma" w:hAnsi="Tahoma" w:cs="Tahoma"/>
          <w:sz w:val="22"/>
          <w:szCs w:val="22"/>
        </w:rPr>
      </w:pPr>
    </w:p>
    <w:p w:rsidR="00970957" w:rsidRDefault="00970957" w:rsidP="00D00B92">
      <w:pPr>
        <w:spacing w:line="276" w:lineRule="auto"/>
        <w:jc w:val="both"/>
        <w:rPr>
          <w:rFonts w:ascii="Tahoma" w:hAnsi="Tahoma" w:cs="Tahoma"/>
          <w:sz w:val="22"/>
          <w:szCs w:val="22"/>
        </w:rPr>
      </w:pPr>
    </w:p>
    <w:p w:rsidR="00970957" w:rsidRDefault="00970957" w:rsidP="00D00B92">
      <w:pPr>
        <w:spacing w:line="276" w:lineRule="auto"/>
        <w:jc w:val="both"/>
        <w:rPr>
          <w:rFonts w:ascii="Tahoma" w:hAnsi="Tahoma" w:cs="Tahoma"/>
          <w:sz w:val="22"/>
          <w:szCs w:val="22"/>
        </w:rPr>
      </w:pPr>
    </w:p>
    <w:p w:rsidR="00970957" w:rsidRDefault="00970957" w:rsidP="00D00B92">
      <w:pPr>
        <w:spacing w:line="276" w:lineRule="auto"/>
        <w:jc w:val="both"/>
        <w:rPr>
          <w:rFonts w:ascii="Tahoma" w:hAnsi="Tahoma" w:cs="Tahoma"/>
          <w:sz w:val="22"/>
          <w:szCs w:val="22"/>
        </w:rPr>
      </w:pPr>
    </w:p>
    <w:p w:rsidR="00D00B92" w:rsidRDefault="00D00B92" w:rsidP="00D00B92">
      <w:pPr>
        <w:spacing w:line="276" w:lineRule="auto"/>
        <w:jc w:val="both"/>
        <w:rPr>
          <w:rFonts w:ascii="Tahoma" w:hAnsi="Tahoma" w:cs="Tahoma"/>
          <w:sz w:val="22"/>
          <w:szCs w:val="22"/>
        </w:rPr>
      </w:pPr>
    </w:p>
    <w:p w:rsidR="00D00B92" w:rsidRPr="00CA344F" w:rsidRDefault="00D00B92" w:rsidP="00D00B92">
      <w:pPr>
        <w:spacing w:line="276" w:lineRule="auto"/>
        <w:jc w:val="both"/>
        <w:rPr>
          <w:rStyle w:val="RefernciaDiscreta1"/>
          <w:rFonts w:ascii="Tahoma" w:hAnsi="Tahoma" w:cs="Tahoma"/>
          <w:b w:val="0"/>
          <w:i w:val="0"/>
          <w:color w:val="auto"/>
          <w:sz w:val="22"/>
          <w:szCs w:val="22"/>
        </w:rPr>
        <w:sectPr w:rsidR="00D00B92" w:rsidRPr="00CA344F" w:rsidSect="006F2A4F">
          <w:type w:val="continuous"/>
          <w:pgSz w:w="12240" w:h="15840" w:code="1"/>
          <w:pgMar w:top="992" w:right="1183" w:bottom="992" w:left="1043" w:header="720" w:footer="720" w:gutter="0"/>
          <w:pgNumType w:start="27"/>
          <w:cols w:space="720"/>
          <w:titlePg/>
          <w:docGrid w:linePitch="360"/>
        </w:sectPr>
      </w:pPr>
    </w:p>
    <w:p w:rsidR="008F0B3D" w:rsidRPr="00CA344F" w:rsidRDefault="00ED3AA0" w:rsidP="006F2A4F">
      <w:pPr>
        <w:pStyle w:val="Estilo3"/>
        <w:spacing w:line="276" w:lineRule="auto"/>
        <w:ind w:left="426"/>
        <w:rPr>
          <w:rStyle w:val="RefernciaDiscreta1"/>
          <w:rFonts w:ascii="Tahoma" w:hAnsi="Tahoma" w:cs="Tahoma"/>
          <w:b/>
          <w:i w:val="0"/>
          <w:color w:val="auto"/>
          <w:sz w:val="22"/>
          <w:szCs w:val="22"/>
        </w:rPr>
      </w:pPr>
      <w:r w:rsidRPr="00CA344F">
        <w:rPr>
          <w:rStyle w:val="RefernciaDiscreta1"/>
          <w:rFonts w:ascii="Tahoma" w:hAnsi="Tahoma" w:cs="Tahoma"/>
          <w:b/>
          <w:i w:val="0"/>
          <w:color w:val="auto"/>
          <w:sz w:val="22"/>
          <w:szCs w:val="22"/>
        </w:rPr>
        <w:lastRenderedPageBreak/>
        <w:t>XI.</w:t>
      </w:r>
      <w:r w:rsidR="008F0B3D" w:rsidRPr="00CA344F">
        <w:rPr>
          <w:rStyle w:val="RefernciaDiscreta1"/>
          <w:rFonts w:ascii="Tahoma" w:hAnsi="Tahoma" w:cs="Tahoma"/>
          <w:b/>
          <w:i w:val="0"/>
          <w:color w:val="auto"/>
          <w:sz w:val="22"/>
          <w:szCs w:val="22"/>
        </w:rPr>
        <w:t>DIAGNÓSTICO</w:t>
      </w:r>
      <w:bookmarkEnd w:id="88"/>
      <w:bookmarkEnd w:id="89"/>
      <w:bookmarkEnd w:id="90"/>
      <w:bookmarkEnd w:id="91"/>
    </w:p>
    <w:p w:rsidR="008F0B3D" w:rsidRPr="00CA344F" w:rsidRDefault="008F0B3D" w:rsidP="00CA344F">
      <w:pPr>
        <w:shd w:val="clear" w:color="auto" w:fill="FFFFFF"/>
        <w:spacing w:line="276" w:lineRule="auto"/>
        <w:jc w:val="both"/>
        <w:rPr>
          <w:rFonts w:ascii="Tahoma" w:hAnsi="Tahoma" w:cs="Tahoma"/>
          <w:sz w:val="22"/>
          <w:szCs w:val="22"/>
        </w:rPr>
      </w:pPr>
    </w:p>
    <w:p w:rsidR="008F0B3D" w:rsidRPr="00C018D6" w:rsidRDefault="008F0B3D" w:rsidP="00CA344F">
      <w:pPr>
        <w:pStyle w:val="Estilo3"/>
        <w:spacing w:line="276" w:lineRule="auto"/>
        <w:rPr>
          <w:rStyle w:val="RefernciaDiscreta1"/>
          <w:rFonts w:ascii="Tahoma" w:hAnsi="Tahoma" w:cs="Tahoma"/>
          <w:b/>
          <w:i w:val="0"/>
          <w:color w:val="auto"/>
          <w:sz w:val="22"/>
          <w:szCs w:val="22"/>
        </w:rPr>
      </w:pPr>
      <w:r w:rsidRPr="00CA344F">
        <w:rPr>
          <w:rStyle w:val="RefernciaDiscreta1"/>
          <w:rFonts w:ascii="Tahoma" w:hAnsi="Tahoma" w:cs="Tahoma"/>
          <w:i w:val="0"/>
          <w:color w:val="auto"/>
          <w:sz w:val="22"/>
          <w:szCs w:val="22"/>
        </w:rPr>
        <w:t xml:space="preserve">   </w:t>
      </w:r>
      <w:bookmarkStart w:id="92" w:name="_Toc319305074"/>
      <w:bookmarkStart w:id="93" w:name="_Toc401060706"/>
      <w:bookmarkStart w:id="94" w:name="_Toc415657025"/>
      <w:bookmarkStart w:id="95" w:name="_Toc415663680"/>
      <w:r w:rsidR="00C018D6" w:rsidRPr="00C018D6">
        <w:rPr>
          <w:rStyle w:val="RefernciaDiscreta1"/>
          <w:rFonts w:ascii="Tahoma" w:hAnsi="Tahoma" w:cs="Tahoma"/>
          <w:b/>
          <w:i w:val="0"/>
          <w:color w:val="auto"/>
          <w:sz w:val="22"/>
          <w:szCs w:val="22"/>
        </w:rPr>
        <w:t>CARACTERÍSTICAS GERAIS DO DISTRITO</w:t>
      </w:r>
      <w:bookmarkEnd w:id="92"/>
      <w:bookmarkEnd w:id="93"/>
      <w:bookmarkEnd w:id="94"/>
      <w:bookmarkEnd w:id="95"/>
    </w:p>
    <w:p w:rsidR="00E101FC" w:rsidRPr="00C018D6" w:rsidRDefault="00E101FC" w:rsidP="00CA344F">
      <w:pPr>
        <w:spacing w:line="276" w:lineRule="auto"/>
        <w:jc w:val="both"/>
        <w:rPr>
          <w:rFonts w:ascii="Tahoma" w:hAnsi="Tahoma" w:cs="Tahoma"/>
          <w:b/>
          <w:sz w:val="22"/>
          <w:szCs w:val="22"/>
        </w:rPr>
      </w:pPr>
    </w:p>
    <w:p w:rsidR="00C36528" w:rsidRPr="00C018D6" w:rsidRDefault="00286E03" w:rsidP="00CA344F">
      <w:pPr>
        <w:pStyle w:val="Estilo3"/>
        <w:spacing w:line="276" w:lineRule="auto"/>
        <w:rPr>
          <w:rStyle w:val="RefernciaDiscreta1"/>
          <w:rFonts w:ascii="Tahoma" w:hAnsi="Tahoma" w:cs="Tahoma"/>
          <w:b/>
          <w:i w:val="0"/>
          <w:color w:val="auto"/>
          <w:sz w:val="22"/>
          <w:szCs w:val="22"/>
        </w:rPr>
      </w:pPr>
      <w:r w:rsidRPr="00C018D6">
        <w:rPr>
          <w:rStyle w:val="RefernciaDiscreta1"/>
          <w:rFonts w:ascii="Tahoma" w:hAnsi="Tahoma" w:cs="Tahoma"/>
          <w:b/>
          <w:i w:val="0"/>
          <w:color w:val="auto"/>
          <w:sz w:val="22"/>
          <w:szCs w:val="22"/>
        </w:rPr>
        <w:t xml:space="preserve">  </w:t>
      </w:r>
      <w:bookmarkStart w:id="96" w:name="_Toc401060707"/>
      <w:bookmarkStart w:id="97" w:name="_Toc415657026"/>
      <w:bookmarkStart w:id="98" w:name="_Toc415663681"/>
      <w:r w:rsidR="00C018D6" w:rsidRPr="00C018D6">
        <w:rPr>
          <w:rStyle w:val="RefernciaDiscreta1"/>
          <w:rFonts w:ascii="Tahoma" w:hAnsi="Tahoma" w:cs="Tahoma"/>
          <w:b/>
          <w:i w:val="0"/>
          <w:color w:val="auto"/>
          <w:sz w:val="22"/>
          <w:szCs w:val="22"/>
        </w:rPr>
        <w:t>Localização geografica do distrito</w:t>
      </w:r>
      <w:bookmarkEnd w:id="96"/>
      <w:bookmarkEnd w:id="97"/>
      <w:bookmarkEnd w:id="98"/>
    </w:p>
    <w:p w:rsidR="00C36528" w:rsidRPr="00CA344F" w:rsidRDefault="00C36528" w:rsidP="00CA344F">
      <w:pPr>
        <w:pStyle w:val="Estilo3"/>
        <w:spacing w:line="276" w:lineRule="auto"/>
        <w:rPr>
          <w:rFonts w:ascii="Tahoma" w:hAnsi="Tahoma" w:cs="Tahoma"/>
          <w:sz w:val="22"/>
          <w:szCs w:val="22"/>
        </w:rPr>
      </w:pPr>
    </w:p>
    <w:p w:rsidR="00E101FC" w:rsidRPr="00CA344F" w:rsidRDefault="00E101FC" w:rsidP="00CA344F">
      <w:pPr>
        <w:spacing w:line="276" w:lineRule="auto"/>
        <w:jc w:val="both"/>
        <w:rPr>
          <w:rFonts w:ascii="Tahoma" w:hAnsi="Tahoma" w:cs="Tahoma"/>
          <w:sz w:val="22"/>
          <w:szCs w:val="22"/>
        </w:rPr>
      </w:pPr>
      <w:r w:rsidRPr="00CA344F">
        <w:rPr>
          <w:rFonts w:ascii="Tahoma" w:hAnsi="Tahoma" w:cs="Tahoma"/>
          <w:b/>
          <w:sz w:val="22"/>
          <w:szCs w:val="22"/>
        </w:rPr>
        <w:t>A Norte</w:t>
      </w:r>
      <w:r w:rsidRPr="00CA344F">
        <w:rPr>
          <w:rFonts w:ascii="Tahoma" w:hAnsi="Tahoma" w:cs="Tahoma"/>
          <w:sz w:val="22"/>
          <w:szCs w:val="22"/>
        </w:rPr>
        <w:t xml:space="preserve"> -Distritos de Lago, Sanga e Muembe através da fronteira terrestre; </w:t>
      </w:r>
    </w:p>
    <w:p w:rsidR="00E101FC" w:rsidRPr="00CA344F" w:rsidRDefault="00E101FC" w:rsidP="00CA344F">
      <w:pPr>
        <w:spacing w:line="276" w:lineRule="auto"/>
        <w:jc w:val="both"/>
        <w:rPr>
          <w:rFonts w:ascii="Tahoma" w:hAnsi="Tahoma" w:cs="Tahoma"/>
          <w:sz w:val="22"/>
          <w:szCs w:val="22"/>
        </w:rPr>
      </w:pPr>
      <w:r w:rsidRPr="00CA344F">
        <w:rPr>
          <w:rFonts w:ascii="Tahoma" w:hAnsi="Tahoma" w:cs="Tahoma"/>
          <w:b/>
          <w:sz w:val="22"/>
          <w:szCs w:val="22"/>
        </w:rPr>
        <w:t>Sul</w:t>
      </w:r>
      <w:r w:rsidRPr="00CA344F">
        <w:rPr>
          <w:rFonts w:ascii="Tahoma" w:hAnsi="Tahoma" w:cs="Tahoma"/>
          <w:sz w:val="22"/>
          <w:szCs w:val="22"/>
        </w:rPr>
        <w:t xml:space="preserve"> - com o Distrito de Ngaúma através do rio Chinenge; </w:t>
      </w:r>
    </w:p>
    <w:p w:rsidR="00E101FC" w:rsidRPr="00CA344F" w:rsidRDefault="00E101FC" w:rsidP="00CA344F">
      <w:pPr>
        <w:spacing w:line="276" w:lineRule="auto"/>
        <w:jc w:val="both"/>
        <w:rPr>
          <w:rFonts w:ascii="Tahoma" w:hAnsi="Tahoma" w:cs="Tahoma"/>
          <w:sz w:val="22"/>
          <w:szCs w:val="22"/>
        </w:rPr>
      </w:pPr>
      <w:r w:rsidRPr="00CA344F">
        <w:rPr>
          <w:rFonts w:ascii="Tahoma" w:hAnsi="Tahoma" w:cs="Tahoma"/>
          <w:b/>
          <w:sz w:val="22"/>
          <w:szCs w:val="22"/>
        </w:rPr>
        <w:t xml:space="preserve">Oeste </w:t>
      </w:r>
      <w:r w:rsidRPr="00CA344F">
        <w:rPr>
          <w:rFonts w:ascii="Tahoma" w:hAnsi="Tahoma" w:cs="Tahoma"/>
          <w:sz w:val="22"/>
          <w:szCs w:val="22"/>
        </w:rPr>
        <w:t>- com a República do Malawi a partir do marco 17 e através do Lago Niassa e</w:t>
      </w:r>
    </w:p>
    <w:p w:rsidR="00B07CE3" w:rsidRPr="00CA344F" w:rsidRDefault="00E101FC" w:rsidP="00CA344F">
      <w:pPr>
        <w:spacing w:line="276" w:lineRule="auto"/>
        <w:jc w:val="both"/>
        <w:rPr>
          <w:rFonts w:ascii="Tahoma" w:hAnsi="Tahoma" w:cs="Tahoma"/>
          <w:sz w:val="22"/>
          <w:szCs w:val="22"/>
        </w:rPr>
      </w:pPr>
      <w:r w:rsidRPr="00CA344F">
        <w:rPr>
          <w:rFonts w:ascii="Tahoma" w:hAnsi="Tahoma" w:cs="Tahoma"/>
          <w:b/>
          <w:sz w:val="22"/>
          <w:szCs w:val="22"/>
        </w:rPr>
        <w:t>Este</w:t>
      </w:r>
      <w:r w:rsidRPr="00CA344F">
        <w:rPr>
          <w:rFonts w:ascii="Tahoma" w:hAnsi="Tahoma" w:cs="Tahoma"/>
          <w:sz w:val="22"/>
          <w:szCs w:val="22"/>
        </w:rPr>
        <w:t xml:space="preserve"> -com o Distrito de Majune através do Rio Icuvi.</w:t>
      </w:r>
      <w:bookmarkStart w:id="99" w:name="_Toc319305076"/>
      <w:bookmarkStart w:id="100" w:name="_Toc401060708"/>
    </w:p>
    <w:p w:rsidR="00B07CE3" w:rsidRPr="00CA344F" w:rsidRDefault="00B07CE3" w:rsidP="00CA344F">
      <w:pPr>
        <w:spacing w:line="276" w:lineRule="auto"/>
        <w:rPr>
          <w:rFonts w:ascii="Tahoma" w:hAnsi="Tahoma" w:cs="Tahoma"/>
          <w:sz w:val="22"/>
          <w:szCs w:val="22"/>
        </w:rPr>
      </w:pPr>
    </w:p>
    <w:p w:rsidR="00EB2CC1" w:rsidRPr="00CA344F" w:rsidRDefault="00C018D6" w:rsidP="00CA344F">
      <w:pPr>
        <w:pStyle w:val="Estilo3"/>
        <w:spacing w:line="276" w:lineRule="auto"/>
        <w:rPr>
          <w:rStyle w:val="RefernciaDiscreta1"/>
          <w:rFonts w:ascii="Tahoma" w:hAnsi="Tahoma" w:cs="Tahoma"/>
          <w:b/>
          <w:i w:val="0"/>
          <w:color w:val="auto"/>
          <w:sz w:val="22"/>
          <w:szCs w:val="22"/>
        </w:rPr>
      </w:pPr>
      <w:bookmarkStart w:id="101" w:name="_Toc415657027"/>
      <w:bookmarkStart w:id="102" w:name="_Toc415663682"/>
      <w:r w:rsidRPr="00CA344F">
        <w:rPr>
          <w:rStyle w:val="RefernciaDiscreta1"/>
          <w:rFonts w:ascii="Tahoma" w:hAnsi="Tahoma" w:cs="Tahoma"/>
          <w:b/>
          <w:i w:val="0"/>
          <w:color w:val="auto"/>
          <w:sz w:val="22"/>
          <w:szCs w:val="22"/>
        </w:rPr>
        <w:t>Divisão administrativa</w:t>
      </w:r>
      <w:bookmarkEnd w:id="99"/>
      <w:bookmarkEnd w:id="100"/>
      <w:bookmarkEnd w:id="101"/>
      <w:bookmarkEnd w:id="102"/>
    </w:p>
    <w:p w:rsidR="00C018D6" w:rsidRDefault="00C018D6" w:rsidP="00C018D6">
      <w:pPr>
        <w:pStyle w:val="Ttulo2"/>
        <w:spacing w:line="276" w:lineRule="auto"/>
        <w:jc w:val="both"/>
        <w:rPr>
          <w:rFonts w:ascii="Tahoma" w:hAnsi="Tahoma" w:cs="Tahoma"/>
          <w:b w:val="0"/>
          <w:sz w:val="22"/>
          <w:szCs w:val="22"/>
        </w:rPr>
      </w:pPr>
    </w:p>
    <w:p w:rsidR="00C018D6" w:rsidRPr="006F2A4F" w:rsidRDefault="00C018D6" w:rsidP="006F2A4F">
      <w:pPr>
        <w:pStyle w:val="Ttulo2"/>
        <w:spacing w:line="276" w:lineRule="auto"/>
        <w:jc w:val="both"/>
        <w:rPr>
          <w:rFonts w:ascii="Tahoma" w:hAnsi="Tahoma" w:cs="Tahoma"/>
          <w:b w:val="0"/>
          <w:sz w:val="22"/>
          <w:szCs w:val="22"/>
        </w:rPr>
      </w:pPr>
      <w:bookmarkStart w:id="103" w:name="_Toc415657028"/>
      <w:bookmarkStart w:id="104" w:name="_Toc415663683"/>
      <w:r w:rsidRPr="00CA344F">
        <w:rPr>
          <w:rFonts w:ascii="Tahoma" w:hAnsi="Tahoma" w:cs="Tahoma"/>
          <w:b w:val="0"/>
          <w:sz w:val="22"/>
          <w:szCs w:val="22"/>
        </w:rPr>
        <w:t xml:space="preserve">Em conformidade com a resolução n.6/87, de 25 de Abril do Conselho de Ministros, o Distrito é composto por </w:t>
      </w:r>
      <w:r>
        <w:rPr>
          <w:rFonts w:ascii="Tahoma" w:hAnsi="Tahoma" w:cs="Tahoma"/>
          <w:b w:val="0"/>
          <w:sz w:val="22"/>
          <w:szCs w:val="22"/>
        </w:rPr>
        <w:t>2</w:t>
      </w:r>
      <w:r w:rsidRPr="00CA344F">
        <w:rPr>
          <w:rFonts w:ascii="Tahoma" w:hAnsi="Tahoma" w:cs="Tahoma"/>
          <w:b w:val="0"/>
          <w:sz w:val="22"/>
          <w:szCs w:val="22"/>
        </w:rPr>
        <w:t xml:space="preserve"> Postos Administrativos com </w:t>
      </w:r>
      <w:r>
        <w:rPr>
          <w:rFonts w:ascii="Tahoma" w:hAnsi="Tahoma" w:cs="Tahoma"/>
          <w:b w:val="0"/>
          <w:sz w:val="22"/>
          <w:szCs w:val="22"/>
        </w:rPr>
        <w:t>5</w:t>
      </w:r>
      <w:r w:rsidRPr="00CA344F">
        <w:rPr>
          <w:rFonts w:ascii="Tahoma" w:hAnsi="Tahoma" w:cs="Tahoma"/>
          <w:b w:val="0"/>
          <w:sz w:val="22"/>
          <w:szCs w:val="22"/>
        </w:rPr>
        <w:t xml:space="preserve"> Localidades a saber: Posto Administrativo de Chimbunila-Sede com </w:t>
      </w:r>
      <w:r>
        <w:rPr>
          <w:rFonts w:ascii="Tahoma" w:hAnsi="Tahoma" w:cs="Tahoma"/>
          <w:b w:val="0"/>
          <w:sz w:val="22"/>
          <w:szCs w:val="22"/>
        </w:rPr>
        <w:t>3</w:t>
      </w:r>
      <w:r w:rsidRPr="00CA344F">
        <w:rPr>
          <w:rFonts w:ascii="Tahoma" w:hAnsi="Tahoma" w:cs="Tahoma"/>
          <w:b w:val="0"/>
          <w:sz w:val="22"/>
          <w:szCs w:val="22"/>
        </w:rPr>
        <w:t xml:space="preserve"> Localidades (Mussa, Cholue e Namuanica); Posto Administrativo de Lione, com 2 Localidades (Lione-sede e Chala) </w:t>
      </w:r>
      <w:bookmarkEnd w:id="103"/>
      <w:bookmarkEnd w:id="104"/>
      <w:r>
        <w:rPr>
          <w:rFonts w:ascii="Tahoma" w:hAnsi="Tahoma" w:cs="Tahoma"/>
          <w:b w:val="0"/>
          <w:sz w:val="22"/>
          <w:szCs w:val="22"/>
        </w:rPr>
        <w:t xml:space="preserve"> </w:t>
      </w:r>
      <w:r w:rsidR="004A6759" w:rsidRPr="004A6759">
        <w:rPr>
          <w:rFonts w:ascii="Tahoma" w:hAnsi="Tahoma" w:cs="Tahoma"/>
          <w:noProof/>
          <w:sz w:val="22"/>
          <w:szCs w:val="22"/>
        </w:rPr>
        <w:pict>
          <v:shapetype id="_x0000_t202" coordsize="21600,21600" o:spt="202" path="m,l,21600r21600,l21600,xe">
            <v:stroke joinstyle="miter"/>
            <v:path gradientshapeok="t" o:connecttype="rect"/>
          </v:shapetype>
          <v:shape id="_x0000_s1192" type="#_x0000_t202" style="position:absolute;left:0;text-align:left;margin-left:-10.5pt;margin-top:83.05pt;width:532.65pt;height:227.9pt;z-index:251666944;mso-position-horizontal-relative:text;mso-position-vertical-relative:text" fillcolor="#c2d69b" strokecolor="#c2d69b" strokeweight="1pt">
            <v:fill color2="#eaf1dd" angle="-45" focus="-50%" type="gradient"/>
            <v:shadow on="t" type="perspective" color="#4e6128" opacity=".5" offset="1pt" offset2="-3pt"/>
            <v:textbox style="mso-next-textbox:#_x0000_s1192">
              <w:txbxContent>
                <w:p w:rsidR="00970957" w:rsidRPr="00BE7FA4" w:rsidRDefault="00970957" w:rsidP="00C018D6">
                  <w:pPr>
                    <w:jc w:val="both"/>
                    <w:rPr>
                      <w:b/>
                    </w:rPr>
                  </w:pPr>
                  <w:r>
                    <w:rPr>
                      <w:b/>
                    </w:rPr>
                    <w:t xml:space="preserve">Tabela </w:t>
                  </w:r>
                  <w:r w:rsidRPr="00BE7FA4">
                    <w:rPr>
                      <w:b/>
                    </w:rPr>
                    <w:t>nº</w:t>
                  </w:r>
                  <w:r>
                    <w:rPr>
                      <w:b/>
                    </w:rPr>
                    <w:t>03</w:t>
                  </w:r>
                  <w:r w:rsidRPr="00BE7FA4">
                    <w:rPr>
                      <w:b/>
                    </w:rPr>
                    <w:t xml:space="preserve"> - Divisão Administrativa</w:t>
                  </w:r>
                </w:p>
                <w:tbl>
                  <w:tblPr>
                    <w:tblW w:w="9831" w:type="dxa"/>
                    <w:jc w:val="center"/>
                    <w:tblInd w:w="460" w:type="dxa"/>
                    <w:tblLook w:val="04A0"/>
                  </w:tblPr>
                  <w:tblGrid>
                    <w:gridCol w:w="1776"/>
                    <w:gridCol w:w="1529"/>
                    <w:gridCol w:w="6526"/>
                  </w:tblGrid>
                  <w:tr w:rsidR="00970957" w:rsidRPr="00C018D6" w:rsidTr="00C018D6">
                    <w:trPr>
                      <w:trHeight w:val="621"/>
                      <w:jc w:val="center"/>
                    </w:trPr>
                    <w:tc>
                      <w:tcPr>
                        <w:tcW w:w="1776" w:type="dxa"/>
                        <w:tcBorders>
                          <w:top w:val="double" w:sz="6" w:space="0" w:color="auto"/>
                          <w:left w:val="double" w:sz="6" w:space="0" w:color="auto"/>
                          <w:bottom w:val="double" w:sz="6" w:space="0" w:color="auto"/>
                          <w:right w:val="single" w:sz="4" w:space="0" w:color="auto"/>
                        </w:tcBorders>
                        <w:shd w:val="clear" w:color="auto" w:fill="F2DBDB"/>
                        <w:vAlign w:val="center"/>
                        <w:hideMark/>
                      </w:tcPr>
                      <w:p w:rsidR="00970957" w:rsidRPr="00C018D6" w:rsidRDefault="00970957" w:rsidP="00E67CCF">
                        <w:pPr>
                          <w:jc w:val="center"/>
                          <w:rPr>
                            <w:b/>
                            <w:bCs/>
                            <w:sz w:val="18"/>
                          </w:rPr>
                        </w:pPr>
                        <w:r w:rsidRPr="00C018D6">
                          <w:rPr>
                            <w:b/>
                            <w:bCs/>
                            <w:sz w:val="18"/>
                          </w:rPr>
                          <w:t>Posto Administrativo</w:t>
                        </w:r>
                      </w:p>
                    </w:tc>
                    <w:tc>
                      <w:tcPr>
                        <w:tcW w:w="1529" w:type="dxa"/>
                        <w:tcBorders>
                          <w:top w:val="double" w:sz="6" w:space="0" w:color="auto"/>
                          <w:left w:val="nil"/>
                          <w:bottom w:val="double" w:sz="6" w:space="0" w:color="auto"/>
                          <w:right w:val="single" w:sz="4" w:space="0" w:color="auto"/>
                        </w:tcBorders>
                        <w:shd w:val="clear" w:color="auto" w:fill="F2DBDB"/>
                        <w:vAlign w:val="center"/>
                        <w:hideMark/>
                      </w:tcPr>
                      <w:p w:rsidR="00970957" w:rsidRPr="00C018D6" w:rsidRDefault="00970957" w:rsidP="00E67CCF">
                        <w:pPr>
                          <w:jc w:val="center"/>
                          <w:rPr>
                            <w:b/>
                            <w:bCs/>
                            <w:sz w:val="18"/>
                          </w:rPr>
                        </w:pPr>
                        <w:r w:rsidRPr="00C018D6">
                          <w:rPr>
                            <w:b/>
                            <w:bCs/>
                            <w:sz w:val="18"/>
                          </w:rPr>
                          <w:t>Localidade</w:t>
                        </w:r>
                      </w:p>
                    </w:tc>
                    <w:tc>
                      <w:tcPr>
                        <w:tcW w:w="6526" w:type="dxa"/>
                        <w:tcBorders>
                          <w:top w:val="double" w:sz="6" w:space="0" w:color="auto"/>
                          <w:left w:val="nil"/>
                          <w:bottom w:val="double" w:sz="6" w:space="0" w:color="auto"/>
                          <w:right w:val="double" w:sz="6" w:space="0" w:color="auto"/>
                        </w:tcBorders>
                        <w:shd w:val="clear" w:color="auto" w:fill="F2DBDB"/>
                        <w:vAlign w:val="center"/>
                        <w:hideMark/>
                      </w:tcPr>
                      <w:p w:rsidR="00970957" w:rsidRPr="00C018D6" w:rsidRDefault="00970957" w:rsidP="00E67CCF">
                        <w:pPr>
                          <w:jc w:val="center"/>
                          <w:rPr>
                            <w:b/>
                            <w:bCs/>
                            <w:sz w:val="18"/>
                          </w:rPr>
                        </w:pPr>
                        <w:r w:rsidRPr="00C018D6">
                          <w:rPr>
                            <w:b/>
                            <w:bCs/>
                            <w:sz w:val="18"/>
                          </w:rPr>
                          <w:t>Povoado/Bairro</w:t>
                        </w:r>
                      </w:p>
                    </w:tc>
                  </w:tr>
                  <w:tr w:rsidR="00970957" w:rsidRPr="00C018D6" w:rsidTr="00C018D6">
                    <w:trPr>
                      <w:trHeight w:val="1162"/>
                      <w:jc w:val="center"/>
                    </w:trPr>
                    <w:tc>
                      <w:tcPr>
                        <w:tcW w:w="1776" w:type="dxa"/>
                        <w:vMerge w:val="restart"/>
                        <w:tcBorders>
                          <w:top w:val="nil"/>
                          <w:left w:val="double" w:sz="6" w:space="0" w:color="auto"/>
                          <w:right w:val="single" w:sz="4" w:space="0" w:color="auto"/>
                        </w:tcBorders>
                        <w:shd w:val="clear" w:color="auto" w:fill="auto"/>
                        <w:vAlign w:val="center"/>
                        <w:hideMark/>
                      </w:tcPr>
                      <w:p w:rsidR="00970957" w:rsidRPr="00C018D6" w:rsidRDefault="00970957" w:rsidP="00E67CCF">
                        <w:pPr>
                          <w:jc w:val="center"/>
                          <w:rPr>
                            <w:b/>
                            <w:sz w:val="18"/>
                          </w:rPr>
                        </w:pPr>
                        <w:r w:rsidRPr="00C018D6">
                          <w:rPr>
                            <w:b/>
                            <w:sz w:val="18"/>
                          </w:rPr>
                          <w:t>Chimbunila</w:t>
                        </w:r>
                      </w:p>
                      <w:p w:rsidR="00970957" w:rsidRPr="00C018D6" w:rsidRDefault="00970957" w:rsidP="00E67CCF">
                        <w:pPr>
                          <w:jc w:val="center"/>
                          <w:rPr>
                            <w:b/>
                            <w:sz w:val="18"/>
                          </w:rPr>
                        </w:pPr>
                        <w:r w:rsidRPr="00C018D6">
                          <w:rPr>
                            <w:b/>
                            <w:sz w:val="18"/>
                          </w:rPr>
                          <w:t>(46)</w:t>
                        </w:r>
                      </w:p>
                    </w:tc>
                    <w:tc>
                      <w:tcPr>
                        <w:tcW w:w="1529" w:type="dxa"/>
                        <w:tcBorders>
                          <w:top w:val="nil"/>
                          <w:left w:val="nil"/>
                          <w:bottom w:val="single" w:sz="4" w:space="0" w:color="auto"/>
                          <w:right w:val="single" w:sz="4" w:space="0" w:color="auto"/>
                        </w:tcBorders>
                        <w:shd w:val="clear" w:color="auto" w:fill="auto"/>
                        <w:vAlign w:val="center"/>
                        <w:hideMark/>
                      </w:tcPr>
                      <w:p w:rsidR="00970957" w:rsidRPr="00C018D6" w:rsidRDefault="00970957" w:rsidP="00E67CCF">
                        <w:pPr>
                          <w:jc w:val="both"/>
                          <w:rPr>
                            <w:sz w:val="18"/>
                          </w:rPr>
                        </w:pPr>
                        <w:r w:rsidRPr="00C018D6">
                          <w:rPr>
                            <w:sz w:val="18"/>
                          </w:rPr>
                          <w:t> Chimbunila Sede (21)</w:t>
                        </w:r>
                      </w:p>
                    </w:tc>
                    <w:tc>
                      <w:tcPr>
                        <w:tcW w:w="6526" w:type="dxa"/>
                        <w:tcBorders>
                          <w:top w:val="nil"/>
                          <w:left w:val="nil"/>
                          <w:bottom w:val="single" w:sz="4" w:space="0" w:color="auto"/>
                          <w:right w:val="double" w:sz="6" w:space="0" w:color="auto"/>
                        </w:tcBorders>
                        <w:shd w:val="clear" w:color="auto" w:fill="auto"/>
                        <w:vAlign w:val="center"/>
                        <w:hideMark/>
                      </w:tcPr>
                      <w:p w:rsidR="00970957" w:rsidRPr="00C018D6" w:rsidRDefault="00970957" w:rsidP="00E67CCF">
                        <w:pPr>
                          <w:jc w:val="both"/>
                          <w:rPr>
                            <w:sz w:val="18"/>
                          </w:rPr>
                        </w:pPr>
                        <w:r w:rsidRPr="00C018D6">
                          <w:rPr>
                            <w:rFonts w:eastAsia="Arial Unicode MS"/>
                            <w:sz w:val="18"/>
                          </w:rPr>
                          <w:t>Bairros: Oman, Undi, Tabora, Bodi, Nancuenha, Povoados: Mussa, Machomane, Lussalala, Mapaco, Nacavale, Matama, Lucheringo, Naicuanga, OUA, Colongo, 7 de Abril, Macassangilo, Namicunde, Chiconde, Lipapa e Cassumar;</w:t>
                        </w:r>
                      </w:p>
                    </w:tc>
                  </w:tr>
                  <w:tr w:rsidR="00970957" w:rsidRPr="00C018D6" w:rsidTr="00C018D6">
                    <w:trPr>
                      <w:trHeight w:val="525"/>
                      <w:jc w:val="center"/>
                    </w:trPr>
                    <w:tc>
                      <w:tcPr>
                        <w:tcW w:w="1776" w:type="dxa"/>
                        <w:vMerge/>
                        <w:tcBorders>
                          <w:left w:val="double" w:sz="6" w:space="0" w:color="auto"/>
                          <w:right w:val="single" w:sz="4" w:space="0" w:color="auto"/>
                        </w:tcBorders>
                        <w:shd w:val="clear" w:color="auto" w:fill="auto"/>
                        <w:vAlign w:val="center"/>
                        <w:hideMark/>
                      </w:tcPr>
                      <w:p w:rsidR="00970957" w:rsidRPr="00C018D6" w:rsidRDefault="00970957" w:rsidP="00E67CCF">
                        <w:pPr>
                          <w:jc w:val="both"/>
                          <w:rPr>
                            <w:sz w:val="18"/>
                          </w:rPr>
                        </w:pPr>
                      </w:p>
                    </w:tc>
                    <w:tc>
                      <w:tcPr>
                        <w:tcW w:w="1529" w:type="dxa"/>
                        <w:tcBorders>
                          <w:top w:val="nil"/>
                          <w:left w:val="nil"/>
                          <w:bottom w:val="single" w:sz="4" w:space="0" w:color="auto"/>
                          <w:right w:val="single" w:sz="4" w:space="0" w:color="auto"/>
                        </w:tcBorders>
                        <w:shd w:val="clear" w:color="auto" w:fill="auto"/>
                        <w:vAlign w:val="center"/>
                        <w:hideMark/>
                      </w:tcPr>
                      <w:p w:rsidR="00970957" w:rsidRPr="00C018D6" w:rsidRDefault="00970957" w:rsidP="00E67CCF">
                        <w:pPr>
                          <w:jc w:val="both"/>
                          <w:rPr>
                            <w:sz w:val="18"/>
                          </w:rPr>
                        </w:pPr>
                        <w:r w:rsidRPr="00C018D6">
                          <w:rPr>
                            <w:sz w:val="18"/>
                          </w:rPr>
                          <w:t>Chouluê (6)</w:t>
                        </w:r>
                      </w:p>
                    </w:tc>
                    <w:tc>
                      <w:tcPr>
                        <w:tcW w:w="6526" w:type="dxa"/>
                        <w:tcBorders>
                          <w:top w:val="nil"/>
                          <w:left w:val="nil"/>
                          <w:bottom w:val="single" w:sz="4" w:space="0" w:color="auto"/>
                          <w:right w:val="double" w:sz="6" w:space="0" w:color="auto"/>
                        </w:tcBorders>
                        <w:shd w:val="clear" w:color="auto" w:fill="auto"/>
                        <w:vAlign w:val="center"/>
                        <w:hideMark/>
                      </w:tcPr>
                      <w:p w:rsidR="00970957" w:rsidRPr="00C018D6" w:rsidRDefault="00970957" w:rsidP="00E67CCF">
                        <w:pPr>
                          <w:jc w:val="both"/>
                          <w:rPr>
                            <w:sz w:val="18"/>
                          </w:rPr>
                        </w:pPr>
                        <w:r w:rsidRPr="00C018D6">
                          <w:rPr>
                            <w:sz w:val="18"/>
                          </w:rPr>
                          <w:t xml:space="preserve"> Chouluê, Ute, Temba, Cachule, Ncalangama e Luambala; </w:t>
                        </w:r>
                      </w:p>
                    </w:tc>
                  </w:tr>
                  <w:tr w:rsidR="00970957" w:rsidRPr="00C018D6" w:rsidTr="00C018D6">
                    <w:trPr>
                      <w:trHeight w:val="451"/>
                      <w:jc w:val="center"/>
                    </w:trPr>
                    <w:tc>
                      <w:tcPr>
                        <w:tcW w:w="1776" w:type="dxa"/>
                        <w:vMerge/>
                        <w:tcBorders>
                          <w:left w:val="double" w:sz="6" w:space="0" w:color="auto"/>
                          <w:bottom w:val="single" w:sz="4" w:space="0" w:color="000000"/>
                          <w:right w:val="single" w:sz="4" w:space="0" w:color="auto"/>
                        </w:tcBorders>
                        <w:vAlign w:val="center"/>
                        <w:hideMark/>
                      </w:tcPr>
                      <w:p w:rsidR="00970957" w:rsidRPr="00C018D6" w:rsidRDefault="00970957" w:rsidP="00E67CCF">
                        <w:pPr>
                          <w:jc w:val="both"/>
                          <w:rPr>
                            <w:sz w:val="18"/>
                          </w:rPr>
                        </w:pPr>
                      </w:p>
                    </w:tc>
                    <w:tc>
                      <w:tcPr>
                        <w:tcW w:w="1529" w:type="dxa"/>
                        <w:tcBorders>
                          <w:top w:val="nil"/>
                          <w:left w:val="nil"/>
                          <w:bottom w:val="single" w:sz="4" w:space="0" w:color="auto"/>
                          <w:right w:val="single" w:sz="4" w:space="0" w:color="auto"/>
                        </w:tcBorders>
                        <w:shd w:val="clear" w:color="auto" w:fill="auto"/>
                        <w:vAlign w:val="center"/>
                        <w:hideMark/>
                      </w:tcPr>
                      <w:p w:rsidR="00970957" w:rsidRPr="00C018D6" w:rsidRDefault="00970957" w:rsidP="00E67CCF">
                        <w:pPr>
                          <w:rPr>
                            <w:sz w:val="18"/>
                          </w:rPr>
                        </w:pPr>
                        <w:r w:rsidRPr="00C018D6">
                          <w:rPr>
                            <w:sz w:val="18"/>
                          </w:rPr>
                          <w:t>Namuanica (4)</w:t>
                        </w:r>
                      </w:p>
                    </w:tc>
                    <w:tc>
                      <w:tcPr>
                        <w:tcW w:w="6526" w:type="dxa"/>
                        <w:tcBorders>
                          <w:top w:val="nil"/>
                          <w:left w:val="nil"/>
                          <w:bottom w:val="single" w:sz="4" w:space="0" w:color="auto"/>
                          <w:right w:val="double" w:sz="6" w:space="0" w:color="auto"/>
                        </w:tcBorders>
                        <w:shd w:val="clear" w:color="auto" w:fill="auto"/>
                        <w:vAlign w:val="center"/>
                        <w:hideMark/>
                      </w:tcPr>
                      <w:p w:rsidR="00970957" w:rsidRPr="00C018D6" w:rsidRDefault="00970957" w:rsidP="00E67CCF">
                        <w:pPr>
                          <w:jc w:val="both"/>
                          <w:rPr>
                            <w:sz w:val="18"/>
                          </w:rPr>
                        </w:pPr>
                        <w:r w:rsidRPr="00C018D6">
                          <w:rPr>
                            <w:sz w:val="18"/>
                          </w:rPr>
                          <w:t>Namuanica, Naconda, Mbaú e Icuvi;</w:t>
                        </w:r>
                      </w:p>
                    </w:tc>
                  </w:tr>
                  <w:tr w:rsidR="00970957" w:rsidRPr="00C018D6" w:rsidTr="00C018D6">
                    <w:trPr>
                      <w:trHeight w:val="525"/>
                      <w:jc w:val="center"/>
                    </w:trPr>
                    <w:tc>
                      <w:tcPr>
                        <w:tcW w:w="1776" w:type="dxa"/>
                        <w:vMerge w:val="restart"/>
                        <w:tcBorders>
                          <w:top w:val="nil"/>
                          <w:left w:val="double" w:sz="6" w:space="0" w:color="auto"/>
                          <w:right w:val="single" w:sz="4" w:space="0" w:color="auto"/>
                        </w:tcBorders>
                        <w:vAlign w:val="center"/>
                        <w:hideMark/>
                      </w:tcPr>
                      <w:p w:rsidR="00970957" w:rsidRPr="00C018D6" w:rsidRDefault="00970957" w:rsidP="00E67CCF">
                        <w:pPr>
                          <w:jc w:val="center"/>
                          <w:rPr>
                            <w:b/>
                            <w:sz w:val="18"/>
                          </w:rPr>
                        </w:pPr>
                        <w:r w:rsidRPr="00C018D6">
                          <w:rPr>
                            <w:b/>
                            <w:sz w:val="18"/>
                          </w:rPr>
                          <w:t>Lione</w:t>
                        </w:r>
                      </w:p>
                      <w:p w:rsidR="00970957" w:rsidRPr="00C018D6" w:rsidRDefault="00970957" w:rsidP="00E67CCF">
                        <w:pPr>
                          <w:jc w:val="center"/>
                          <w:rPr>
                            <w:b/>
                            <w:sz w:val="18"/>
                          </w:rPr>
                        </w:pPr>
                        <w:r w:rsidRPr="00C018D6">
                          <w:rPr>
                            <w:b/>
                            <w:sz w:val="18"/>
                          </w:rPr>
                          <w:t>(23)</w:t>
                        </w:r>
                      </w:p>
                    </w:tc>
                    <w:tc>
                      <w:tcPr>
                        <w:tcW w:w="1529" w:type="dxa"/>
                        <w:tcBorders>
                          <w:top w:val="nil"/>
                          <w:left w:val="nil"/>
                          <w:bottom w:val="single" w:sz="4" w:space="0" w:color="auto"/>
                          <w:right w:val="single" w:sz="4" w:space="0" w:color="auto"/>
                        </w:tcBorders>
                        <w:shd w:val="clear" w:color="auto" w:fill="auto"/>
                        <w:vAlign w:val="center"/>
                        <w:hideMark/>
                      </w:tcPr>
                      <w:p w:rsidR="00970957" w:rsidRPr="00C018D6" w:rsidRDefault="00970957" w:rsidP="00E67CCF">
                        <w:pPr>
                          <w:jc w:val="both"/>
                          <w:rPr>
                            <w:sz w:val="18"/>
                          </w:rPr>
                        </w:pPr>
                        <w:r w:rsidRPr="00C018D6">
                          <w:rPr>
                            <w:sz w:val="18"/>
                          </w:rPr>
                          <w:t>Lione sede (18)</w:t>
                        </w:r>
                      </w:p>
                    </w:tc>
                    <w:tc>
                      <w:tcPr>
                        <w:tcW w:w="6526" w:type="dxa"/>
                        <w:tcBorders>
                          <w:top w:val="nil"/>
                          <w:left w:val="nil"/>
                          <w:bottom w:val="single" w:sz="4" w:space="0" w:color="auto"/>
                          <w:right w:val="double" w:sz="6" w:space="0" w:color="auto"/>
                        </w:tcBorders>
                        <w:shd w:val="clear" w:color="auto" w:fill="auto"/>
                        <w:vAlign w:val="center"/>
                        <w:hideMark/>
                      </w:tcPr>
                      <w:p w:rsidR="00970957" w:rsidRPr="00C018D6" w:rsidRDefault="00970957" w:rsidP="00E67CCF">
                        <w:pPr>
                          <w:jc w:val="both"/>
                          <w:rPr>
                            <w:sz w:val="18"/>
                          </w:rPr>
                        </w:pPr>
                        <w:r w:rsidRPr="00C018D6">
                          <w:rPr>
                            <w:sz w:val="18"/>
                          </w:rPr>
                          <w:t>Lione, Lumbi, Mpombe, Machemba, Chicongoue, Mutucura, Utukulo, Lipiche, Nsenjewe, Chande, Mpelula, Mangonchi, Mapalilo, Ndolela, Chissalanga, Camalisse, Chinenge e Chinganga;</w:t>
                        </w:r>
                      </w:p>
                    </w:tc>
                  </w:tr>
                  <w:tr w:rsidR="00970957" w:rsidRPr="00C018D6" w:rsidTr="00C018D6">
                    <w:trPr>
                      <w:trHeight w:val="423"/>
                      <w:jc w:val="center"/>
                    </w:trPr>
                    <w:tc>
                      <w:tcPr>
                        <w:tcW w:w="1776" w:type="dxa"/>
                        <w:vMerge/>
                        <w:tcBorders>
                          <w:left w:val="double" w:sz="6" w:space="0" w:color="auto"/>
                          <w:bottom w:val="single" w:sz="4" w:space="0" w:color="auto"/>
                          <w:right w:val="single" w:sz="4" w:space="0" w:color="auto"/>
                        </w:tcBorders>
                        <w:shd w:val="clear" w:color="auto" w:fill="auto"/>
                        <w:vAlign w:val="center"/>
                        <w:hideMark/>
                      </w:tcPr>
                      <w:p w:rsidR="00970957" w:rsidRPr="00C018D6" w:rsidRDefault="00970957" w:rsidP="00E67CCF">
                        <w:pPr>
                          <w:jc w:val="both"/>
                          <w:rPr>
                            <w:sz w:val="18"/>
                          </w:rPr>
                        </w:pPr>
                      </w:p>
                    </w:tc>
                    <w:tc>
                      <w:tcPr>
                        <w:tcW w:w="1529" w:type="dxa"/>
                        <w:tcBorders>
                          <w:top w:val="nil"/>
                          <w:left w:val="nil"/>
                          <w:bottom w:val="single" w:sz="4" w:space="0" w:color="auto"/>
                          <w:right w:val="single" w:sz="4" w:space="0" w:color="auto"/>
                        </w:tcBorders>
                        <w:shd w:val="clear" w:color="auto" w:fill="auto"/>
                        <w:vAlign w:val="center"/>
                        <w:hideMark/>
                      </w:tcPr>
                      <w:p w:rsidR="00970957" w:rsidRPr="00C018D6" w:rsidRDefault="00970957" w:rsidP="00E67CCF">
                        <w:pPr>
                          <w:jc w:val="both"/>
                          <w:rPr>
                            <w:sz w:val="18"/>
                          </w:rPr>
                        </w:pPr>
                        <w:r w:rsidRPr="00C018D6">
                          <w:rPr>
                            <w:sz w:val="18"/>
                          </w:rPr>
                          <w:t> Chala (5)</w:t>
                        </w:r>
                      </w:p>
                    </w:tc>
                    <w:tc>
                      <w:tcPr>
                        <w:tcW w:w="6526" w:type="dxa"/>
                        <w:tcBorders>
                          <w:top w:val="nil"/>
                          <w:left w:val="nil"/>
                          <w:bottom w:val="single" w:sz="4" w:space="0" w:color="auto"/>
                          <w:right w:val="double" w:sz="6" w:space="0" w:color="auto"/>
                        </w:tcBorders>
                        <w:shd w:val="clear" w:color="auto" w:fill="auto"/>
                        <w:vAlign w:val="center"/>
                        <w:hideMark/>
                      </w:tcPr>
                      <w:p w:rsidR="00970957" w:rsidRPr="00C018D6" w:rsidRDefault="00970957" w:rsidP="00E67CCF">
                        <w:pPr>
                          <w:jc w:val="both"/>
                          <w:rPr>
                            <w:sz w:val="18"/>
                          </w:rPr>
                        </w:pPr>
                        <w:r w:rsidRPr="00C018D6">
                          <w:rPr>
                            <w:sz w:val="18"/>
                          </w:rPr>
                          <w:t>Chala, Matipa, Naicuanha, Cungombo e Chipanga;</w:t>
                        </w:r>
                      </w:p>
                    </w:tc>
                  </w:tr>
                </w:tbl>
                <w:p w:rsidR="00970957" w:rsidRPr="00C018D6" w:rsidRDefault="00970957" w:rsidP="00C018D6">
                  <w:pPr>
                    <w:jc w:val="both"/>
                    <w:rPr>
                      <w:sz w:val="14"/>
                      <w:szCs w:val="20"/>
                    </w:rPr>
                  </w:pPr>
                  <w:r w:rsidRPr="00C018D6">
                    <w:rPr>
                      <w:sz w:val="14"/>
                      <w:szCs w:val="20"/>
                    </w:rPr>
                    <w:t xml:space="preserve">      Fonte: Governo do Distrito de Chimbunila, Agosto de 2012.</w:t>
                  </w:r>
                </w:p>
                <w:p w:rsidR="00970957" w:rsidRPr="00EB2CC1" w:rsidRDefault="00970957" w:rsidP="00C018D6">
                  <w:pPr>
                    <w:rPr>
                      <w:sz w:val="20"/>
                    </w:rPr>
                  </w:pPr>
                </w:p>
              </w:txbxContent>
            </v:textbox>
            <w10:wrap type="square"/>
          </v:shape>
        </w:pict>
      </w:r>
    </w:p>
    <w:p w:rsidR="00C018D6" w:rsidRDefault="00C018D6" w:rsidP="00C018D6"/>
    <w:p w:rsidR="00C018D6" w:rsidRPr="00C018D6" w:rsidRDefault="00C018D6" w:rsidP="00C018D6">
      <w:pPr>
        <w:sectPr w:rsidR="00C018D6" w:rsidRPr="00C018D6" w:rsidSect="006F2A4F">
          <w:type w:val="continuous"/>
          <w:pgSz w:w="12240" w:h="15840" w:code="1"/>
          <w:pgMar w:top="992" w:right="1041" w:bottom="992" w:left="1043" w:header="720" w:footer="720" w:gutter="0"/>
          <w:pgNumType w:start="28"/>
          <w:cols w:space="720"/>
          <w:titlePg/>
          <w:docGrid w:linePitch="360"/>
        </w:sectPr>
      </w:pPr>
    </w:p>
    <w:p w:rsidR="005960A0" w:rsidRPr="00CA344F" w:rsidRDefault="005960A0" w:rsidP="00CA344F">
      <w:pPr>
        <w:spacing w:line="276" w:lineRule="auto"/>
        <w:jc w:val="both"/>
        <w:rPr>
          <w:rFonts w:ascii="Tahoma" w:hAnsi="Tahoma" w:cs="Tahoma"/>
          <w:b/>
          <w:sz w:val="22"/>
          <w:szCs w:val="22"/>
        </w:rPr>
        <w:sectPr w:rsidR="005960A0" w:rsidRPr="00CA344F" w:rsidSect="00242E12">
          <w:type w:val="continuous"/>
          <w:pgSz w:w="12240" w:h="15840" w:code="1"/>
          <w:pgMar w:top="992" w:right="1797" w:bottom="992" w:left="1043" w:header="720" w:footer="720" w:gutter="0"/>
          <w:pgNumType w:start="28"/>
          <w:cols w:space="720"/>
          <w:titlePg/>
          <w:docGrid w:linePitch="360"/>
        </w:sectPr>
      </w:pPr>
    </w:p>
    <w:p w:rsidR="005960A0" w:rsidRPr="00CA344F" w:rsidRDefault="005960A0" w:rsidP="00CA344F">
      <w:pPr>
        <w:spacing w:line="276" w:lineRule="auto"/>
        <w:jc w:val="both"/>
        <w:rPr>
          <w:rFonts w:ascii="Tahoma" w:hAnsi="Tahoma" w:cs="Tahoma"/>
          <w:b/>
          <w:sz w:val="22"/>
          <w:szCs w:val="22"/>
        </w:rPr>
        <w:sectPr w:rsidR="005960A0" w:rsidRPr="00CA344F" w:rsidSect="005960A0">
          <w:type w:val="continuous"/>
          <w:pgSz w:w="12240" w:h="15840" w:code="1"/>
          <w:pgMar w:top="992" w:right="1797" w:bottom="992" w:left="1043" w:header="720" w:footer="720" w:gutter="0"/>
          <w:pgNumType w:start="29"/>
          <w:cols w:space="720"/>
          <w:titlePg/>
          <w:docGrid w:linePitch="360"/>
        </w:sectPr>
      </w:pPr>
    </w:p>
    <w:p w:rsidR="00957072" w:rsidRPr="00CA344F" w:rsidRDefault="0040162E" w:rsidP="00CA344F">
      <w:pPr>
        <w:spacing w:line="276" w:lineRule="auto"/>
        <w:jc w:val="both"/>
        <w:rPr>
          <w:rFonts w:ascii="Tahoma" w:hAnsi="Tahoma" w:cs="Tahoma"/>
          <w:sz w:val="22"/>
          <w:szCs w:val="22"/>
        </w:rPr>
      </w:pPr>
      <w:r w:rsidRPr="00CA344F">
        <w:rPr>
          <w:rFonts w:ascii="Tahoma" w:hAnsi="Tahoma" w:cs="Tahoma"/>
          <w:b/>
          <w:sz w:val="22"/>
          <w:szCs w:val="22"/>
        </w:rPr>
        <w:lastRenderedPageBreak/>
        <w:t>Mapa</w:t>
      </w:r>
      <w:r w:rsidR="001F4EE5" w:rsidRPr="00CA344F">
        <w:rPr>
          <w:rFonts w:ascii="Tahoma" w:hAnsi="Tahoma" w:cs="Tahoma"/>
          <w:b/>
          <w:sz w:val="22"/>
          <w:szCs w:val="22"/>
        </w:rPr>
        <w:t xml:space="preserve"> nº</w:t>
      </w:r>
      <w:r w:rsidRPr="00CA344F">
        <w:rPr>
          <w:rFonts w:ascii="Tahoma" w:hAnsi="Tahoma" w:cs="Tahoma"/>
          <w:b/>
          <w:sz w:val="22"/>
          <w:szCs w:val="22"/>
        </w:rPr>
        <w:t>1</w:t>
      </w:r>
      <w:r w:rsidR="001A07DD" w:rsidRPr="00CA344F">
        <w:rPr>
          <w:rFonts w:ascii="Tahoma" w:hAnsi="Tahoma" w:cs="Tahoma"/>
          <w:b/>
          <w:sz w:val="22"/>
          <w:szCs w:val="22"/>
        </w:rPr>
        <w:t xml:space="preserve">: </w:t>
      </w:r>
      <w:r w:rsidR="001A07DD" w:rsidRPr="00CA344F">
        <w:rPr>
          <w:rFonts w:ascii="Tahoma" w:hAnsi="Tahoma" w:cs="Tahoma"/>
          <w:sz w:val="22"/>
          <w:szCs w:val="22"/>
        </w:rPr>
        <w:t>Ilutra a localizaca</w:t>
      </w:r>
      <w:r w:rsidR="003C0AEA" w:rsidRPr="00CA344F">
        <w:rPr>
          <w:rFonts w:ascii="Tahoma" w:hAnsi="Tahoma" w:cs="Tahoma"/>
          <w:sz w:val="22"/>
          <w:szCs w:val="22"/>
        </w:rPr>
        <w:t xml:space="preserve">o </w:t>
      </w:r>
      <w:r w:rsidR="00E24DA4" w:rsidRPr="00CA344F">
        <w:rPr>
          <w:rFonts w:ascii="Tahoma" w:hAnsi="Tahoma" w:cs="Tahoma"/>
          <w:sz w:val="22"/>
          <w:szCs w:val="22"/>
        </w:rPr>
        <w:t xml:space="preserve">Geográfica </w:t>
      </w:r>
      <w:r w:rsidR="003C0AEA" w:rsidRPr="00CA344F">
        <w:rPr>
          <w:rFonts w:ascii="Tahoma" w:hAnsi="Tahoma" w:cs="Tahoma"/>
          <w:sz w:val="22"/>
          <w:szCs w:val="22"/>
        </w:rPr>
        <w:t xml:space="preserve">do </w:t>
      </w:r>
      <w:r w:rsidR="00A83335" w:rsidRPr="00CA344F">
        <w:rPr>
          <w:rFonts w:ascii="Tahoma" w:hAnsi="Tahoma" w:cs="Tahoma"/>
          <w:sz w:val="22"/>
          <w:szCs w:val="22"/>
        </w:rPr>
        <w:t xml:space="preserve">Distrito </w:t>
      </w:r>
      <w:r w:rsidR="003C0AEA" w:rsidRPr="00CA344F">
        <w:rPr>
          <w:rFonts w:ascii="Tahoma" w:hAnsi="Tahoma" w:cs="Tahoma"/>
          <w:sz w:val="22"/>
          <w:szCs w:val="22"/>
        </w:rPr>
        <w:t>de Ch</w:t>
      </w:r>
      <w:r w:rsidR="001A07DD" w:rsidRPr="00CA344F">
        <w:rPr>
          <w:rFonts w:ascii="Tahoma" w:hAnsi="Tahoma" w:cs="Tahoma"/>
          <w:sz w:val="22"/>
          <w:szCs w:val="22"/>
        </w:rPr>
        <w:t>i</w:t>
      </w:r>
      <w:r w:rsidR="003C0AEA" w:rsidRPr="00CA344F">
        <w:rPr>
          <w:rFonts w:ascii="Tahoma" w:hAnsi="Tahoma" w:cs="Tahoma"/>
          <w:sz w:val="22"/>
          <w:szCs w:val="22"/>
        </w:rPr>
        <w:t>m</w:t>
      </w:r>
      <w:r w:rsidR="001A07DD" w:rsidRPr="00CA344F">
        <w:rPr>
          <w:rFonts w:ascii="Tahoma" w:hAnsi="Tahoma" w:cs="Tahoma"/>
          <w:sz w:val="22"/>
          <w:szCs w:val="22"/>
        </w:rPr>
        <w:t>bunila</w:t>
      </w:r>
    </w:p>
    <w:p w:rsidR="002F49D9" w:rsidRPr="00CA344F" w:rsidRDefault="002F49D9" w:rsidP="00CA344F">
      <w:pPr>
        <w:spacing w:line="276" w:lineRule="auto"/>
        <w:rPr>
          <w:rFonts w:ascii="Tahoma" w:hAnsi="Tahoma" w:cs="Tahoma"/>
          <w:sz w:val="22"/>
          <w:szCs w:val="22"/>
        </w:rPr>
        <w:sectPr w:rsidR="002F49D9" w:rsidRPr="00CA344F" w:rsidSect="00242E12">
          <w:type w:val="continuous"/>
          <w:pgSz w:w="12240" w:h="15840" w:code="1"/>
          <w:pgMar w:top="992" w:right="1797" w:bottom="992" w:left="1043" w:header="720" w:footer="720" w:gutter="0"/>
          <w:pgNumType w:start="28"/>
          <w:cols w:space="720"/>
          <w:titlePg/>
          <w:docGrid w:linePitch="360"/>
        </w:sectPr>
      </w:pPr>
    </w:p>
    <w:p w:rsidR="0068226A" w:rsidRPr="00C018D6" w:rsidRDefault="0068226A" w:rsidP="00C018D6">
      <w:pPr>
        <w:pStyle w:val="Estilo3"/>
        <w:spacing w:line="276" w:lineRule="auto"/>
        <w:rPr>
          <w:rFonts w:ascii="Tahoma" w:hAnsi="Tahoma" w:cs="Tahoma"/>
          <w:sz w:val="22"/>
          <w:szCs w:val="22"/>
        </w:rPr>
        <w:sectPr w:rsidR="0068226A" w:rsidRPr="00C018D6" w:rsidSect="007E12FC">
          <w:type w:val="continuous"/>
          <w:pgSz w:w="12240" w:h="15840" w:code="1"/>
          <w:pgMar w:top="993" w:right="1041" w:bottom="993" w:left="1800" w:header="720" w:footer="720" w:gutter="0"/>
          <w:pgNumType w:start="29"/>
          <w:cols w:space="720"/>
          <w:titlePg/>
          <w:docGrid w:linePitch="360"/>
        </w:sectPr>
      </w:pPr>
      <w:bookmarkStart w:id="105" w:name="_Toc415663684"/>
      <w:bookmarkStart w:id="106" w:name="_Toc415663685"/>
    </w:p>
    <w:p w:rsidR="00715199" w:rsidRPr="00B43B78" w:rsidRDefault="00715199" w:rsidP="00B43B78">
      <w:pPr>
        <w:pStyle w:val="Estilo3"/>
        <w:spacing w:line="276" w:lineRule="auto"/>
        <w:rPr>
          <w:rFonts w:ascii="Tahoma" w:hAnsi="Tahoma" w:cs="Tahoma"/>
          <w:sz w:val="22"/>
          <w:szCs w:val="22"/>
        </w:rPr>
      </w:pPr>
      <w:r w:rsidRPr="00B43B78">
        <w:rPr>
          <w:rFonts w:ascii="Tahoma" w:hAnsi="Tahoma" w:cs="Tahoma"/>
          <w:sz w:val="22"/>
          <w:szCs w:val="22"/>
        </w:rPr>
        <w:lastRenderedPageBreak/>
        <w:t>POSTO ADMINISTRATIVO DE CHIMBUNILA</w:t>
      </w:r>
      <w:bookmarkEnd w:id="105"/>
    </w:p>
    <w:p w:rsidR="00715199" w:rsidRPr="00B43B78" w:rsidRDefault="00715199" w:rsidP="00B43B78">
      <w:pPr>
        <w:pStyle w:val="SemEspaamento"/>
        <w:spacing w:line="276" w:lineRule="auto"/>
        <w:jc w:val="both"/>
        <w:rPr>
          <w:rFonts w:ascii="Tahoma" w:hAnsi="Tahoma" w:cs="Tahoma"/>
          <w:b/>
        </w:rPr>
      </w:pPr>
      <w:r w:rsidRPr="00B43B78">
        <w:rPr>
          <w:rFonts w:ascii="Tahoma" w:hAnsi="Tahoma" w:cs="Tahoma"/>
          <w:b/>
        </w:rPr>
        <w:t>Situação Geográfica</w:t>
      </w:r>
      <w:bookmarkEnd w:id="106"/>
    </w:p>
    <w:p w:rsidR="008F0B3D" w:rsidRPr="00B43B78" w:rsidRDefault="00E97462" w:rsidP="00B43B78">
      <w:pPr>
        <w:pStyle w:val="SemEspaamento"/>
        <w:spacing w:line="276" w:lineRule="auto"/>
        <w:jc w:val="both"/>
        <w:rPr>
          <w:rFonts w:ascii="Tahoma" w:hAnsi="Tahoma" w:cs="Tahoma"/>
        </w:rPr>
      </w:pPr>
      <w:r w:rsidRPr="00B43B78">
        <w:rPr>
          <w:rFonts w:ascii="Tahoma" w:hAnsi="Tahoma" w:cs="Tahoma"/>
        </w:rPr>
        <w:t>O posto A</w:t>
      </w:r>
      <w:r w:rsidR="00C47E19" w:rsidRPr="00B43B78">
        <w:rPr>
          <w:rFonts w:ascii="Tahoma" w:hAnsi="Tahoma" w:cs="Tahoma"/>
        </w:rPr>
        <w:t>dministrativo de Chimbunila</w:t>
      </w:r>
      <w:r w:rsidR="0028295F" w:rsidRPr="00B43B78">
        <w:rPr>
          <w:rFonts w:ascii="Tahoma" w:hAnsi="Tahoma" w:cs="Tahoma"/>
        </w:rPr>
        <w:t xml:space="preserve"> que faz parte de </w:t>
      </w:r>
      <w:r w:rsidR="003B5FE5" w:rsidRPr="00B43B78">
        <w:rPr>
          <w:rFonts w:ascii="Tahoma" w:hAnsi="Tahoma" w:cs="Tahoma"/>
        </w:rPr>
        <w:t>Chimbunila</w:t>
      </w:r>
      <w:r w:rsidR="00143B25" w:rsidRPr="00B43B78">
        <w:rPr>
          <w:rFonts w:ascii="Tahoma" w:hAnsi="Tahoma" w:cs="Tahoma"/>
        </w:rPr>
        <w:t>-Sede, apresenta os seguintes limites:</w:t>
      </w:r>
    </w:p>
    <w:p w:rsidR="00E3302E" w:rsidRPr="00B43B78" w:rsidRDefault="00E3302E" w:rsidP="00B43B78">
      <w:pPr>
        <w:spacing w:line="276" w:lineRule="auto"/>
        <w:jc w:val="both"/>
        <w:rPr>
          <w:rFonts w:ascii="Tahoma" w:hAnsi="Tahoma" w:cs="Tahoma"/>
          <w:sz w:val="22"/>
          <w:szCs w:val="22"/>
        </w:rPr>
      </w:pPr>
      <w:r w:rsidRPr="00B43B78">
        <w:rPr>
          <w:rFonts w:ascii="Tahoma" w:hAnsi="Tahoma" w:cs="Tahoma"/>
          <w:b/>
          <w:sz w:val="22"/>
          <w:szCs w:val="22"/>
        </w:rPr>
        <w:t>A Norte</w:t>
      </w:r>
      <w:r w:rsidRPr="00B43B78">
        <w:rPr>
          <w:rFonts w:ascii="Tahoma" w:hAnsi="Tahoma" w:cs="Tahoma"/>
          <w:sz w:val="22"/>
          <w:szCs w:val="22"/>
        </w:rPr>
        <w:t xml:space="preserve"> -Distritos de Lago, Sanga e Muembe através da fronteira terrestre; </w:t>
      </w:r>
    </w:p>
    <w:p w:rsidR="00E3302E" w:rsidRPr="00B43B78" w:rsidRDefault="00E3302E" w:rsidP="00B43B78">
      <w:pPr>
        <w:spacing w:line="276" w:lineRule="auto"/>
        <w:jc w:val="both"/>
        <w:rPr>
          <w:rFonts w:ascii="Tahoma" w:hAnsi="Tahoma" w:cs="Tahoma"/>
          <w:sz w:val="22"/>
          <w:szCs w:val="22"/>
        </w:rPr>
      </w:pPr>
      <w:r w:rsidRPr="00B43B78">
        <w:rPr>
          <w:rFonts w:ascii="Tahoma" w:hAnsi="Tahoma" w:cs="Tahoma"/>
          <w:b/>
          <w:sz w:val="22"/>
          <w:szCs w:val="22"/>
        </w:rPr>
        <w:t>Sul</w:t>
      </w:r>
      <w:r w:rsidRPr="00B43B78">
        <w:rPr>
          <w:rFonts w:ascii="Tahoma" w:hAnsi="Tahoma" w:cs="Tahoma"/>
          <w:sz w:val="22"/>
          <w:szCs w:val="22"/>
        </w:rPr>
        <w:t xml:space="preserve"> - </w:t>
      </w:r>
      <w:r w:rsidR="00E26C76" w:rsidRPr="00B43B78">
        <w:rPr>
          <w:rFonts w:ascii="Tahoma" w:hAnsi="Tahoma" w:cs="Tahoma"/>
          <w:sz w:val="22"/>
          <w:szCs w:val="22"/>
        </w:rPr>
        <w:t xml:space="preserve">Com </w:t>
      </w:r>
      <w:r w:rsidRPr="00B43B78">
        <w:rPr>
          <w:rFonts w:ascii="Tahoma" w:hAnsi="Tahoma" w:cs="Tahoma"/>
          <w:sz w:val="22"/>
          <w:szCs w:val="22"/>
        </w:rPr>
        <w:t>o posto administrativo de Lione através d</w:t>
      </w:r>
      <w:r w:rsidR="008C56AA" w:rsidRPr="00B43B78">
        <w:rPr>
          <w:rFonts w:ascii="Tahoma" w:hAnsi="Tahoma" w:cs="Tahoma"/>
          <w:sz w:val="22"/>
          <w:szCs w:val="22"/>
        </w:rPr>
        <w:t>a localidade de Choulue</w:t>
      </w:r>
      <w:r w:rsidRPr="00B43B78">
        <w:rPr>
          <w:rFonts w:ascii="Tahoma" w:hAnsi="Tahoma" w:cs="Tahoma"/>
          <w:sz w:val="22"/>
          <w:szCs w:val="22"/>
        </w:rPr>
        <w:t xml:space="preserve">; </w:t>
      </w:r>
    </w:p>
    <w:p w:rsidR="00143B25" w:rsidRPr="00B43B78" w:rsidRDefault="00143B25" w:rsidP="00B43B78">
      <w:pPr>
        <w:spacing w:line="276" w:lineRule="auto"/>
        <w:jc w:val="both"/>
        <w:rPr>
          <w:rFonts w:ascii="Tahoma" w:hAnsi="Tahoma" w:cs="Tahoma"/>
          <w:sz w:val="22"/>
          <w:szCs w:val="22"/>
        </w:rPr>
      </w:pPr>
      <w:r w:rsidRPr="00B43B78">
        <w:rPr>
          <w:rFonts w:ascii="Tahoma" w:hAnsi="Tahoma" w:cs="Tahoma"/>
          <w:b/>
          <w:sz w:val="22"/>
          <w:szCs w:val="22"/>
        </w:rPr>
        <w:t xml:space="preserve">Oeste </w:t>
      </w:r>
      <w:r w:rsidRPr="00B43B78">
        <w:rPr>
          <w:rFonts w:ascii="Tahoma" w:hAnsi="Tahoma" w:cs="Tahoma"/>
          <w:sz w:val="22"/>
          <w:szCs w:val="22"/>
        </w:rPr>
        <w:t xml:space="preserve">– </w:t>
      </w:r>
      <w:r w:rsidR="00FE0C5C" w:rsidRPr="00B43B78">
        <w:rPr>
          <w:rFonts w:ascii="Tahoma" w:hAnsi="Tahoma" w:cs="Tahoma"/>
          <w:sz w:val="22"/>
          <w:szCs w:val="22"/>
        </w:rPr>
        <w:t>Separa-se com o posto administrativo de lione a traves do povoado de Lumbi</w:t>
      </w:r>
    </w:p>
    <w:p w:rsidR="00E3302E" w:rsidRPr="00B43B78" w:rsidRDefault="00E3302E" w:rsidP="00B43B78">
      <w:pPr>
        <w:spacing w:line="276" w:lineRule="auto"/>
        <w:jc w:val="both"/>
        <w:rPr>
          <w:rFonts w:ascii="Tahoma" w:hAnsi="Tahoma" w:cs="Tahoma"/>
          <w:sz w:val="22"/>
          <w:szCs w:val="22"/>
        </w:rPr>
      </w:pPr>
      <w:r w:rsidRPr="00B43B78">
        <w:rPr>
          <w:rFonts w:ascii="Tahoma" w:hAnsi="Tahoma" w:cs="Tahoma"/>
          <w:b/>
          <w:sz w:val="22"/>
          <w:szCs w:val="22"/>
        </w:rPr>
        <w:t>Este</w:t>
      </w:r>
      <w:r w:rsidRPr="00B43B78">
        <w:rPr>
          <w:rFonts w:ascii="Tahoma" w:hAnsi="Tahoma" w:cs="Tahoma"/>
          <w:sz w:val="22"/>
          <w:szCs w:val="22"/>
        </w:rPr>
        <w:t xml:space="preserve"> -</w:t>
      </w:r>
      <w:r w:rsidR="00E26C76" w:rsidRPr="00B43B78">
        <w:rPr>
          <w:rFonts w:ascii="Tahoma" w:hAnsi="Tahoma" w:cs="Tahoma"/>
          <w:sz w:val="22"/>
          <w:szCs w:val="22"/>
        </w:rPr>
        <w:t xml:space="preserve"> Com </w:t>
      </w:r>
      <w:r w:rsidRPr="00B43B78">
        <w:rPr>
          <w:rFonts w:ascii="Tahoma" w:hAnsi="Tahoma" w:cs="Tahoma"/>
          <w:sz w:val="22"/>
          <w:szCs w:val="22"/>
        </w:rPr>
        <w:t>o Distrito de Majune através do Rio Icuvi.</w:t>
      </w:r>
    </w:p>
    <w:p w:rsidR="008F0B3D" w:rsidRPr="00B43B78" w:rsidRDefault="008F0B3D" w:rsidP="00B43B78">
      <w:pPr>
        <w:shd w:val="clear" w:color="auto" w:fill="FFFFFF"/>
        <w:spacing w:line="276" w:lineRule="auto"/>
        <w:jc w:val="both"/>
        <w:rPr>
          <w:rFonts w:ascii="Tahoma" w:eastAsia="Batang" w:hAnsi="Tahoma" w:cs="Tahoma"/>
          <w:b/>
          <w:sz w:val="22"/>
          <w:szCs w:val="22"/>
        </w:rPr>
      </w:pPr>
    </w:p>
    <w:p w:rsidR="003B5FE5" w:rsidRPr="00B43B78" w:rsidRDefault="00C40443"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lastRenderedPageBreak/>
        <w:t>Por conseguinte</w:t>
      </w:r>
      <w:r w:rsidR="006A2605" w:rsidRPr="00B43B78">
        <w:rPr>
          <w:rFonts w:ascii="Tahoma" w:hAnsi="Tahoma" w:cs="Tahoma"/>
          <w:sz w:val="22"/>
          <w:szCs w:val="22"/>
        </w:rPr>
        <w:t xml:space="preserve">, este posto administrativo apresenta as seguintes localidades: </w:t>
      </w:r>
      <w:r w:rsidR="003B5FE5" w:rsidRPr="00B43B78">
        <w:rPr>
          <w:rFonts w:ascii="Tahoma" w:hAnsi="Tahoma" w:cs="Tahoma"/>
          <w:sz w:val="22"/>
          <w:szCs w:val="22"/>
        </w:rPr>
        <w:t>Localidade de Cholue</w:t>
      </w:r>
      <w:r w:rsidR="00F30D32" w:rsidRPr="00B43B78">
        <w:rPr>
          <w:rFonts w:ascii="Tahoma" w:hAnsi="Tahoma" w:cs="Tahoma"/>
          <w:sz w:val="22"/>
          <w:szCs w:val="22"/>
        </w:rPr>
        <w:t>, Localidade de Lussanhando, Localidade de Namuanica.</w:t>
      </w:r>
    </w:p>
    <w:p w:rsidR="00F30D32" w:rsidRPr="00B43B78" w:rsidRDefault="00F30D32" w:rsidP="00B43B78">
      <w:pPr>
        <w:shd w:val="clear" w:color="auto" w:fill="FFFFFF"/>
        <w:spacing w:line="276" w:lineRule="auto"/>
        <w:jc w:val="both"/>
        <w:rPr>
          <w:rFonts w:ascii="Tahoma" w:hAnsi="Tahoma" w:cs="Tahoma"/>
          <w:b/>
          <w:sz w:val="22"/>
          <w:szCs w:val="22"/>
        </w:rPr>
      </w:pPr>
    </w:p>
    <w:p w:rsidR="008F0B3D" w:rsidRPr="00B43B78" w:rsidRDefault="008F0B3D" w:rsidP="00B43B78">
      <w:pPr>
        <w:pStyle w:val="Estilo3"/>
        <w:spacing w:line="276" w:lineRule="auto"/>
        <w:rPr>
          <w:rFonts w:ascii="Tahoma" w:hAnsi="Tahoma" w:cs="Tahoma"/>
          <w:sz w:val="22"/>
          <w:szCs w:val="22"/>
        </w:rPr>
      </w:pPr>
      <w:bookmarkStart w:id="107" w:name="_Toc415663686"/>
      <w:r w:rsidRPr="00B43B78">
        <w:rPr>
          <w:rFonts w:ascii="Tahoma" w:hAnsi="Tahoma" w:cs="Tahoma"/>
          <w:sz w:val="22"/>
          <w:szCs w:val="22"/>
        </w:rPr>
        <w:t xml:space="preserve">POSTO ADMINISTRATIVO DE </w:t>
      </w:r>
      <w:r w:rsidR="003B5FE5" w:rsidRPr="00B43B78">
        <w:rPr>
          <w:rFonts w:ascii="Tahoma" w:hAnsi="Tahoma" w:cs="Tahoma"/>
          <w:sz w:val="22"/>
          <w:szCs w:val="22"/>
        </w:rPr>
        <w:t>LIONE</w:t>
      </w:r>
      <w:bookmarkEnd w:id="107"/>
    </w:p>
    <w:p w:rsidR="008F0B3D" w:rsidRPr="00B43B78" w:rsidRDefault="008F0B3D" w:rsidP="00B43B78">
      <w:pPr>
        <w:shd w:val="clear" w:color="auto" w:fill="FFFFFF"/>
        <w:spacing w:line="276" w:lineRule="auto"/>
        <w:jc w:val="both"/>
        <w:rPr>
          <w:rFonts w:ascii="Tahoma" w:hAnsi="Tahoma" w:cs="Tahoma"/>
          <w:sz w:val="22"/>
          <w:szCs w:val="22"/>
        </w:rPr>
      </w:pPr>
    </w:p>
    <w:p w:rsidR="0028295F" w:rsidRPr="00B43B78" w:rsidRDefault="008F0B3D" w:rsidP="00B43B78">
      <w:pPr>
        <w:pStyle w:val="Estilo3"/>
        <w:spacing w:line="276" w:lineRule="auto"/>
        <w:rPr>
          <w:rFonts w:ascii="Tahoma" w:hAnsi="Tahoma" w:cs="Tahoma"/>
          <w:sz w:val="22"/>
          <w:szCs w:val="22"/>
        </w:rPr>
      </w:pPr>
      <w:bookmarkStart w:id="108" w:name="_Toc415663687"/>
      <w:r w:rsidRPr="00B43B78">
        <w:rPr>
          <w:rFonts w:ascii="Tahoma" w:hAnsi="Tahoma" w:cs="Tahoma"/>
          <w:sz w:val="22"/>
          <w:szCs w:val="22"/>
        </w:rPr>
        <w:t xml:space="preserve">Situação </w:t>
      </w:r>
      <w:r w:rsidR="00EA7F5D" w:rsidRPr="00B43B78">
        <w:rPr>
          <w:rFonts w:ascii="Tahoma" w:hAnsi="Tahoma" w:cs="Tahoma"/>
          <w:sz w:val="22"/>
          <w:szCs w:val="22"/>
        </w:rPr>
        <w:t>Geográfica</w:t>
      </w:r>
      <w:bookmarkEnd w:id="108"/>
      <w:r w:rsidRPr="00B43B78">
        <w:rPr>
          <w:rFonts w:ascii="Tahoma" w:hAnsi="Tahoma" w:cs="Tahoma"/>
          <w:sz w:val="22"/>
          <w:szCs w:val="22"/>
        </w:rPr>
        <w:t xml:space="preserve"> </w:t>
      </w:r>
    </w:p>
    <w:p w:rsidR="00711C9F" w:rsidRPr="00B43B78" w:rsidRDefault="00711C9F" w:rsidP="00B43B78">
      <w:pPr>
        <w:shd w:val="clear" w:color="auto" w:fill="FFFFFF"/>
        <w:spacing w:line="276" w:lineRule="auto"/>
        <w:jc w:val="both"/>
        <w:rPr>
          <w:rFonts w:ascii="Tahoma" w:hAnsi="Tahoma" w:cs="Tahoma"/>
          <w:b/>
          <w:sz w:val="22"/>
          <w:szCs w:val="22"/>
        </w:rPr>
      </w:pPr>
    </w:p>
    <w:p w:rsidR="0028295F" w:rsidRPr="00B43B78" w:rsidRDefault="0028295F" w:rsidP="00B43B78">
      <w:pPr>
        <w:pStyle w:val="Estilo3"/>
        <w:spacing w:line="276" w:lineRule="auto"/>
        <w:rPr>
          <w:rFonts w:ascii="Tahoma" w:hAnsi="Tahoma" w:cs="Tahoma"/>
          <w:sz w:val="22"/>
          <w:szCs w:val="22"/>
        </w:rPr>
      </w:pPr>
      <w:bookmarkStart w:id="109" w:name="_Toc415663688"/>
      <w:r w:rsidRPr="00B43B78">
        <w:rPr>
          <w:rFonts w:ascii="Tahoma" w:hAnsi="Tahoma" w:cs="Tahoma"/>
          <w:sz w:val="22"/>
          <w:szCs w:val="22"/>
        </w:rPr>
        <w:t xml:space="preserve">O Posto Administrativo de </w:t>
      </w:r>
      <w:r w:rsidR="003B5FE5" w:rsidRPr="00B43B78">
        <w:rPr>
          <w:rFonts w:ascii="Tahoma" w:hAnsi="Tahoma" w:cs="Tahoma"/>
          <w:sz w:val="22"/>
          <w:szCs w:val="22"/>
        </w:rPr>
        <w:t>Lione</w:t>
      </w:r>
      <w:r w:rsidRPr="00B43B78">
        <w:rPr>
          <w:rFonts w:ascii="Tahoma" w:hAnsi="Tahoma" w:cs="Tahoma"/>
          <w:sz w:val="22"/>
          <w:szCs w:val="22"/>
        </w:rPr>
        <w:t xml:space="preserve"> </w:t>
      </w:r>
      <w:r w:rsidR="00F30D32" w:rsidRPr="00B43B78">
        <w:rPr>
          <w:rFonts w:ascii="Tahoma" w:hAnsi="Tahoma" w:cs="Tahoma"/>
          <w:sz w:val="22"/>
          <w:szCs w:val="22"/>
        </w:rPr>
        <w:t>apresenta os seguintes limites:</w:t>
      </w:r>
      <w:bookmarkEnd w:id="109"/>
    </w:p>
    <w:p w:rsidR="00711C9F" w:rsidRPr="00B43B78" w:rsidRDefault="00711C9F" w:rsidP="00B43B78">
      <w:pPr>
        <w:pStyle w:val="SemEspaamento"/>
        <w:spacing w:line="276" w:lineRule="auto"/>
        <w:jc w:val="both"/>
        <w:rPr>
          <w:rFonts w:ascii="Tahoma" w:hAnsi="Tahoma" w:cs="Tahoma"/>
          <w:b/>
        </w:rPr>
      </w:pPr>
    </w:p>
    <w:p w:rsidR="00585D5E" w:rsidRPr="00B43B78" w:rsidRDefault="00F30D32" w:rsidP="00B43B78">
      <w:pPr>
        <w:spacing w:line="276" w:lineRule="auto"/>
        <w:jc w:val="both"/>
        <w:rPr>
          <w:rFonts w:ascii="Tahoma" w:hAnsi="Tahoma" w:cs="Tahoma"/>
          <w:sz w:val="22"/>
          <w:szCs w:val="22"/>
        </w:rPr>
      </w:pPr>
      <w:r w:rsidRPr="00B43B78">
        <w:rPr>
          <w:rFonts w:ascii="Tahoma" w:hAnsi="Tahoma" w:cs="Tahoma"/>
          <w:b/>
          <w:sz w:val="22"/>
          <w:szCs w:val="22"/>
        </w:rPr>
        <w:t>A Norte</w:t>
      </w:r>
      <w:r w:rsidRPr="00B43B78">
        <w:rPr>
          <w:rFonts w:ascii="Tahoma" w:hAnsi="Tahoma" w:cs="Tahoma"/>
          <w:sz w:val="22"/>
          <w:szCs w:val="22"/>
        </w:rPr>
        <w:t xml:space="preserve"> </w:t>
      </w:r>
      <w:r w:rsidR="00876710" w:rsidRPr="00B43B78">
        <w:rPr>
          <w:rFonts w:ascii="Tahoma" w:hAnsi="Tahoma" w:cs="Tahoma"/>
          <w:sz w:val="22"/>
          <w:szCs w:val="22"/>
        </w:rPr>
        <w:t>–</w:t>
      </w:r>
      <w:r w:rsidRPr="00B43B78">
        <w:rPr>
          <w:rFonts w:ascii="Tahoma" w:hAnsi="Tahoma" w:cs="Tahoma"/>
          <w:sz w:val="22"/>
          <w:szCs w:val="22"/>
        </w:rPr>
        <w:t xml:space="preserve"> </w:t>
      </w:r>
      <w:r w:rsidR="00477477" w:rsidRPr="00B43B78">
        <w:rPr>
          <w:rFonts w:ascii="Tahoma" w:hAnsi="Tahoma" w:cs="Tahoma"/>
          <w:sz w:val="22"/>
          <w:szCs w:val="22"/>
        </w:rPr>
        <w:t>Separa</w:t>
      </w:r>
      <w:r w:rsidR="00876710" w:rsidRPr="00B43B78">
        <w:rPr>
          <w:rFonts w:ascii="Tahoma" w:hAnsi="Tahoma" w:cs="Tahoma"/>
          <w:sz w:val="22"/>
          <w:szCs w:val="22"/>
        </w:rPr>
        <w:t xml:space="preserve">-se com o posto administrativo de Chimbunila atravez povoado de lumbi </w:t>
      </w:r>
    </w:p>
    <w:p w:rsidR="00F30D32" w:rsidRPr="00B43B78" w:rsidRDefault="00F30D32" w:rsidP="00B43B78">
      <w:pPr>
        <w:spacing w:line="276" w:lineRule="auto"/>
        <w:jc w:val="both"/>
        <w:rPr>
          <w:rFonts w:ascii="Tahoma" w:hAnsi="Tahoma" w:cs="Tahoma"/>
          <w:sz w:val="22"/>
          <w:szCs w:val="22"/>
        </w:rPr>
      </w:pPr>
      <w:r w:rsidRPr="00B43B78">
        <w:rPr>
          <w:rFonts w:ascii="Tahoma" w:hAnsi="Tahoma" w:cs="Tahoma"/>
          <w:b/>
          <w:sz w:val="22"/>
          <w:szCs w:val="22"/>
        </w:rPr>
        <w:t>Sul</w:t>
      </w:r>
      <w:r w:rsidRPr="00B43B78">
        <w:rPr>
          <w:rFonts w:ascii="Tahoma" w:hAnsi="Tahoma" w:cs="Tahoma"/>
          <w:sz w:val="22"/>
          <w:szCs w:val="22"/>
        </w:rPr>
        <w:t xml:space="preserve"> - </w:t>
      </w:r>
      <w:r w:rsidR="00A54000" w:rsidRPr="00B43B78">
        <w:rPr>
          <w:rFonts w:ascii="Tahoma" w:hAnsi="Tahoma" w:cs="Tahoma"/>
          <w:sz w:val="22"/>
          <w:szCs w:val="22"/>
        </w:rPr>
        <w:t xml:space="preserve">Separa-se com o distrito de Ngauma </w:t>
      </w:r>
      <w:r w:rsidR="00653C8E" w:rsidRPr="00B43B78">
        <w:rPr>
          <w:rFonts w:ascii="Tahoma" w:hAnsi="Tahoma" w:cs="Tahoma"/>
          <w:sz w:val="22"/>
          <w:szCs w:val="22"/>
        </w:rPr>
        <w:t xml:space="preserve">atraves do rio </w:t>
      </w:r>
      <w:r w:rsidR="00A54000" w:rsidRPr="00B43B78">
        <w:rPr>
          <w:rFonts w:ascii="Tahoma" w:hAnsi="Tahoma" w:cs="Tahoma"/>
          <w:sz w:val="22"/>
          <w:szCs w:val="22"/>
        </w:rPr>
        <w:t>chinhenge</w:t>
      </w:r>
    </w:p>
    <w:p w:rsidR="00F30D32" w:rsidRPr="00B43B78" w:rsidRDefault="00F30D32" w:rsidP="00B43B78">
      <w:pPr>
        <w:spacing w:line="276" w:lineRule="auto"/>
        <w:jc w:val="both"/>
        <w:rPr>
          <w:rFonts w:ascii="Tahoma" w:hAnsi="Tahoma" w:cs="Tahoma"/>
          <w:sz w:val="22"/>
          <w:szCs w:val="22"/>
        </w:rPr>
      </w:pPr>
      <w:r w:rsidRPr="00B43B78">
        <w:rPr>
          <w:rFonts w:ascii="Tahoma" w:hAnsi="Tahoma" w:cs="Tahoma"/>
          <w:b/>
          <w:sz w:val="22"/>
          <w:szCs w:val="22"/>
        </w:rPr>
        <w:t xml:space="preserve">Oeste </w:t>
      </w:r>
      <w:r w:rsidRPr="00B43B78">
        <w:rPr>
          <w:rFonts w:ascii="Tahoma" w:hAnsi="Tahoma" w:cs="Tahoma"/>
          <w:sz w:val="22"/>
          <w:szCs w:val="22"/>
        </w:rPr>
        <w:t>–</w:t>
      </w:r>
      <w:r w:rsidR="00FD6361" w:rsidRPr="00B43B78">
        <w:rPr>
          <w:rFonts w:ascii="Tahoma" w:hAnsi="Tahoma" w:cs="Tahoma"/>
          <w:sz w:val="22"/>
          <w:szCs w:val="22"/>
        </w:rPr>
        <w:t xml:space="preserve"> Separa-se </w:t>
      </w:r>
      <w:r w:rsidR="00912747" w:rsidRPr="00B43B78">
        <w:rPr>
          <w:rFonts w:ascii="Tahoma" w:hAnsi="Tahoma" w:cs="Tahoma"/>
          <w:sz w:val="22"/>
          <w:szCs w:val="22"/>
        </w:rPr>
        <w:t>com a República do Malawi a partir do marco 17 e através do Lago Niassa</w:t>
      </w:r>
      <w:r w:rsidR="00585D5E" w:rsidRPr="00B43B78">
        <w:rPr>
          <w:rFonts w:ascii="Tahoma" w:hAnsi="Tahoma" w:cs="Tahoma"/>
          <w:sz w:val="22"/>
          <w:szCs w:val="22"/>
        </w:rPr>
        <w:t xml:space="preserve"> e </w:t>
      </w:r>
    </w:p>
    <w:p w:rsidR="00F30D32" w:rsidRPr="00B43B78" w:rsidRDefault="00F30D32" w:rsidP="00B43B78">
      <w:pPr>
        <w:spacing w:line="276" w:lineRule="auto"/>
        <w:jc w:val="both"/>
        <w:rPr>
          <w:rFonts w:ascii="Tahoma" w:hAnsi="Tahoma" w:cs="Tahoma"/>
          <w:sz w:val="22"/>
          <w:szCs w:val="22"/>
        </w:rPr>
      </w:pPr>
      <w:r w:rsidRPr="00B43B78">
        <w:rPr>
          <w:rFonts w:ascii="Tahoma" w:hAnsi="Tahoma" w:cs="Tahoma"/>
          <w:b/>
          <w:sz w:val="22"/>
          <w:szCs w:val="22"/>
        </w:rPr>
        <w:t>Este</w:t>
      </w:r>
      <w:r w:rsidR="00585D5E" w:rsidRPr="00B43B78">
        <w:rPr>
          <w:rFonts w:ascii="Tahoma" w:hAnsi="Tahoma" w:cs="Tahoma"/>
          <w:sz w:val="22"/>
          <w:szCs w:val="22"/>
        </w:rPr>
        <w:t xml:space="preserve"> –</w:t>
      </w:r>
      <w:r w:rsidR="00FD6361" w:rsidRPr="00B43B78">
        <w:rPr>
          <w:rFonts w:ascii="Tahoma" w:hAnsi="Tahoma" w:cs="Tahoma"/>
          <w:sz w:val="22"/>
          <w:szCs w:val="22"/>
        </w:rPr>
        <w:t xml:space="preserve"> Separa-se</w:t>
      </w:r>
      <w:r w:rsidR="00585D5E" w:rsidRPr="00B43B78">
        <w:rPr>
          <w:rFonts w:ascii="Tahoma" w:hAnsi="Tahoma" w:cs="Tahoma"/>
          <w:sz w:val="22"/>
          <w:szCs w:val="22"/>
        </w:rPr>
        <w:t xml:space="preserve"> com a localidade de Choulue</w:t>
      </w:r>
    </w:p>
    <w:p w:rsidR="00F30D32" w:rsidRPr="00B43B78" w:rsidRDefault="00F30D32" w:rsidP="00B43B78">
      <w:pPr>
        <w:pStyle w:val="SemEspaamento"/>
        <w:spacing w:line="276" w:lineRule="auto"/>
        <w:jc w:val="both"/>
        <w:rPr>
          <w:rFonts w:ascii="Tahoma" w:hAnsi="Tahoma" w:cs="Tahoma"/>
        </w:rPr>
      </w:pPr>
    </w:p>
    <w:p w:rsidR="00851AD3" w:rsidRPr="00B43B78" w:rsidRDefault="006A2605"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 xml:space="preserve">Com efeito, este posto administrativo apresenta as seguintes localidades: </w:t>
      </w:r>
      <w:r w:rsidR="003B5FE5" w:rsidRPr="00B43B78">
        <w:rPr>
          <w:rFonts w:ascii="Tahoma" w:hAnsi="Tahoma" w:cs="Tahoma"/>
          <w:sz w:val="22"/>
          <w:szCs w:val="22"/>
        </w:rPr>
        <w:t>Localidade de Lione-Sede</w:t>
      </w:r>
      <w:r w:rsidR="00F30D32" w:rsidRPr="00B43B78">
        <w:rPr>
          <w:rFonts w:ascii="Tahoma" w:hAnsi="Tahoma" w:cs="Tahoma"/>
          <w:sz w:val="22"/>
          <w:szCs w:val="22"/>
        </w:rPr>
        <w:t xml:space="preserve">, </w:t>
      </w:r>
      <w:r w:rsidR="003B5FE5" w:rsidRPr="00B43B78">
        <w:rPr>
          <w:rFonts w:ascii="Tahoma" w:hAnsi="Tahoma" w:cs="Tahoma"/>
          <w:sz w:val="22"/>
          <w:szCs w:val="22"/>
        </w:rPr>
        <w:t>Localidade de Chala</w:t>
      </w:r>
      <w:r w:rsidR="0088112C" w:rsidRPr="00B43B78">
        <w:rPr>
          <w:rFonts w:ascii="Tahoma" w:hAnsi="Tahoma" w:cs="Tahoma"/>
          <w:sz w:val="22"/>
          <w:szCs w:val="22"/>
        </w:rPr>
        <w:t>.</w:t>
      </w:r>
      <w:bookmarkStart w:id="110" w:name="_Toc319305077"/>
    </w:p>
    <w:p w:rsidR="003B5FE5" w:rsidRPr="00B43B78" w:rsidRDefault="003B5FE5" w:rsidP="00B43B78">
      <w:pPr>
        <w:pStyle w:val="Ttulo2"/>
        <w:spacing w:line="276" w:lineRule="auto"/>
        <w:jc w:val="both"/>
        <w:rPr>
          <w:rFonts w:ascii="Tahoma" w:hAnsi="Tahoma" w:cs="Tahoma"/>
          <w:sz w:val="22"/>
          <w:szCs w:val="22"/>
        </w:rPr>
      </w:pPr>
    </w:p>
    <w:p w:rsidR="008F0B3D" w:rsidRPr="00B43B78" w:rsidRDefault="008F0B3D" w:rsidP="00B43B78">
      <w:pPr>
        <w:pStyle w:val="Estilo3"/>
        <w:spacing w:line="276" w:lineRule="auto"/>
        <w:rPr>
          <w:rFonts w:ascii="Tahoma" w:hAnsi="Tahoma" w:cs="Tahoma"/>
          <w:sz w:val="22"/>
          <w:szCs w:val="22"/>
        </w:rPr>
      </w:pPr>
      <w:bookmarkStart w:id="111" w:name="_Toc401060710"/>
      <w:bookmarkStart w:id="112" w:name="_Toc415663689"/>
      <w:r w:rsidRPr="00B43B78">
        <w:rPr>
          <w:rFonts w:ascii="Tahoma" w:hAnsi="Tahoma" w:cs="Tahoma"/>
          <w:sz w:val="22"/>
          <w:szCs w:val="22"/>
        </w:rPr>
        <w:t>ENQUADRAMENTO REGIONAL</w:t>
      </w:r>
      <w:bookmarkEnd w:id="110"/>
      <w:bookmarkEnd w:id="111"/>
      <w:bookmarkEnd w:id="112"/>
    </w:p>
    <w:p w:rsidR="008F0B3D" w:rsidRPr="00B43B78" w:rsidRDefault="008F0B3D" w:rsidP="00B43B78">
      <w:pPr>
        <w:shd w:val="clear" w:color="auto" w:fill="FFFFFF"/>
        <w:spacing w:line="276" w:lineRule="auto"/>
        <w:jc w:val="both"/>
        <w:rPr>
          <w:rFonts w:ascii="Tahoma" w:hAnsi="Tahoma" w:cs="Tahoma"/>
          <w:sz w:val="22"/>
          <w:szCs w:val="22"/>
        </w:rPr>
      </w:pPr>
    </w:p>
    <w:p w:rsidR="00DE75BB" w:rsidRPr="00B43B78" w:rsidRDefault="00DE75BB" w:rsidP="00B43B78">
      <w:pPr>
        <w:spacing w:line="276" w:lineRule="auto"/>
        <w:jc w:val="both"/>
        <w:rPr>
          <w:rFonts w:ascii="Tahoma" w:hAnsi="Tahoma" w:cs="Tahoma"/>
          <w:sz w:val="22"/>
          <w:szCs w:val="22"/>
        </w:rPr>
      </w:pPr>
      <w:r w:rsidRPr="00B43B78">
        <w:rPr>
          <w:rFonts w:ascii="Tahoma" w:hAnsi="Tahoma" w:cs="Tahoma"/>
          <w:sz w:val="22"/>
          <w:szCs w:val="22"/>
        </w:rPr>
        <w:t xml:space="preserve">Em termos de potencialidades, o Distrito de </w:t>
      </w:r>
      <w:r w:rsidR="00F177E1" w:rsidRPr="00B43B78">
        <w:rPr>
          <w:rFonts w:ascii="Tahoma" w:hAnsi="Tahoma" w:cs="Tahoma"/>
          <w:sz w:val="22"/>
          <w:szCs w:val="22"/>
        </w:rPr>
        <w:t>Chimbunila</w:t>
      </w:r>
      <w:r w:rsidRPr="00B43B78">
        <w:rPr>
          <w:rFonts w:ascii="Tahoma" w:hAnsi="Tahoma" w:cs="Tahoma"/>
          <w:sz w:val="22"/>
          <w:szCs w:val="22"/>
        </w:rPr>
        <w:t xml:space="preserve"> um dos lugares privilegiados ao nível da Província</w:t>
      </w:r>
      <w:r w:rsidR="00F177E1" w:rsidRPr="00B43B78">
        <w:rPr>
          <w:rFonts w:ascii="Tahoma" w:hAnsi="Tahoma" w:cs="Tahoma"/>
          <w:sz w:val="22"/>
          <w:szCs w:val="22"/>
        </w:rPr>
        <w:t xml:space="preserve"> situado no Corredor de Ntwara na EN14 que liga Lichinga Rwassa  que permitirá acessibilidade e transporte de mercadorias e passageiros para os vários destinos</w:t>
      </w:r>
      <w:r w:rsidRPr="00B43B78">
        <w:rPr>
          <w:rFonts w:ascii="Tahoma" w:hAnsi="Tahoma" w:cs="Tahoma"/>
          <w:sz w:val="22"/>
          <w:szCs w:val="22"/>
        </w:rPr>
        <w:t>.</w:t>
      </w:r>
      <w:r w:rsidR="00F177E1" w:rsidRPr="00B43B78">
        <w:rPr>
          <w:rFonts w:ascii="Tahoma" w:hAnsi="Tahoma" w:cs="Tahoma"/>
          <w:sz w:val="22"/>
          <w:szCs w:val="22"/>
        </w:rPr>
        <w:t xml:space="preserve"> Com acesso </w:t>
      </w:r>
      <w:r w:rsidRPr="00B43B78">
        <w:rPr>
          <w:rFonts w:ascii="Tahoma" w:hAnsi="Tahoma" w:cs="Tahoma"/>
          <w:sz w:val="22"/>
          <w:szCs w:val="22"/>
        </w:rPr>
        <w:t>a Reserva do Niassa que é um importante santuário de fauna bravia com um grande potencial para o desenvolvimento do turismo sinergético, lugares históricos e a grande beleza que a natureza reserva na confluência entre Lucheringo</w:t>
      </w:r>
      <w:r w:rsidR="00F177E1" w:rsidRPr="00B43B78">
        <w:rPr>
          <w:rFonts w:ascii="Tahoma" w:hAnsi="Tahoma" w:cs="Tahoma"/>
          <w:sz w:val="22"/>
          <w:szCs w:val="22"/>
        </w:rPr>
        <w:t>, Luambala e Mumi</w:t>
      </w:r>
      <w:r w:rsidRPr="00B43B78">
        <w:rPr>
          <w:rFonts w:ascii="Tahoma" w:hAnsi="Tahoma" w:cs="Tahoma"/>
          <w:sz w:val="22"/>
          <w:szCs w:val="22"/>
        </w:rPr>
        <w:t>.</w:t>
      </w:r>
    </w:p>
    <w:p w:rsidR="00DE75BB" w:rsidRPr="00B43B78" w:rsidRDefault="00DE75BB" w:rsidP="00B43B78">
      <w:pPr>
        <w:spacing w:line="276" w:lineRule="auto"/>
        <w:jc w:val="both"/>
        <w:rPr>
          <w:rFonts w:ascii="Tahoma" w:hAnsi="Tahoma" w:cs="Tahoma"/>
          <w:i/>
          <w:sz w:val="22"/>
          <w:szCs w:val="22"/>
        </w:rPr>
      </w:pPr>
    </w:p>
    <w:p w:rsidR="005165DE" w:rsidRPr="00B43B78" w:rsidRDefault="00DE75BB" w:rsidP="00B43B78">
      <w:pPr>
        <w:spacing w:line="276" w:lineRule="auto"/>
        <w:jc w:val="both"/>
        <w:rPr>
          <w:rFonts w:ascii="Tahoma" w:hAnsi="Tahoma" w:cs="Tahoma"/>
          <w:sz w:val="22"/>
          <w:szCs w:val="22"/>
        </w:rPr>
      </w:pPr>
      <w:r w:rsidRPr="00B43B78">
        <w:rPr>
          <w:rFonts w:ascii="Tahoma" w:hAnsi="Tahoma" w:cs="Tahoma"/>
          <w:sz w:val="22"/>
          <w:szCs w:val="22"/>
        </w:rPr>
        <w:t xml:space="preserve">Possuir terras férteis pouco exploradas próprias para a prática da agricultura. A terra é fundamentalmente usada para prática de agricultura familiar de subsistência onde predominam as culturas de milho, feijão, </w:t>
      </w:r>
      <w:r w:rsidR="007A1FFF" w:rsidRPr="00B43B78">
        <w:rPr>
          <w:rFonts w:ascii="Tahoma" w:hAnsi="Tahoma" w:cs="Tahoma"/>
          <w:sz w:val="22"/>
          <w:szCs w:val="22"/>
        </w:rPr>
        <w:t>batata-doce</w:t>
      </w:r>
      <w:r w:rsidR="005165DE" w:rsidRPr="00B43B78">
        <w:rPr>
          <w:rFonts w:ascii="Tahoma" w:hAnsi="Tahoma" w:cs="Tahoma"/>
          <w:sz w:val="22"/>
          <w:szCs w:val="22"/>
        </w:rPr>
        <w:t xml:space="preserve">, batata Reno, </w:t>
      </w:r>
      <w:r w:rsidRPr="00B43B78">
        <w:rPr>
          <w:rFonts w:ascii="Tahoma" w:hAnsi="Tahoma" w:cs="Tahoma"/>
          <w:sz w:val="22"/>
          <w:szCs w:val="22"/>
        </w:rPr>
        <w:t xml:space="preserve">mapira e algumas hortícolas. As culturas de rendimento destacam-se </w:t>
      </w:r>
      <w:r w:rsidR="005165DE" w:rsidRPr="00B43B78">
        <w:rPr>
          <w:rFonts w:ascii="Tahoma" w:hAnsi="Tahoma" w:cs="Tahoma"/>
          <w:sz w:val="22"/>
          <w:szCs w:val="22"/>
        </w:rPr>
        <w:t>Soja, o feijão e batata Reno.</w:t>
      </w:r>
    </w:p>
    <w:p w:rsidR="005165DE" w:rsidRPr="00B43B78" w:rsidRDefault="005165DE" w:rsidP="00B43B78">
      <w:pPr>
        <w:spacing w:line="276" w:lineRule="auto"/>
        <w:jc w:val="both"/>
        <w:rPr>
          <w:rFonts w:ascii="Tahoma" w:hAnsi="Tahoma" w:cs="Tahoma"/>
          <w:sz w:val="22"/>
          <w:szCs w:val="22"/>
        </w:rPr>
      </w:pPr>
    </w:p>
    <w:p w:rsidR="00DE75BB" w:rsidRPr="00B43B78" w:rsidRDefault="007A1FFF" w:rsidP="00B43B78">
      <w:pPr>
        <w:spacing w:line="276" w:lineRule="auto"/>
        <w:jc w:val="both"/>
        <w:rPr>
          <w:rFonts w:ascii="Tahoma" w:hAnsi="Tahoma" w:cs="Tahoma"/>
          <w:sz w:val="22"/>
          <w:szCs w:val="22"/>
        </w:rPr>
      </w:pPr>
      <w:r w:rsidRPr="00B43B78">
        <w:rPr>
          <w:rFonts w:ascii="Tahoma" w:hAnsi="Tahoma" w:cs="Tahoma"/>
          <w:sz w:val="22"/>
          <w:szCs w:val="22"/>
        </w:rPr>
        <w:t xml:space="preserve">Por vezes o uso de técnicas arcaicas na preparação de compôs de cultivo tem </w:t>
      </w:r>
      <w:r w:rsidR="007B1990" w:rsidRPr="00B43B78">
        <w:rPr>
          <w:rFonts w:ascii="Tahoma" w:hAnsi="Tahoma" w:cs="Tahoma"/>
          <w:sz w:val="22"/>
          <w:szCs w:val="22"/>
        </w:rPr>
        <w:t>causado o</w:t>
      </w:r>
      <w:r w:rsidR="00DE75BB" w:rsidRPr="00B43B78">
        <w:rPr>
          <w:rFonts w:ascii="Tahoma" w:hAnsi="Tahoma" w:cs="Tahoma"/>
          <w:sz w:val="22"/>
          <w:szCs w:val="22"/>
        </w:rPr>
        <w:t xml:space="preserve"> risco de erosão dada as condições topográficas do distrito, natureza dos solos e a fraca capacidade de retenção de água nas zonas arenosas e altas e a intransitabilidade da maior principalmente na época chuvosa.</w:t>
      </w:r>
    </w:p>
    <w:p w:rsidR="00DE75BB" w:rsidRPr="00B43B78" w:rsidRDefault="00DE75BB" w:rsidP="00B43B78">
      <w:pPr>
        <w:spacing w:line="276" w:lineRule="auto"/>
        <w:jc w:val="both"/>
        <w:rPr>
          <w:rFonts w:ascii="Tahoma" w:hAnsi="Tahoma" w:cs="Tahoma"/>
          <w:sz w:val="22"/>
          <w:szCs w:val="22"/>
        </w:rPr>
      </w:pPr>
    </w:p>
    <w:p w:rsidR="005960A0" w:rsidRPr="00B43B78" w:rsidRDefault="00DE75BB" w:rsidP="006F2A4F">
      <w:pPr>
        <w:spacing w:line="276" w:lineRule="auto"/>
        <w:jc w:val="both"/>
        <w:rPr>
          <w:rFonts w:ascii="Tahoma" w:hAnsi="Tahoma" w:cs="Tahoma"/>
          <w:sz w:val="22"/>
          <w:szCs w:val="22"/>
        </w:rPr>
        <w:sectPr w:rsidR="005960A0" w:rsidRPr="00B43B78" w:rsidSect="005960A0">
          <w:type w:val="continuous"/>
          <w:pgSz w:w="12240" w:h="15840" w:code="1"/>
          <w:pgMar w:top="993" w:right="1041" w:bottom="993" w:left="1800" w:header="720" w:footer="720" w:gutter="0"/>
          <w:pgNumType w:start="30"/>
          <w:cols w:space="720"/>
          <w:titlePg/>
          <w:docGrid w:linePitch="360"/>
        </w:sectPr>
      </w:pPr>
      <w:r w:rsidRPr="00B43B78">
        <w:rPr>
          <w:rFonts w:ascii="Tahoma" w:hAnsi="Tahoma" w:cs="Tahoma"/>
          <w:sz w:val="22"/>
          <w:szCs w:val="22"/>
        </w:rPr>
        <w:t xml:space="preserve">A floresta com uma vegetação predominante </w:t>
      </w:r>
      <w:r w:rsidR="00F177E1" w:rsidRPr="00B43B78">
        <w:rPr>
          <w:rFonts w:ascii="Tahoma" w:hAnsi="Tahoma" w:cs="Tahoma"/>
          <w:sz w:val="22"/>
          <w:szCs w:val="22"/>
        </w:rPr>
        <w:t xml:space="preserve">plantação de pinho e eucaliptos </w:t>
      </w:r>
      <w:r w:rsidRPr="00B43B78">
        <w:rPr>
          <w:rFonts w:ascii="Tahoma" w:hAnsi="Tahoma" w:cs="Tahoma"/>
          <w:sz w:val="22"/>
          <w:szCs w:val="22"/>
        </w:rPr>
        <w:t>oferece a potencialidade natural para exploração madeireira em pequena escala e d</w:t>
      </w:r>
      <w:r w:rsidR="006F2A4F">
        <w:rPr>
          <w:rFonts w:ascii="Tahoma" w:hAnsi="Tahoma" w:cs="Tahoma"/>
          <w:sz w:val="22"/>
          <w:szCs w:val="22"/>
        </w:rPr>
        <w:t>e combustível e comercialização.</w:t>
      </w:r>
    </w:p>
    <w:p w:rsidR="005960A0" w:rsidRPr="00B43B78" w:rsidRDefault="005960A0" w:rsidP="00B43B78">
      <w:pPr>
        <w:autoSpaceDE w:val="0"/>
        <w:autoSpaceDN w:val="0"/>
        <w:adjustRightInd w:val="0"/>
        <w:spacing w:line="276" w:lineRule="auto"/>
        <w:jc w:val="both"/>
        <w:rPr>
          <w:rFonts w:ascii="Tahoma" w:hAnsi="Tahoma" w:cs="Tahoma"/>
          <w:sz w:val="22"/>
          <w:szCs w:val="22"/>
        </w:rPr>
        <w:sectPr w:rsidR="005960A0" w:rsidRPr="00B43B78" w:rsidSect="005960A0">
          <w:type w:val="continuous"/>
          <w:pgSz w:w="12240" w:h="15840" w:code="1"/>
          <w:pgMar w:top="993" w:right="1041" w:bottom="993" w:left="1800" w:header="720" w:footer="720" w:gutter="0"/>
          <w:pgNumType w:start="30"/>
          <w:cols w:space="720"/>
          <w:titlePg/>
          <w:docGrid w:linePitch="360"/>
        </w:sectPr>
      </w:pPr>
    </w:p>
    <w:p w:rsidR="002E1A16" w:rsidRPr="00B43B78" w:rsidRDefault="007B1990" w:rsidP="00B43B78">
      <w:pPr>
        <w:spacing w:line="276" w:lineRule="auto"/>
        <w:jc w:val="both"/>
        <w:rPr>
          <w:rFonts w:ascii="Tahoma" w:hAnsi="Tahoma" w:cs="Tahoma"/>
          <w:color w:val="FF0000"/>
          <w:sz w:val="22"/>
          <w:szCs w:val="22"/>
        </w:rPr>
      </w:pPr>
      <w:r w:rsidRPr="00B43B78">
        <w:rPr>
          <w:rFonts w:ascii="Tahoma" w:hAnsi="Tahoma" w:cs="Tahoma"/>
          <w:sz w:val="22"/>
          <w:szCs w:val="22"/>
        </w:rPr>
        <w:lastRenderedPageBreak/>
        <w:t>No Distrito existe</w:t>
      </w:r>
      <w:r w:rsidR="00CE0413" w:rsidRPr="00B43B78">
        <w:rPr>
          <w:rFonts w:ascii="Tahoma" w:hAnsi="Tahoma" w:cs="Tahoma"/>
          <w:sz w:val="22"/>
          <w:szCs w:val="22"/>
        </w:rPr>
        <w:t>m</w:t>
      </w:r>
      <w:r w:rsidR="002E1A16" w:rsidRPr="00B43B78">
        <w:rPr>
          <w:rFonts w:ascii="Tahoma" w:hAnsi="Tahoma" w:cs="Tahoma"/>
          <w:sz w:val="22"/>
          <w:szCs w:val="22"/>
        </w:rPr>
        <w:t xml:space="preserve"> </w:t>
      </w:r>
      <w:r w:rsidRPr="00B43B78">
        <w:rPr>
          <w:rFonts w:ascii="Tahoma" w:hAnsi="Tahoma" w:cs="Tahoma"/>
          <w:sz w:val="22"/>
          <w:szCs w:val="22"/>
        </w:rPr>
        <w:t>5</w:t>
      </w:r>
      <w:r w:rsidR="006A0B2D" w:rsidRPr="00B43B78">
        <w:rPr>
          <w:rFonts w:ascii="Tahoma" w:hAnsi="Tahoma" w:cs="Tahoma"/>
          <w:sz w:val="22"/>
          <w:szCs w:val="22"/>
        </w:rPr>
        <w:t xml:space="preserve"> </w:t>
      </w:r>
      <w:r w:rsidRPr="00B43B78">
        <w:rPr>
          <w:rFonts w:ascii="Tahoma" w:hAnsi="Tahoma" w:cs="Tahoma"/>
          <w:sz w:val="22"/>
          <w:szCs w:val="22"/>
        </w:rPr>
        <w:t xml:space="preserve">empresas turísticas, destas apena uma </w:t>
      </w:r>
      <w:r w:rsidR="00BD26E9" w:rsidRPr="00B43B78">
        <w:rPr>
          <w:rFonts w:ascii="Tahoma" w:hAnsi="Tahoma" w:cs="Tahoma"/>
          <w:sz w:val="22"/>
          <w:szCs w:val="22"/>
        </w:rPr>
        <w:t xml:space="preserve">é que </w:t>
      </w:r>
      <w:r w:rsidR="00CE0413" w:rsidRPr="00B43B78">
        <w:rPr>
          <w:rFonts w:ascii="Tahoma" w:hAnsi="Tahoma" w:cs="Tahoma"/>
          <w:sz w:val="22"/>
          <w:szCs w:val="22"/>
        </w:rPr>
        <w:t>esta em funcionamento, nomeadamente Translândia Comercial, a principail actividades que é</w:t>
      </w:r>
      <w:r w:rsidRPr="00B43B78">
        <w:rPr>
          <w:rFonts w:ascii="Tahoma" w:hAnsi="Tahoma" w:cs="Tahoma"/>
          <w:sz w:val="22"/>
          <w:szCs w:val="22"/>
        </w:rPr>
        <w:t xml:space="preserve"> </w:t>
      </w:r>
      <w:r w:rsidR="00CE0413" w:rsidRPr="00B43B78">
        <w:rPr>
          <w:rFonts w:ascii="Tahoma" w:hAnsi="Tahoma" w:cs="Tahoma"/>
          <w:sz w:val="22"/>
          <w:szCs w:val="22"/>
        </w:rPr>
        <w:t>levada a ca</w:t>
      </w:r>
      <w:r w:rsidRPr="00B43B78">
        <w:rPr>
          <w:rFonts w:ascii="Tahoma" w:hAnsi="Tahoma" w:cs="Tahoma"/>
          <w:sz w:val="22"/>
          <w:szCs w:val="22"/>
        </w:rPr>
        <w:t xml:space="preserve">bo </w:t>
      </w:r>
      <w:r w:rsidR="00CE0413" w:rsidRPr="00B43B78">
        <w:rPr>
          <w:rFonts w:ascii="Tahoma" w:hAnsi="Tahoma" w:cs="Tahoma"/>
          <w:sz w:val="22"/>
          <w:szCs w:val="22"/>
        </w:rPr>
        <w:t>é</w:t>
      </w:r>
      <w:r w:rsidR="004E4F93" w:rsidRPr="00B43B78">
        <w:rPr>
          <w:rFonts w:ascii="Tahoma" w:hAnsi="Tahoma" w:cs="Tahoma"/>
          <w:sz w:val="22"/>
          <w:szCs w:val="22"/>
        </w:rPr>
        <w:t xml:space="preserve"> de </w:t>
      </w:r>
      <w:r w:rsidRPr="00B43B78">
        <w:rPr>
          <w:rFonts w:ascii="Tahoma" w:hAnsi="Tahoma" w:cs="Tahoma"/>
          <w:sz w:val="22"/>
          <w:szCs w:val="22"/>
        </w:rPr>
        <w:t xml:space="preserve"> </w:t>
      </w:r>
      <w:r w:rsidRPr="00B43B78">
        <w:rPr>
          <w:rFonts w:ascii="Tahoma" w:hAnsi="Tahoma" w:cs="Tahoma"/>
          <w:sz w:val="22"/>
          <w:szCs w:val="22"/>
        </w:rPr>
        <w:lastRenderedPageBreak/>
        <w:t>hotelaria</w:t>
      </w:r>
      <w:r w:rsidR="00CB211D" w:rsidRPr="00B43B78">
        <w:rPr>
          <w:rFonts w:ascii="Tahoma" w:hAnsi="Tahoma" w:cs="Tahoma"/>
          <w:sz w:val="22"/>
          <w:szCs w:val="22"/>
        </w:rPr>
        <w:t xml:space="preserve"> e restaurantes</w:t>
      </w:r>
      <w:r w:rsidR="002E1A16" w:rsidRPr="00B43B78">
        <w:rPr>
          <w:rFonts w:ascii="Tahoma" w:hAnsi="Tahoma" w:cs="Tahoma"/>
          <w:sz w:val="22"/>
          <w:szCs w:val="22"/>
        </w:rPr>
        <w:t xml:space="preserve">, ocupando uma área de </w:t>
      </w:r>
      <w:r w:rsidR="00A44AFE" w:rsidRPr="00B43B78">
        <w:rPr>
          <w:rFonts w:ascii="Tahoma" w:hAnsi="Tahoma" w:cs="Tahoma"/>
          <w:sz w:val="22"/>
          <w:szCs w:val="22"/>
        </w:rPr>
        <w:t xml:space="preserve">1.5 </w:t>
      </w:r>
      <w:r w:rsidR="002E1A16" w:rsidRPr="00B43B78">
        <w:rPr>
          <w:rFonts w:ascii="Tahoma" w:hAnsi="Tahoma" w:cs="Tahoma"/>
          <w:sz w:val="22"/>
          <w:szCs w:val="22"/>
        </w:rPr>
        <w:t>hectares</w:t>
      </w:r>
      <w:r w:rsidR="004E4F93" w:rsidRPr="00B43B78">
        <w:rPr>
          <w:rFonts w:ascii="Tahoma" w:hAnsi="Tahoma" w:cs="Tahoma"/>
          <w:sz w:val="22"/>
          <w:szCs w:val="22"/>
        </w:rPr>
        <w:t xml:space="preserve"> no posto Administrativo de Meponda</w:t>
      </w:r>
      <w:r w:rsidR="002E1A16" w:rsidRPr="00B43B78">
        <w:rPr>
          <w:rFonts w:ascii="Tahoma" w:hAnsi="Tahoma" w:cs="Tahoma"/>
          <w:sz w:val="22"/>
          <w:szCs w:val="22"/>
        </w:rPr>
        <w:t>.</w:t>
      </w:r>
      <w:r w:rsidR="002E1A16" w:rsidRPr="00B43B78">
        <w:rPr>
          <w:rFonts w:ascii="Tahoma" w:hAnsi="Tahoma" w:cs="Tahoma"/>
          <w:color w:val="FF0000"/>
          <w:sz w:val="22"/>
          <w:szCs w:val="22"/>
        </w:rPr>
        <w:t xml:space="preserve"> </w:t>
      </w:r>
    </w:p>
    <w:p w:rsidR="002E1A16" w:rsidRPr="00B43B78" w:rsidRDefault="002E1A16" w:rsidP="00B43B78">
      <w:pPr>
        <w:spacing w:line="276" w:lineRule="auto"/>
        <w:jc w:val="both"/>
        <w:rPr>
          <w:rFonts w:ascii="Tahoma" w:hAnsi="Tahoma" w:cs="Tahoma"/>
          <w:color w:val="FF0000"/>
          <w:sz w:val="22"/>
          <w:szCs w:val="22"/>
        </w:rPr>
      </w:pPr>
    </w:p>
    <w:p w:rsidR="008F0B3D" w:rsidRPr="00B43B78" w:rsidRDefault="008F0B3D" w:rsidP="00B43B78">
      <w:pPr>
        <w:spacing w:line="276" w:lineRule="auto"/>
        <w:jc w:val="both"/>
        <w:rPr>
          <w:rFonts w:ascii="Tahoma" w:hAnsi="Tahoma" w:cs="Tahoma"/>
          <w:bCs/>
          <w:sz w:val="22"/>
          <w:szCs w:val="22"/>
        </w:rPr>
      </w:pPr>
      <w:r w:rsidRPr="00B43B78">
        <w:rPr>
          <w:rFonts w:ascii="Tahoma" w:hAnsi="Tahoma" w:cs="Tahoma"/>
          <w:b/>
          <w:bCs/>
          <w:sz w:val="22"/>
          <w:szCs w:val="22"/>
        </w:rPr>
        <w:t>Evapotranspiração</w:t>
      </w:r>
      <w:r w:rsidRPr="00B43B78">
        <w:rPr>
          <w:rFonts w:ascii="Tahoma" w:hAnsi="Tahoma" w:cs="Tahoma"/>
          <w:bCs/>
          <w:sz w:val="22"/>
          <w:szCs w:val="22"/>
        </w:rPr>
        <w:t xml:space="preserve">: máxima em Dezembro – Janeiro </w:t>
      </w:r>
      <w:r w:rsidR="006D4E21" w:rsidRPr="00B43B78">
        <w:rPr>
          <w:rFonts w:ascii="Tahoma" w:hAnsi="Tahoma" w:cs="Tahoma"/>
          <w:b/>
          <w:bCs/>
          <w:sz w:val="22"/>
          <w:szCs w:val="22"/>
        </w:rPr>
        <w:t>(</w:t>
      </w:r>
      <w:r w:rsidR="006D4E21" w:rsidRPr="00B43B78">
        <w:rPr>
          <w:rFonts w:ascii="Tahoma" w:hAnsi="Tahoma" w:cs="Tahoma"/>
          <w:b/>
          <w:bCs/>
          <w:sz w:val="22"/>
          <w:szCs w:val="22"/>
          <w:lang w:eastAsia="pt-PT"/>
        </w:rPr>
        <w:t xml:space="preserve"> </w:t>
      </w:r>
      <w:r w:rsidR="006D4E21" w:rsidRPr="00B43B78">
        <w:rPr>
          <w:rFonts w:ascii="Tahoma" w:hAnsi="Tahoma" w:cs="Tahoma"/>
          <w:bCs/>
          <w:sz w:val="22"/>
          <w:szCs w:val="22"/>
          <w:lang w:eastAsia="pt-PT"/>
        </w:rPr>
        <w:t>2.540</w:t>
      </w:r>
      <w:r w:rsidRPr="00B43B78">
        <w:rPr>
          <w:rFonts w:ascii="Tahoma" w:hAnsi="Tahoma" w:cs="Tahoma"/>
          <w:bCs/>
          <w:sz w:val="22"/>
          <w:szCs w:val="22"/>
        </w:rPr>
        <w:t>mm), e o mínimo em Junho (</w:t>
      </w:r>
      <w:r w:rsidR="006D4E21" w:rsidRPr="00B43B78">
        <w:rPr>
          <w:rFonts w:ascii="Tahoma" w:hAnsi="Tahoma" w:cs="Tahoma"/>
          <w:bCs/>
          <w:sz w:val="22"/>
          <w:szCs w:val="22"/>
        </w:rPr>
        <w:t>26</w:t>
      </w:r>
      <w:r w:rsidRPr="00B43B78">
        <w:rPr>
          <w:rFonts w:ascii="Tahoma" w:hAnsi="Tahoma" w:cs="Tahoma"/>
          <w:bCs/>
          <w:sz w:val="22"/>
          <w:szCs w:val="22"/>
        </w:rPr>
        <w:t xml:space="preserve"> mm). Em Fevereiro e Março a precipitação tem demência de diminuição em relação a vaporização. A evapotranspiração potencial de referência (ET) está entre os </w:t>
      </w:r>
      <w:r w:rsidR="006D4E21" w:rsidRPr="00B43B78">
        <w:rPr>
          <w:rFonts w:ascii="Tahoma" w:hAnsi="Tahoma" w:cs="Tahoma"/>
          <w:sz w:val="22"/>
          <w:szCs w:val="22"/>
        </w:rPr>
        <w:t>847mm</w:t>
      </w:r>
      <w:r w:rsidRPr="00B43B78">
        <w:rPr>
          <w:rFonts w:ascii="Tahoma" w:hAnsi="Tahoma" w:cs="Tahoma"/>
          <w:bCs/>
          <w:sz w:val="22"/>
          <w:szCs w:val="22"/>
        </w:rPr>
        <w:t xml:space="preserve"> e </w:t>
      </w:r>
      <w:r w:rsidR="006D4E21" w:rsidRPr="00B43B78">
        <w:rPr>
          <w:rFonts w:ascii="Tahoma" w:hAnsi="Tahoma" w:cs="Tahoma"/>
          <w:color w:val="000000"/>
          <w:sz w:val="22"/>
          <w:szCs w:val="22"/>
          <w:lang w:val="pt-BR"/>
        </w:rPr>
        <w:t xml:space="preserve">104,2 </w:t>
      </w:r>
      <w:r w:rsidRPr="00B43B78">
        <w:rPr>
          <w:rFonts w:ascii="Tahoma" w:hAnsi="Tahoma" w:cs="Tahoma"/>
          <w:bCs/>
          <w:sz w:val="22"/>
          <w:szCs w:val="22"/>
        </w:rPr>
        <w:t>mm.</w:t>
      </w:r>
    </w:p>
    <w:p w:rsidR="001C2F9E" w:rsidRPr="00B43B78" w:rsidRDefault="001C2F9E" w:rsidP="00B43B78">
      <w:pPr>
        <w:shd w:val="clear" w:color="auto" w:fill="FFFFFF"/>
        <w:spacing w:line="276" w:lineRule="auto"/>
        <w:jc w:val="both"/>
        <w:rPr>
          <w:rFonts w:ascii="Tahoma" w:hAnsi="Tahoma" w:cs="Tahoma"/>
          <w:b/>
          <w:sz w:val="22"/>
          <w:szCs w:val="22"/>
        </w:rPr>
      </w:pPr>
    </w:p>
    <w:p w:rsidR="008F0B3D" w:rsidRPr="00B43B78" w:rsidRDefault="008F0B3D" w:rsidP="00B43B78">
      <w:pPr>
        <w:pStyle w:val="Estilo3"/>
        <w:spacing w:line="276" w:lineRule="auto"/>
        <w:rPr>
          <w:rFonts w:ascii="Tahoma" w:hAnsi="Tahoma" w:cs="Tahoma"/>
          <w:sz w:val="22"/>
          <w:szCs w:val="22"/>
        </w:rPr>
      </w:pPr>
      <w:bookmarkStart w:id="113" w:name="_Toc415663690"/>
      <w:r w:rsidRPr="00B43B78">
        <w:rPr>
          <w:rFonts w:ascii="Tahoma" w:hAnsi="Tahoma" w:cs="Tahoma"/>
          <w:sz w:val="22"/>
          <w:szCs w:val="22"/>
        </w:rPr>
        <w:t>Geologia</w:t>
      </w:r>
      <w:bookmarkEnd w:id="113"/>
    </w:p>
    <w:p w:rsidR="00B00959" w:rsidRPr="00B43B78" w:rsidRDefault="00B00959" w:rsidP="00B43B78">
      <w:pPr>
        <w:shd w:val="clear" w:color="auto" w:fill="FFFFFF"/>
        <w:spacing w:line="276" w:lineRule="auto"/>
        <w:jc w:val="both"/>
        <w:rPr>
          <w:rFonts w:ascii="Tahoma" w:hAnsi="Tahoma" w:cs="Tahoma"/>
          <w:b/>
          <w:sz w:val="22"/>
          <w:szCs w:val="22"/>
        </w:rPr>
      </w:pPr>
    </w:p>
    <w:p w:rsidR="00C57229" w:rsidRPr="00B43B78" w:rsidRDefault="00B00959" w:rsidP="00B43B78">
      <w:pPr>
        <w:spacing w:line="276" w:lineRule="auto"/>
        <w:jc w:val="both"/>
        <w:rPr>
          <w:rFonts w:ascii="Tahoma" w:hAnsi="Tahoma" w:cs="Tahoma"/>
          <w:sz w:val="22"/>
          <w:szCs w:val="22"/>
        </w:rPr>
      </w:pPr>
      <w:r w:rsidRPr="00B43B78">
        <w:rPr>
          <w:rFonts w:ascii="Tahoma" w:hAnsi="Tahoma" w:cs="Tahoma"/>
          <w:sz w:val="22"/>
          <w:szCs w:val="22"/>
        </w:rPr>
        <w:t xml:space="preserve">As condições geológicas do distrito </w:t>
      </w:r>
      <w:r w:rsidR="00C57229" w:rsidRPr="00B43B78">
        <w:rPr>
          <w:rFonts w:ascii="Tahoma" w:hAnsi="Tahoma" w:cs="Tahoma"/>
          <w:sz w:val="22"/>
          <w:szCs w:val="22"/>
        </w:rPr>
        <w:t>de Chimbunila</w:t>
      </w:r>
      <w:r w:rsidRPr="00B43B78">
        <w:rPr>
          <w:rFonts w:ascii="Tahoma" w:hAnsi="Tahoma" w:cs="Tahoma"/>
          <w:sz w:val="22"/>
          <w:szCs w:val="22"/>
        </w:rPr>
        <w:t xml:space="preserve"> criam condições para a ocorrência de vários recursos minerais. Embora ainda não se conhecendo o tamanho e as potencialidades dos jazigos</w:t>
      </w:r>
      <w:r w:rsidR="00C57229" w:rsidRPr="00B43B78">
        <w:rPr>
          <w:rFonts w:ascii="Tahoma" w:hAnsi="Tahoma" w:cs="Tahoma"/>
          <w:sz w:val="22"/>
          <w:szCs w:val="22"/>
        </w:rPr>
        <w:t xml:space="preserve">. Há </w:t>
      </w:r>
      <w:r w:rsidR="00F2436D" w:rsidRPr="00B43B78">
        <w:rPr>
          <w:rFonts w:ascii="Tahoma" w:hAnsi="Tahoma" w:cs="Tahoma"/>
          <w:sz w:val="22"/>
          <w:szCs w:val="22"/>
        </w:rPr>
        <w:t>evidências</w:t>
      </w:r>
      <w:r w:rsidRPr="00B43B78">
        <w:rPr>
          <w:rFonts w:ascii="Tahoma" w:hAnsi="Tahoma" w:cs="Tahoma"/>
          <w:sz w:val="22"/>
          <w:szCs w:val="22"/>
        </w:rPr>
        <w:t xml:space="preserve"> de </w:t>
      </w:r>
      <w:r w:rsidR="00C57229" w:rsidRPr="00B43B78">
        <w:rPr>
          <w:rFonts w:ascii="Tahoma" w:hAnsi="Tahoma" w:cs="Tahoma"/>
          <w:sz w:val="22"/>
          <w:szCs w:val="22"/>
        </w:rPr>
        <w:t>ocorrências de minerais de várias espécies</w:t>
      </w:r>
      <w:r w:rsidR="00CD2D97" w:rsidRPr="00B43B78">
        <w:rPr>
          <w:rFonts w:ascii="Tahoma" w:hAnsi="Tahoma" w:cs="Tahoma"/>
          <w:sz w:val="22"/>
          <w:szCs w:val="22"/>
        </w:rPr>
        <w:t xml:space="preserve"> estam</w:t>
      </w:r>
      <w:r w:rsidR="00C57229" w:rsidRPr="00B43B78">
        <w:rPr>
          <w:rFonts w:ascii="Tahoma" w:hAnsi="Tahoma" w:cs="Tahoma"/>
          <w:sz w:val="22"/>
          <w:szCs w:val="22"/>
        </w:rPr>
        <w:t xml:space="preserve"> junto de caudal de alguns</w:t>
      </w:r>
      <w:r w:rsidR="00560156" w:rsidRPr="00B43B78">
        <w:rPr>
          <w:rFonts w:ascii="Tahoma" w:hAnsi="Tahoma" w:cs="Tahoma"/>
          <w:sz w:val="22"/>
          <w:szCs w:val="22"/>
        </w:rPr>
        <w:t xml:space="preserve">, como </w:t>
      </w:r>
      <w:r w:rsidR="003744A3" w:rsidRPr="00B43B78">
        <w:rPr>
          <w:rFonts w:ascii="Tahoma" w:hAnsi="Tahoma" w:cs="Tahoma"/>
          <w:sz w:val="22"/>
          <w:szCs w:val="22"/>
        </w:rPr>
        <w:t>rios t</w:t>
      </w:r>
      <w:r w:rsidR="00C57229" w:rsidRPr="00B43B78">
        <w:rPr>
          <w:rFonts w:ascii="Tahoma" w:hAnsi="Tahoma" w:cs="Tahoma"/>
          <w:sz w:val="22"/>
          <w:szCs w:val="22"/>
        </w:rPr>
        <w:t>ais</w:t>
      </w:r>
      <w:r w:rsidR="003744A3" w:rsidRPr="00B43B78">
        <w:rPr>
          <w:rFonts w:ascii="Tahoma" w:hAnsi="Tahoma" w:cs="Tahoma"/>
          <w:sz w:val="22"/>
          <w:szCs w:val="22"/>
        </w:rPr>
        <w:t xml:space="preserve"> como:</w:t>
      </w:r>
      <w:r w:rsidR="00F2436D" w:rsidRPr="00B43B78">
        <w:rPr>
          <w:rFonts w:ascii="Tahoma" w:hAnsi="Tahoma" w:cs="Tahoma"/>
          <w:sz w:val="22"/>
          <w:szCs w:val="22"/>
        </w:rPr>
        <w:t xml:space="preserve"> Luchiringo, Luambala</w:t>
      </w:r>
      <w:r w:rsidR="003744A3" w:rsidRPr="00B43B78">
        <w:rPr>
          <w:rFonts w:ascii="Tahoma" w:hAnsi="Tahoma" w:cs="Tahoma"/>
          <w:color w:val="FF0000"/>
          <w:sz w:val="22"/>
          <w:szCs w:val="22"/>
        </w:rPr>
        <w:t xml:space="preserve"> </w:t>
      </w:r>
      <w:r w:rsidR="00C57229" w:rsidRPr="00B43B78">
        <w:rPr>
          <w:rFonts w:ascii="Tahoma" w:hAnsi="Tahoma" w:cs="Tahoma"/>
          <w:sz w:val="22"/>
          <w:szCs w:val="22"/>
        </w:rPr>
        <w:t xml:space="preserve">ou formações montanhosas como </w:t>
      </w:r>
      <w:r w:rsidR="009C71C3" w:rsidRPr="00B43B78">
        <w:rPr>
          <w:rFonts w:ascii="Tahoma" w:hAnsi="Tahoma" w:cs="Tahoma"/>
          <w:sz w:val="22"/>
          <w:szCs w:val="22"/>
        </w:rPr>
        <w:t>Bauxites, Obsidiana</w:t>
      </w:r>
      <w:r w:rsidR="00C57229" w:rsidRPr="00B43B78">
        <w:rPr>
          <w:rFonts w:ascii="Tahoma" w:hAnsi="Tahoma" w:cs="Tahoma"/>
          <w:sz w:val="22"/>
          <w:szCs w:val="22"/>
        </w:rPr>
        <w:t xml:space="preserve">, </w:t>
      </w:r>
      <w:r w:rsidR="009C71C3" w:rsidRPr="00B43B78">
        <w:rPr>
          <w:rFonts w:ascii="Tahoma" w:hAnsi="Tahoma" w:cs="Tahoma"/>
          <w:sz w:val="22"/>
          <w:szCs w:val="22"/>
        </w:rPr>
        <w:t>Calcário</w:t>
      </w:r>
      <w:r w:rsidR="00C57229" w:rsidRPr="00B43B78">
        <w:rPr>
          <w:rFonts w:ascii="Tahoma" w:hAnsi="Tahoma" w:cs="Tahoma"/>
          <w:sz w:val="22"/>
          <w:szCs w:val="22"/>
        </w:rPr>
        <w:t xml:space="preserve">, Xistos </w:t>
      </w:r>
      <w:r w:rsidR="003D2CD6" w:rsidRPr="00B43B78">
        <w:rPr>
          <w:rFonts w:ascii="Tahoma" w:hAnsi="Tahoma" w:cs="Tahoma"/>
          <w:sz w:val="22"/>
          <w:szCs w:val="22"/>
        </w:rPr>
        <w:t>cristalina</w:t>
      </w:r>
      <w:r w:rsidR="009C71C3" w:rsidRPr="00B43B78">
        <w:rPr>
          <w:rFonts w:ascii="Tahoma" w:hAnsi="Tahoma" w:cs="Tahoma"/>
          <w:sz w:val="22"/>
          <w:szCs w:val="22"/>
        </w:rPr>
        <w:t>s</w:t>
      </w:r>
      <w:r w:rsidR="00C57229" w:rsidRPr="00B43B78">
        <w:rPr>
          <w:rFonts w:ascii="Tahoma" w:hAnsi="Tahoma" w:cs="Tahoma"/>
          <w:sz w:val="22"/>
          <w:szCs w:val="22"/>
        </w:rPr>
        <w:t xml:space="preserve"> e rochas metassedimentos com </w:t>
      </w:r>
      <w:r w:rsidR="009C71C3" w:rsidRPr="00B43B78">
        <w:rPr>
          <w:rFonts w:ascii="Tahoma" w:hAnsi="Tahoma" w:cs="Tahoma"/>
          <w:sz w:val="22"/>
          <w:szCs w:val="22"/>
        </w:rPr>
        <w:t>anfibolitos</w:t>
      </w:r>
      <w:r w:rsidR="004C0282" w:rsidRPr="00B43B78">
        <w:rPr>
          <w:rFonts w:ascii="Tahoma" w:hAnsi="Tahoma" w:cs="Tahoma"/>
          <w:sz w:val="22"/>
          <w:szCs w:val="22"/>
        </w:rPr>
        <w:t xml:space="preserve"> e milonitos</w:t>
      </w:r>
      <w:r w:rsidR="00C57229" w:rsidRPr="00B43B78">
        <w:rPr>
          <w:rFonts w:ascii="Tahoma" w:hAnsi="Tahoma" w:cs="Tahoma"/>
          <w:sz w:val="22"/>
          <w:szCs w:val="22"/>
        </w:rPr>
        <w:t>.</w:t>
      </w:r>
    </w:p>
    <w:p w:rsidR="004C0282" w:rsidRPr="00B43B78" w:rsidRDefault="004C0282" w:rsidP="00B43B78">
      <w:pPr>
        <w:pStyle w:val="SemEspaamento"/>
        <w:spacing w:line="276" w:lineRule="auto"/>
        <w:jc w:val="both"/>
        <w:rPr>
          <w:rFonts w:ascii="Tahoma" w:hAnsi="Tahoma" w:cs="Tahoma"/>
        </w:rPr>
      </w:pPr>
    </w:p>
    <w:p w:rsidR="008F0B3D" w:rsidRPr="00B43B78" w:rsidRDefault="008F0B3D" w:rsidP="00B43B78">
      <w:pPr>
        <w:pStyle w:val="Estilo3"/>
        <w:spacing w:line="276" w:lineRule="auto"/>
        <w:rPr>
          <w:rFonts w:ascii="Tahoma" w:hAnsi="Tahoma" w:cs="Tahoma"/>
          <w:sz w:val="22"/>
          <w:szCs w:val="22"/>
        </w:rPr>
      </w:pPr>
      <w:bookmarkStart w:id="114" w:name="_Toc415663691"/>
      <w:r w:rsidRPr="00B43B78">
        <w:rPr>
          <w:rFonts w:ascii="Tahoma" w:hAnsi="Tahoma" w:cs="Tahoma"/>
          <w:sz w:val="22"/>
          <w:szCs w:val="22"/>
        </w:rPr>
        <w:t>Geomorfologia</w:t>
      </w:r>
      <w:bookmarkEnd w:id="114"/>
    </w:p>
    <w:p w:rsidR="008F0B3D" w:rsidRPr="00B43B78" w:rsidRDefault="008F0B3D" w:rsidP="00B43B78">
      <w:pPr>
        <w:shd w:val="clear" w:color="auto" w:fill="FFFFFF"/>
        <w:spacing w:line="276" w:lineRule="auto"/>
        <w:jc w:val="both"/>
        <w:rPr>
          <w:rFonts w:ascii="Tahoma" w:hAnsi="Tahoma" w:cs="Tahoma"/>
          <w:sz w:val="22"/>
          <w:szCs w:val="22"/>
        </w:rPr>
      </w:pPr>
    </w:p>
    <w:p w:rsidR="008457DD" w:rsidRPr="00B43B78" w:rsidRDefault="008457DD" w:rsidP="00B43B78">
      <w:pPr>
        <w:spacing w:line="276" w:lineRule="auto"/>
        <w:jc w:val="both"/>
        <w:rPr>
          <w:rFonts w:ascii="Tahoma" w:hAnsi="Tahoma" w:cs="Tahoma"/>
          <w:sz w:val="22"/>
          <w:szCs w:val="22"/>
        </w:rPr>
      </w:pPr>
      <w:r w:rsidRPr="00B43B78">
        <w:rPr>
          <w:rFonts w:ascii="Tahoma" w:hAnsi="Tahoma" w:cs="Tahoma"/>
          <w:sz w:val="22"/>
          <w:szCs w:val="22"/>
        </w:rPr>
        <w:t>O Distrito está integrado numa área ao longo da qual são encontrados vários inselbergs, que inSDICam uma acção lenta e continua de forças erosivas, operando ao longo dos tempos. Os ganisses e granito emergem na maior parte da região, resultando do relevo acidentado. Parte das grandes formações de Carro encontram-se apresentadas.</w:t>
      </w:r>
    </w:p>
    <w:p w:rsidR="00D4524F" w:rsidRPr="00B43B78" w:rsidRDefault="00D4524F" w:rsidP="00B43B78">
      <w:pPr>
        <w:spacing w:line="276" w:lineRule="auto"/>
        <w:jc w:val="both"/>
        <w:rPr>
          <w:rFonts w:ascii="Tahoma" w:hAnsi="Tahoma" w:cs="Tahoma"/>
          <w:bCs/>
          <w:sz w:val="22"/>
          <w:szCs w:val="22"/>
        </w:rPr>
      </w:pPr>
    </w:p>
    <w:p w:rsidR="00814F02" w:rsidRPr="00B43B78" w:rsidRDefault="00D4524F" w:rsidP="00B43B78">
      <w:pPr>
        <w:spacing w:line="276" w:lineRule="auto"/>
        <w:jc w:val="both"/>
        <w:rPr>
          <w:rFonts w:ascii="Tahoma" w:hAnsi="Tahoma" w:cs="Tahoma"/>
          <w:bCs/>
          <w:sz w:val="22"/>
          <w:szCs w:val="22"/>
        </w:rPr>
      </w:pPr>
      <w:r w:rsidRPr="00B43B78">
        <w:rPr>
          <w:rFonts w:ascii="Tahoma" w:hAnsi="Tahoma" w:cs="Tahoma"/>
          <w:bCs/>
          <w:sz w:val="22"/>
          <w:szCs w:val="22"/>
        </w:rPr>
        <w:t xml:space="preserve"> No Distrito não ocorrências de pedras semi-preciosas. E nos atrás houverão vários estudos e prosperacão de recursos naturais e que não revelam resultados positivos.</w:t>
      </w:r>
      <w:r w:rsidR="0095081F" w:rsidRPr="00B43B78">
        <w:rPr>
          <w:rFonts w:ascii="Tahoma" w:hAnsi="Tahoma" w:cs="Tahoma"/>
          <w:bCs/>
          <w:sz w:val="22"/>
          <w:szCs w:val="22"/>
        </w:rPr>
        <w:t xml:space="preserve"> </w:t>
      </w:r>
      <w:r w:rsidR="00814F02" w:rsidRPr="00B43B78">
        <w:rPr>
          <w:rFonts w:ascii="Tahoma" w:hAnsi="Tahoma" w:cs="Tahoma"/>
          <w:sz w:val="22"/>
          <w:szCs w:val="22"/>
        </w:rPr>
        <w:t>Os recursos minerais do Distrito são ainda pouco explorados e não se conhecendo profundamente as suas reais potencialidades.</w:t>
      </w:r>
    </w:p>
    <w:p w:rsidR="00814F02" w:rsidRPr="00B43B78" w:rsidRDefault="00814F02" w:rsidP="00B43B78">
      <w:pPr>
        <w:spacing w:line="276" w:lineRule="auto"/>
        <w:jc w:val="both"/>
        <w:rPr>
          <w:rFonts w:ascii="Tahoma" w:hAnsi="Tahoma" w:cs="Tahoma"/>
          <w:sz w:val="22"/>
          <w:szCs w:val="22"/>
        </w:rPr>
      </w:pPr>
      <w:r w:rsidRPr="00B43B78">
        <w:rPr>
          <w:rFonts w:ascii="Tahoma" w:hAnsi="Tahoma" w:cs="Tahoma"/>
          <w:sz w:val="22"/>
          <w:szCs w:val="22"/>
        </w:rPr>
        <w:t xml:space="preserve"> </w:t>
      </w:r>
    </w:p>
    <w:p w:rsidR="008D1F0C" w:rsidRPr="00B43B78" w:rsidRDefault="00814F02" w:rsidP="00B43B78">
      <w:pPr>
        <w:spacing w:line="276" w:lineRule="auto"/>
        <w:jc w:val="both"/>
        <w:rPr>
          <w:rFonts w:ascii="Tahoma" w:hAnsi="Tahoma" w:cs="Tahoma"/>
          <w:sz w:val="22"/>
          <w:szCs w:val="22"/>
        </w:rPr>
      </w:pPr>
      <w:r w:rsidRPr="00B43B78">
        <w:rPr>
          <w:rFonts w:ascii="Tahoma" w:hAnsi="Tahoma" w:cs="Tahoma"/>
          <w:sz w:val="22"/>
          <w:szCs w:val="22"/>
        </w:rPr>
        <w:t>Nesta parcela ainda não existe uma cartografia geológica mineira actualizada que sirva de consulta para os momentos actuais, porém tem evidências de ocorrências de minerais de várias espécies junto de caudal de alguns rios ou formações montanhosas como Bauxites, Argila, Obsidiana, Cálcario, Xistos critalinos e rochas metassedimentos com anfibonitos e milonitos</w:t>
      </w:r>
      <w:r w:rsidR="00C03EE2" w:rsidRPr="00B43B78">
        <w:rPr>
          <w:rFonts w:ascii="Tahoma" w:hAnsi="Tahoma" w:cs="Tahoma"/>
          <w:sz w:val="22"/>
          <w:szCs w:val="22"/>
        </w:rPr>
        <w:t>.</w:t>
      </w:r>
    </w:p>
    <w:p w:rsidR="00FB05C0" w:rsidRDefault="00FB05C0" w:rsidP="00B43B78">
      <w:pPr>
        <w:pStyle w:val="Estilo3"/>
        <w:spacing w:line="276" w:lineRule="auto"/>
        <w:rPr>
          <w:rFonts w:ascii="Tahoma" w:hAnsi="Tahoma" w:cs="Tahoma"/>
          <w:sz w:val="22"/>
          <w:szCs w:val="22"/>
        </w:rPr>
      </w:pPr>
      <w:bookmarkStart w:id="115" w:name="_Toc415663692"/>
    </w:p>
    <w:p w:rsidR="008F0B3D" w:rsidRPr="00B43B78" w:rsidRDefault="008F0B3D" w:rsidP="00B43B78">
      <w:pPr>
        <w:pStyle w:val="Estilo3"/>
        <w:spacing w:line="276" w:lineRule="auto"/>
        <w:rPr>
          <w:rFonts w:ascii="Tahoma" w:hAnsi="Tahoma" w:cs="Tahoma"/>
          <w:sz w:val="22"/>
          <w:szCs w:val="22"/>
        </w:rPr>
      </w:pPr>
      <w:r w:rsidRPr="00B43B78">
        <w:rPr>
          <w:rFonts w:ascii="Tahoma" w:hAnsi="Tahoma" w:cs="Tahoma"/>
          <w:sz w:val="22"/>
          <w:szCs w:val="22"/>
        </w:rPr>
        <w:t>Solos</w:t>
      </w:r>
      <w:bookmarkEnd w:id="115"/>
    </w:p>
    <w:p w:rsidR="00EE5248" w:rsidRPr="00B43B78" w:rsidRDefault="00EE5248" w:rsidP="00B43B78">
      <w:pPr>
        <w:pStyle w:val="Corpodetexto"/>
        <w:spacing w:line="276" w:lineRule="auto"/>
        <w:rPr>
          <w:rFonts w:ascii="Tahoma" w:hAnsi="Tahoma" w:cs="Tahoma"/>
          <w:sz w:val="22"/>
          <w:szCs w:val="22"/>
        </w:rPr>
      </w:pPr>
    </w:p>
    <w:p w:rsidR="00B22D3E" w:rsidRPr="00B43B78" w:rsidRDefault="00B22D3E" w:rsidP="00B43B78">
      <w:pPr>
        <w:pStyle w:val="Corpodetexto2"/>
        <w:spacing w:line="276" w:lineRule="auto"/>
        <w:rPr>
          <w:rFonts w:ascii="Tahoma" w:hAnsi="Tahoma" w:cs="Tahoma"/>
          <w:sz w:val="22"/>
          <w:szCs w:val="22"/>
        </w:rPr>
      </w:pPr>
      <w:r w:rsidRPr="00B43B78">
        <w:rPr>
          <w:rFonts w:ascii="Tahoma" w:hAnsi="Tahoma" w:cs="Tahoma"/>
          <w:sz w:val="22"/>
          <w:szCs w:val="22"/>
        </w:rPr>
        <w:t>Na sua maioria os solos são argilosos, vermelhos profundos, de fertilidade intermédia, considerados de baixa susceptibilidade da erosão. Estes solos, de coloração mais ou menos intensa, constituem um tipo característico de regiões altas, com alturas pluviométricas elevadas e temperaturas razoavelmente baixas (média anual inferior a 20°c) e são caracteristicamente friáveis e ocorrem em todo o planalto de Lichinga.</w:t>
      </w:r>
    </w:p>
    <w:p w:rsidR="005960A0" w:rsidRPr="00B43B78" w:rsidRDefault="005960A0" w:rsidP="00B43B78">
      <w:pPr>
        <w:spacing w:line="276" w:lineRule="auto"/>
        <w:jc w:val="both"/>
        <w:rPr>
          <w:rFonts w:ascii="Tahoma" w:hAnsi="Tahoma" w:cs="Tahoma"/>
          <w:sz w:val="22"/>
          <w:szCs w:val="22"/>
        </w:rPr>
        <w:sectPr w:rsidR="005960A0" w:rsidRPr="00B43B78" w:rsidSect="005960A0">
          <w:type w:val="continuous"/>
          <w:pgSz w:w="12240" w:h="15840" w:code="1"/>
          <w:pgMar w:top="993" w:right="1041" w:bottom="993" w:left="1800" w:header="720" w:footer="720" w:gutter="0"/>
          <w:pgNumType w:start="31"/>
          <w:cols w:space="720"/>
          <w:titlePg/>
          <w:docGrid w:linePitch="360"/>
        </w:sectPr>
      </w:pPr>
    </w:p>
    <w:p w:rsidR="00C03EE2" w:rsidRPr="00B43B78" w:rsidRDefault="00C03EE2" w:rsidP="00B43B78">
      <w:pPr>
        <w:spacing w:line="276" w:lineRule="auto"/>
        <w:jc w:val="both"/>
        <w:rPr>
          <w:rFonts w:ascii="Tahoma" w:hAnsi="Tahoma" w:cs="Tahoma"/>
          <w:sz w:val="22"/>
          <w:szCs w:val="22"/>
        </w:rPr>
      </w:pPr>
    </w:p>
    <w:p w:rsidR="00B22D3E" w:rsidRPr="00B43B78" w:rsidRDefault="00B22D3E" w:rsidP="00B43B78">
      <w:pPr>
        <w:spacing w:line="276" w:lineRule="auto"/>
        <w:jc w:val="both"/>
        <w:rPr>
          <w:rFonts w:ascii="Tahoma" w:hAnsi="Tahoma" w:cs="Tahoma"/>
          <w:sz w:val="22"/>
          <w:szCs w:val="22"/>
        </w:rPr>
      </w:pPr>
      <w:r w:rsidRPr="00B43B78">
        <w:rPr>
          <w:rFonts w:ascii="Tahoma" w:hAnsi="Tahoma" w:cs="Tahoma"/>
          <w:sz w:val="22"/>
          <w:szCs w:val="22"/>
        </w:rPr>
        <w:t xml:space="preserve">Nas zonas mais baixas encontram-se solos hidromórficos cinzento-escuros, feralíticos de espessura variável associados a manchas de solos vermelhos e alaranjados. Estes solos são </w:t>
      </w:r>
      <w:r w:rsidRPr="00B43B78">
        <w:rPr>
          <w:rFonts w:ascii="Tahoma" w:hAnsi="Tahoma" w:cs="Tahoma"/>
          <w:sz w:val="22"/>
          <w:szCs w:val="22"/>
        </w:rPr>
        <w:lastRenderedPageBreak/>
        <w:t>profundos, argilosos formando um relevo Plano e suave ondulado. Sofrendo considerável influência de lençol freático, que normalmente se encontra entre 10 a 50 cm de profundidade.</w:t>
      </w:r>
    </w:p>
    <w:p w:rsidR="00B22D3E" w:rsidRPr="00B43B78" w:rsidRDefault="00B22D3E" w:rsidP="00B43B78">
      <w:pPr>
        <w:spacing w:line="276" w:lineRule="auto"/>
        <w:jc w:val="both"/>
        <w:rPr>
          <w:rFonts w:ascii="Tahoma" w:hAnsi="Tahoma" w:cs="Tahoma"/>
          <w:sz w:val="22"/>
          <w:szCs w:val="22"/>
        </w:rPr>
      </w:pPr>
    </w:p>
    <w:p w:rsidR="00B22D3E" w:rsidRPr="00B43B78" w:rsidRDefault="00B22D3E" w:rsidP="00B43B78">
      <w:pPr>
        <w:spacing w:line="276" w:lineRule="auto"/>
        <w:jc w:val="both"/>
        <w:rPr>
          <w:rFonts w:ascii="Tahoma" w:hAnsi="Tahoma" w:cs="Tahoma"/>
          <w:sz w:val="22"/>
          <w:szCs w:val="22"/>
        </w:rPr>
      </w:pPr>
      <w:r w:rsidRPr="00B43B78">
        <w:rPr>
          <w:rFonts w:ascii="Tahoma" w:hAnsi="Tahoma" w:cs="Tahoma"/>
          <w:sz w:val="22"/>
          <w:szCs w:val="22"/>
        </w:rPr>
        <w:t>O material de origem é composto por depósitos colunais, originários das zonas inter-fluviais ou montanhas. Os solos hidromorficos (dambos) situam-se nas zonas baixas dos vales. Estes são geralmente ricos em argila e podem ser cultivados no tempo seco porque conservam muita humidade residual.</w:t>
      </w:r>
    </w:p>
    <w:p w:rsidR="00B22D3E" w:rsidRPr="00B43B78" w:rsidRDefault="00B22D3E" w:rsidP="00B43B78">
      <w:pPr>
        <w:spacing w:line="276" w:lineRule="auto"/>
        <w:jc w:val="both"/>
        <w:rPr>
          <w:rFonts w:ascii="Tahoma" w:hAnsi="Tahoma" w:cs="Tahoma"/>
          <w:sz w:val="22"/>
          <w:szCs w:val="22"/>
        </w:rPr>
      </w:pPr>
    </w:p>
    <w:p w:rsidR="00B22D3E" w:rsidRPr="00B43B78" w:rsidRDefault="00B22D3E" w:rsidP="00B43B78">
      <w:pPr>
        <w:spacing w:line="276" w:lineRule="auto"/>
        <w:jc w:val="both"/>
        <w:rPr>
          <w:rFonts w:ascii="Tahoma" w:hAnsi="Tahoma" w:cs="Tahoma"/>
          <w:sz w:val="22"/>
          <w:szCs w:val="22"/>
        </w:rPr>
      </w:pPr>
      <w:r w:rsidRPr="00B43B78">
        <w:rPr>
          <w:rFonts w:ascii="Tahoma" w:hAnsi="Tahoma" w:cs="Tahoma"/>
          <w:sz w:val="22"/>
          <w:szCs w:val="22"/>
        </w:rPr>
        <w:t>A textura da superfície varia de franco-argiloso nas encostas mais altas à pesado no centro das baixas. O subsolo é de textura argilosa. O teor da matéria orgânica é relativamente alto (2-5%) e a cor vária de negro a cinzento-escuro.</w:t>
      </w:r>
    </w:p>
    <w:p w:rsidR="00B22D3E" w:rsidRPr="00B43B78" w:rsidRDefault="00B22D3E" w:rsidP="00B43B78">
      <w:pPr>
        <w:spacing w:line="276" w:lineRule="auto"/>
        <w:jc w:val="both"/>
        <w:rPr>
          <w:rFonts w:ascii="Tahoma" w:hAnsi="Tahoma" w:cs="Tahoma"/>
          <w:sz w:val="22"/>
          <w:szCs w:val="22"/>
        </w:rPr>
      </w:pPr>
    </w:p>
    <w:p w:rsidR="00B22D3E" w:rsidRPr="00B43B78" w:rsidRDefault="00B22D3E" w:rsidP="00B43B78">
      <w:pPr>
        <w:spacing w:line="276" w:lineRule="auto"/>
        <w:jc w:val="both"/>
        <w:rPr>
          <w:rFonts w:ascii="Tahoma" w:hAnsi="Tahoma" w:cs="Tahoma"/>
          <w:sz w:val="22"/>
          <w:szCs w:val="22"/>
        </w:rPr>
      </w:pPr>
      <w:r w:rsidRPr="00B43B78">
        <w:rPr>
          <w:rFonts w:ascii="Tahoma" w:hAnsi="Tahoma" w:cs="Tahoma"/>
          <w:sz w:val="22"/>
          <w:szCs w:val="22"/>
        </w:rPr>
        <w:t>Os solos feraliticos vermelho-alaranjados são profundos e argilosos, com drenagem moderada à boa e com o relevo suave ondulado. A textura da superfície é franco-argilo-arenosa, enquanto a textura do subsolo é argilosa. O teor da matéria orgânica é baixo e a cor vária de pardo, pardo escuro à pardo avermelha</w:t>
      </w:r>
      <w:r w:rsidR="0041451E" w:rsidRPr="00B43B78">
        <w:rPr>
          <w:rFonts w:ascii="Tahoma" w:hAnsi="Tahoma" w:cs="Tahoma"/>
          <w:sz w:val="22"/>
          <w:szCs w:val="22"/>
        </w:rPr>
        <w:t xml:space="preserve"> </w:t>
      </w:r>
      <w:r w:rsidRPr="00B43B78">
        <w:rPr>
          <w:rFonts w:ascii="Tahoma" w:hAnsi="Tahoma" w:cs="Tahoma"/>
          <w:sz w:val="22"/>
          <w:szCs w:val="22"/>
        </w:rPr>
        <w:t xml:space="preserve">do na superfície e pardo avermelhado a laranja no subsolo. </w:t>
      </w:r>
    </w:p>
    <w:p w:rsidR="00B22D3E" w:rsidRPr="00B43B78" w:rsidRDefault="00B22D3E" w:rsidP="00B43B78">
      <w:pPr>
        <w:spacing w:line="276" w:lineRule="auto"/>
        <w:jc w:val="both"/>
        <w:rPr>
          <w:rFonts w:ascii="Tahoma" w:hAnsi="Tahoma" w:cs="Tahoma"/>
          <w:sz w:val="22"/>
          <w:szCs w:val="22"/>
        </w:rPr>
      </w:pPr>
    </w:p>
    <w:p w:rsidR="00B22D3E" w:rsidRPr="00B43B78" w:rsidRDefault="00B22D3E" w:rsidP="00B43B78">
      <w:pPr>
        <w:spacing w:line="276" w:lineRule="auto"/>
        <w:jc w:val="both"/>
        <w:rPr>
          <w:rFonts w:ascii="Tahoma" w:hAnsi="Tahoma" w:cs="Tahoma"/>
          <w:sz w:val="22"/>
          <w:szCs w:val="22"/>
        </w:rPr>
      </w:pPr>
      <w:r w:rsidRPr="00B43B78">
        <w:rPr>
          <w:rFonts w:ascii="Tahoma" w:hAnsi="Tahoma" w:cs="Tahoma"/>
          <w:sz w:val="22"/>
          <w:szCs w:val="22"/>
        </w:rPr>
        <w:t>A superfície mostra de forma leve e clara aspectos de erosão, tanto laminar como ravina e contém relativamente muita área grossa. Solos aluvionares ocorrem nas bermas dos rios, em faixas estreitas onde o declive é mais suave permitindo a acumulação deste tipo de solos.</w:t>
      </w:r>
    </w:p>
    <w:p w:rsidR="004C0282" w:rsidRPr="00B43B78" w:rsidRDefault="004C0282" w:rsidP="00B43B78">
      <w:pPr>
        <w:shd w:val="clear" w:color="auto" w:fill="FFFFFF"/>
        <w:spacing w:line="276" w:lineRule="auto"/>
        <w:jc w:val="both"/>
        <w:rPr>
          <w:rFonts w:ascii="Tahoma" w:hAnsi="Tahoma" w:cs="Tahoma"/>
          <w:b/>
          <w:sz w:val="22"/>
          <w:szCs w:val="22"/>
        </w:rPr>
      </w:pPr>
    </w:p>
    <w:p w:rsidR="008F0B3D" w:rsidRPr="00B43B78" w:rsidRDefault="008F0B3D" w:rsidP="00B43B78">
      <w:pPr>
        <w:pStyle w:val="Estilo3"/>
        <w:spacing w:line="276" w:lineRule="auto"/>
        <w:rPr>
          <w:rFonts w:ascii="Tahoma" w:hAnsi="Tahoma" w:cs="Tahoma"/>
          <w:sz w:val="22"/>
          <w:szCs w:val="22"/>
        </w:rPr>
      </w:pPr>
      <w:bookmarkStart w:id="116" w:name="_Toc415663693"/>
      <w:r w:rsidRPr="00B43B78">
        <w:rPr>
          <w:rFonts w:ascii="Tahoma" w:hAnsi="Tahoma" w:cs="Tahoma"/>
          <w:sz w:val="22"/>
          <w:szCs w:val="22"/>
        </w:rPr>
        <w:t>Hidrografia</w:t>
      </w:r>
      <w:bookmarkEnd w:id="116"/>
    </w:p>
    <w:p w:rsidR="008F0B3D" w:rsidRPr="00B43B78" w:rsidRDefault="008F0B3D" w:rsidP="00B43B78">
      <w:pPr>
        <w:shd w:val="clear" w:color="auto" w:fill="FFFFFF"/>
        <w:spacing w:line="276" w:lineRule="auto"/>
        <w:jc w:val="both"/>
        <w:rPr>
          <w:rFonts w:ascii="Tahoma" w:hAnsi="Tahoma" w:cs="Tahoma"/>
          <w:sz w:val="22"/>
          <w:szCs w:val="22"/>
        </w:rPr>
      </w:pPr>
    </w:p>
    <w:p w:rsidR="00B22D3E" w:rsidRPr="00B43B78" w:rsidRDefault="00B22D3E" w:rsidP="00B43B78">
      <w:pPr>
        <w:spacing w:line="276" w:lineRule="auto"/>
        <w:jc w:val="both"/>
        <w:rPr>
          <w:rFonts w:ascii="Tahoma" w:hAnsi="Tahoma" w:cs="Tahoma"/>
          <w:sz w:val="22"/>
          <w:szCs w:val="22"/>
        </w:rPr>
      </w:pPr>
      <w:r w:rsidRPr="00B43B78">
        <w:rPr>
          <w:rFonts w:ascii="Tahoma" w:hAnsi="Tahoma" w:cs="Tahoma"/>
          <w:sz w:val="22"/>
          <w:szCs w:val="22"/>
        </w:rPr>
        <w:t>O Distrito integra-se na bacia hidrográfica do rio Rovuma, sendo os seus cursos de água, em geral, acidentados, particularmente aqueles com drenagem para o Lago Niassa. As áreas pantanosas revestidas de vegetação predominantemente herbácea e das quais nascem cursos permanentes de água que alimentam os riachos locais e, a partir destes os rios grandes. São principai</w:t>
      </w:r>
      <w:r w:rsidR="008D1F0C" w:rsidRPr="00B43B78">
        <w:rPr>
          <w:rFonts w:ascii="Tahoma" w:hAnsi="Tahoma" w:cs="Tahoma"/>
          <w:sz w:val="22"/>
          <w:szCs w:val="22"/>
        </w:rPr>
        <w:t>s rios do Distrito: Chimbunila</w:t>
      </w:r>
      <w:r w:rsidRPr="00B43B78">
        <w:rPr>
          <w:rFonts w:ascii="Tahoma" w:hAnsi="Tahoma" w:cs="Tahoma"/>
          <w:sz w:val="22"/>
          <w:szCs w:val="22"/>
        </w:rPr>
        <w:t>, Luangua, Luaisse, Luambala e Mumi.</w:t>
      </w:r>
    </w:p>
    <w:p w:rsidR="00B22D3E" w:rsidRPr="00B43B78" w:rsidRDefault="00B22D3E" w:rsidP="00B43B78">
      <w:pPr>
        <w:spacing w:line="276" w:lineRule="auto"/>
        <w:jc w:val="both"/>
        <w:rPr>
          <w:rFonts w:ascii="Tahoma" w:hAnsi="Tahoma" w:cs="Tahoma"/>
          <w:sz w:val="22"/>
          <w:szCs w:val="22"/>
        </w:rPr>
      </w:pPr>
    </w:p>
    <w:p w:rsidR="00B22D3E" w:rsidRPr="00B43B78" w:rsidRDefault="00B22D3E" w:rsidP="00B43B78">
      <w:pPr>
        <w:spacing w:line="276" w:lineRule="auto"/>
        <w:jc w:val="both"/>
        <w:rPr>
          <w:rFonts w:ascii="Tahoma" w:hAnsi="Tahoma" w:cs="Tahoma"/>
          <w:sz w:val="22"/>
          <w:szCs w:val="22"/>
        </w:rPr>
      </w:pPr>
      <w:r w:rsidRPr="00B43B78">
        <w:rPr>
          <w:rFonts w:ascii="Tahoma" w:hAnsi="Tahoma" w:cs="Tahoma"/>
          <w:sz w:val="22"/>
          <w:szCs w:val="22"/>
        </w:rPr>
        <w:t>Existem vários outros cursos de água de menor dimensão, a maioria dos quais tem como característica comum um curso acidentado, formando em alguns locais pequenas quedas de água. As condições de elevada pluviosidade concorrem para estabelecimento de um complexo hidrográfico extenso, no qual os cursos de água são de leito profundo, uma vez que os calhaus, o cascalho e outros materiais grosseiros decompõem-se com facilidade.</w:t>
      </w:r>
    </w:p>
    <w:p w:rsidR="00C158DF" w:rsidRPr="00B43B78" w:rsidRDefault="00C158DF" w:rsidP="00B43B78">
      <w:pPr>
        <w:spacing w:line="276" w:lineRule="auto"/>
        <w:jc w:val="both"/>
        <w:rPr>
          <w:rFonts w:ascii="Tahoma" w:hAnsi="Tahoma" w:cs="Tahoma"/>
          <w:sz w:val="22"/>
          <w:szCs w:val="22"/>
        </w:rPr>
      </w:pPr>
    </w:p>
    <w:p w:rsidR="00C158DF" w:rsidRPr="00B43B78" w:rsidRDefault="00CC43C3" w:rsidP="00B43B78">
      <w:pPr>
        <w:spacing w:line="276" w:lineRule="auto"/>
        <w:jc w:val="both"/>
        <w:rPr>
          <w:rFonts w:ascii="Tahoma" w:hAnsi="Tahoma" w:cs="Tahoma"/>
          <w:sz w:val="22"/>
          <w:szCs w:val="22"/>
        </w:rPr>
      </w:pPr>
      <w:r w:rsidRPr="00B43B78">
        <w:rPr>
          <w:rFonts w:ascii="Tahoma" w:hAnsi="Tahoma" w:cs="Tahoma"/>
          <w:noProof/>
          <w:sz w:val="22"/>
          <w:szCs w:val="22"/>
          <w:lang w:val="en-US"/>
        </w:rPr>
        <w:drawing>
          <wp:inline distT="0" distB="0" distL="0" distR="0">
            <wp:extent cx="3364764" cy="1164771"/>
            <wp:effectExtent l="19050" t="0" r="7086"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373120" cy="1167664"/>
                    </a:xfrm>
                    <a:prstGeom prst="rect">
                      <a:avLst/>
                    </a:prstGeom>
                    <a:noFill/>
                    <a:ln w="9525">
                      <a:noFill/>
                      <a:miter lim="800000"/>
                      <a:headEnd/>
                      <a:tailEnd/>
                    </a:ln>
                  </pic:spPr>
                </pic:pic>
              </a:graphicData>
            </a:graphic>
          </wp:inline>
        </w:drawing>
      </w:r>
    </w:p>
    <w:p w:rsidR="00E97462" w:rsidRPr="00B43B78" w:rsidRDefault="00C158DF" w:rsidP="00B43B78">
      <w:pPr>
        <w:spacing w:line="276" w:lineRule="auto"/>
        <w:jc w:val="both"/>
        <w:rPr>
          <w:rFonts w:ascii="Tahoma" w:hAnsi="Tahoma" w:cs="Tahoma"/>
          <w:b/>
          <w:sz w:val="22"/>
          <w:szCs w:val="22"/>
        </w:rPr>
      </w:pPr>
      <w:r w:rsidRPr="00B43B78">
        <w:rPr>
          <w:rFonts w:ascii="Tahoma" w:hAnsi="Tahoma" w:cs="Tahoma"/>
          <w:b/>
          <w:sz w:val="22"/>
          <w:szCs w:val="22"/>
        </w:rPr>
        <w:t>Imagem 3: visao da hidrografia do Distrito (rio Luambala)</w:t>
      </w:r>
    </w:p>
    <w:p w:rsidR="00C158DF" w:rsidRPr="00B43B78" w:rsidRDefault="00C158DF" w:rsidP="00B43B78">
      <w:pPr>
        <w:spacing w:line="276" w:lineRule="auto"/>
        <w:jc w:val="both"/>
        <w:rPr>
          <w:rFonts w:ascii="Tahoma" w:hAnsi="Tahoma" w:cs="Tahoma"/>
          <w:sz w:val="22"/>
          <w:szCs w:val="22"/>
        </w:rPr>
      </w:pPr>
    </w:p>
    <w:p w:rsidR="005960A0" w:rsidRPr="00B43B78" w:rsidRDefault="005960A0" w:rsidP="00B43B78">
      <w:pPr>
        <w:pStyle w:val="Estilo3"/>
        <w:spacing w:line="276" w:lineRule="auto"/>
        <w:rPr>
          <w:rFonts w:ascii="Tahoma" w:hAnsi="Tahoma" w:cs="Tahoma"/>
          <w:sz w:val="22"/>
          <w:szCs w:val="22"/>
        </w:rPr>
        <w:sectPr w:rsidR="005960A0" w:rsidRPr="00B43B78" w:rsidSect="005960A0">
          <w:type w:val="continuous"/>
          <w:pgSz w:w="12240" w:h="15840" w:code="1"/>
          <w:pgMar w:top="993" w:right="1041" w:bottom="993" w:left="1800" w:header="720" w:footer="720" w:gutter="0"/>
          <w:pgNumType w:start="32"/>
          <w:cols w:space="720"/>
          <w:titlePg/>
          <w:docGrid w:linePitch="360"/>
        </w:sectPr>
      </w:pPr>
      <w:bookmarkStart w:id="117" w:name="_Toc415663694"/>
    </w:p>
    <w:p w:rsidR="00E97462" w:rsidRPr="00B43B78" w:rsidRDefault="00E97462" w:rsidP="00B43B78">
      <w:pPr>
        <w:pStyle w:val="Estilo3"/>
        <w:spacing w:line="276" w:lineRule="auto"/>
        <w:rPr>
          <w:rFonts w:ascii="Tahoma" w:hAnsi="Tahoma" w:cs="Tahoma"/>
          <w:sz w:val="22"/>
          <w:szCs w:val="22"/>
        </w:rPr>
      </w:pPr>
      <w:r w:rsidRPr="00B43B78">
        <w:rPr>
          <w:rFonts w:ascii="Tahoma" w:hAnsi="Tahoma" w:cs="Tahoma"/>
          <w:sz w:val="22"/>
          <w:szCs w:val="22"/>
        </w:rPr>
        <w:lastRenderedPageBreak/>
        <w:t>Vegetação e Florestas</w:t>
      </w:r>
      <w:bookmarkEnd w:id="117"/>
    </w:p>
    <w:p w:rsidR="00E97462" w:rsidRPr="00B43B78" w:rsidRDefault="00E97462" w:rsidP="00B43B78">
      <w:pPr>
        <w:shd w:val="clear" w:color="auto" w:fill="FFFFFF"/>
        <w:spacing w:line="276" w:lineRule="auto"/>
        <w:jc w:val="both"/>
        <w:rPr>
          <w:rFonts w:ascii="Tahoma" w:hAnsi="Tahoma" w:cs="Tahoma"/>
          <w:sz w:val="22"/>
          <w:szCs w:val="22"/>
        </w:rPr>
      </w:pPr>
    </w:p>
    <w:p w:rsidR="00412D5E" w:rsidRPr="00B43B78" w:rsidRDefault="00E97462" w:rsidP="00B43B78">
      <w:pPr>
        <w:spacing w:line="276" w:lineRule="auto"/>
        <w:jc w:val="both"/>
        <w:rPr>
          <w:rFonts w:ascii="Tahoma" w:hAnsi="Tahoma" w:cs="Tahoma"/>
          <w:sz w:val="22"/>
          <w:szCs w:val="22"/>
        </w:rPr>
      </w:pPr>
      <w:r w:rsidRPr="00B43B78">
        <w:rPr>
          <w:rFonts w:ascii="Tahoma" w:hAnsi="Tahoma" w:cs="Tahoma"/>
          <w:sz w:val="22"/>
          <w:szCs w:val="22"/>
        </w:rPr>
        <w:t xml:space="preserve">O Distrito de Chimbunila possui uma área de floresta artificial, localizada ao longo da EN14, composta de floresta ou plantação de pinho e eucaliptos numa extensão mais considerável praticada pelas empresas Florestais (Florestas do Niassa, Chikwet Forest, Green Resoures e Florestas do Planaltos do Niassa) totalizando </w:t>
      </w:r>
      <w:r w:rsidR="004321E9" w:rsidRPr="00B43B78">
        <w:rPr>
          <w:rFonts w:ascii="Tahoma" w:hAnsi="Tahoma" w:cs="Tahoma"/>
          <w:sz w:val="22"/>
          <w:szCs w:val="22"/>
        </w:rPr>
        <w:t>103.406</w:t>
      </w:r>
      <w:r w:rsidRPr="00B43B78">
        <w:rPr>
          <w:rFonts w:ascii="Tahoma" w:hAnsi="Tahoma" w:cs="Tahoma"/>
          <w:sz w:val="22"/>
          <w:szCs w:val="22"/>
        </w:rPr>
        <w:t xml:space="preserve"> hectares</w:t>
      </w:r>
      <w:r w:rsidR="004321E9" w:rsidRPr="00B43B78">
        <w:rPr>
          <w:rFonts w:ascii="Tahoma" w:hAnsi="Tahoma" w:cs="Tahoma"/>
          <w:sz w:val="22"/>
          <w:szCs w:val="22"/>
        </w:rPr>
        <w:t xml:space="preserve"> concedidadas</w:t>
      </w:r>
      <w:r w:rsidRPr="00B43B78">
        <w:rPr>
          <w:rFonts w:ascii="Tahoma" w:hAnsi="Tahoma" w:cs="Tahoma"/>
          <w:sz w:val="22"/>
          <w:szCs w:val="22"/>
        </w:rPr>
        <w:t xml:space="preserve">. </w:t>
      </w:r>
    </w:p>
    <w:p w:rsidR="00E97462" w:rsidRPr="00B43B78" w:rsidRDefault="00894BD6" w:rsidP="00B43B78">
      <w:pPr>
        <w:spacing w:line="276" w:lineRule="auto"/>
        <w:jc w:val="both"/>
        <w:rPr>
          <w:rFonts w:ascii="Tahoma" w:hAnsi="Tahoma" w:cs="Tahoma"/>
          <w:sz w:val="22"/>
          <w:szCs w:val="22"/>
        </w:rPr>
      </w:pPr>
      <w:r w:rsidRPr="00B43B78">
        <w:rPr>
          <w:rFonts w:ascii="Tahoma" w:hAnsi="Tahoma" w:cs="Tahoma"/>
          <w:b/>
          <w:sz w:val="22"/>
          <w:szCs w:val="22"/>
        </w:rPr>
        <w:t xml:space="preserve">      </w:t>
      </w:r>
      <w:r w:rsidR="00412D5E" w:rsidRPr="00B43B78">
        <w:rPr>
          <w:rFonts w:ascii="Tahoma" w:hAnsi="Tahoma" w:cs="Tahoma"/>
          <w:b/>
          <w:sz w:val="22"/>
          <w:szCs w:val="22"/>
        </w:rPr>
        <w:t xml:space="preserve">     </w:t>
      </w:r>
    </w:p>
    <w:p w:rsidR="00E97462" w:rsidRPr="00B43B78" w:rsidRDefault="00E97462" w:rsidP="00B43B78">
      <w:pPr>
        <w:spacing w:line="276" w:lineRule="auto"/>
        <w:jc w:val="center"/>
        <w:rPr>
          <w:rFonts w:ascii="Tahoma" w:hAnsi="Tahoma" w:cs="Tahoma"/>
          <w:noProof/>
          <w:sz w:val="22"/>
          <w:szCs w:val="22"/>
          <w:lang w:eastAsia="pt-PT"/>
        </w:rPr>
      </w:pPr>
      <w:r w:rsidRPr="00B43B78">
        <w:rPr>
          <w:rFonts w:ascii="Tahoma" w:hAnsi="Tahoma" w:cs="Tahoma"/>
          <w:noProof/>
          <w:sz w:val="22"/>
          <w:szCs w:val="22"/>
          <w:lang w:eastAsia="pt-PT"/>
        </w:rPr>
        <w:t xml:space="preserve">     </w:t>
      </w:r>
      <w:r w:rsidR="00CC43C3" w:rsidRPr="00B43B78">
        <w:rPr>
          <w:rFonts w:ascii="Tahoma" w:hAnsi="Tahoma" w:cs="Tahoma"/>
          <w:noProof/>
          <w:sz w:val="22"/>
          <w:szCs w:val="22"/>
          <w:lang w:val="en-US"/>
        </w:rPr>
        <w:drawing>
          <wp:inline distT="0" distB="0" distL="0" distR="0">
            <wp:extent cx="2622107" cy="1254642"/>
            <wp:effectExtent l="19050" t="0" r="6793" b="0"/>
            <wp:docPr id="7" name="Imagem 7" descr="100_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2683"/>
                    <pic:cNvPicPr>
                      <a:picLocks noChangeAspect="1" noChangeArrowheads="1"/>
                    </pic:cNvPicPr>
                  </pic:nvPicPr>
                  <pic:blipFill>
                    <a:blip r:embed="rId23" cstate="print"/>
                    <a:srcRect/>
                    <a:stretch>
                      <a:fillRect/>
                    </a:stretch>
                  </pic:blipFill>
                  <pic:spPr bwMode="auto">
                    <a:xfrm>
                      <a:off x="0" y="0"/>
                      <a:ext cx="2622550" cy="1254854"/>
                    </a:xfrm>
                    <a:prstGeom prst="rect">
                      <a:avLst/>
                    </a:prstGeom>
                    <a:noFill/>
                    <a:ln w="9525">
                      <a:noFill/>
                      <a:miter lim="800000"/>
                      <a:headEnd/>
                      <a:tailEnd/>
                    </a:ln>
                  </pic:spPr>
                </pic:pic>
              </a:graphicData>
            </a:graphic>
          </wp:inline>
        </w:drawing>
      </w:r>
      <w:r w:rsidR="00CC43C3" w:rsidRPr="00B43B78">
        <w:rPr>
          <w:rFonts w:ascii="Tahoma" w:hAnsi="Tahoma" w:cs="Tahoma"/>
          <w:noProof/>
          <w:sz w:val="22"/>
          <w:szCs w:val="22"/>
          <w:lang w:val="en-US"/>
        </w:rPr>
        <w:drawing>
          <wp:inline distT="0" distB="0" distL="0" distR="0">
            <wp:extent cx="2757702" cy="1222744"/>
            <wp:effectExtent l="19050" t="0" r="4548" b="0"/>
            <wp:docPr id="8" name="Imagem 8" descr="100_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2742"/>
                    <pic:cNvPicPr>
                      <a:picLocks noChangeAspect="1" noChangeArrowheads="1"/>
                    </pic:cNvPicPr>
                  </pic:nvPicPr>
                  <pic:blipFill>
                    <a:blip r:embed="rId24" cstate="print"/>
                    <a:srcRect/>
                    <a:stretch>
                      <a:fillRect/>
                    </a:stretch>
                  </pic:blipFill>
                  <pic:spPr bwMode="auto">
                    <a:xfrm>
                      <a:off x="0" y="0"/>
                      <a:ext cx="2760345" cy="1223916"/>
                    </a:xfrm>
                    <a:prstGeom prst="rect">
                      <a:avLst/>
                    </a:prstGeom>
                    <a:noFill/>
                    <a:ln w="9525">
                      <a:noFill/>
                      <a:miter lim="800000"/>
                      <a:headEnd/>
                      <a:tailEnd/>
                    </a:ln>
                  </pic:spPr>
                </pic:pic>
              </a:graphicData>
            </a:graphic>
          </wp:inline>
        </w:drawing>
      </w:r>
    </w:p>
    <w:p w:rsidR="00E97462" w:rsidRPr="00B43B78" w:rsidRDefault="004C0282" w:rsidP="00B43B78">
      <w:pPr>
        <w:spacing w:line="276" w:lineRule="auto"/>
        <w:jc w:val="center"/>
        <w:rPr>
          <w:rFonts w:ascii="Tahoma" w:hAnsi="Tahoma" w:cs="Tahoma"/>
          <w:noProof/>
          <w:sz w:val="22"/>
          <w:szCs w:val="22"/>
          <w:lang w:eastAsia="pt-PT"/>
        </w:rPr>
      </w:pPr>
      <w:r w:rsidRPr="00B43B78">
        <w:rPr>
          <w:rFonts w:ascii="Tahoma" w:hAnsi="Tahoma" w:cs="Tahoma"/>
          <w:b/>
          <w:sz w:val="22"/>
          <w:szCs w:val="22"/>
        </w:rPr>
        <w:t>Imagem nº 4 :</w:t>
      </w:r>
      <w:r w:rsidRPr="00B43B78">
        <w:rPr>
          <w:rFonts w:ascii="Tahoma" w:hAnsi="Tahoma" w:cs="Tahoma"/>
          <w:sz w:val="22"/>
          <w:szCs w:val="22"/>
        </w:rPr>
        <w:t xml:space="preserve"> </w:t>
      </w:r>
      <w:r w:rsidRPr="00B43B78">
        <w:rPr>
          <w:rFonts w:ascii="Tahoma" w:hAnsi="Tahoma" w:cs="Tahoma"/>
          <w:noProof/>
          <w:sz w:val="22"/>
          <w:szCs w:val="22"/>
          <w:lang w:eastAsia="pt-PT"/>
        </w:rPr>
        <w:t xml:space="preserve">Plantações de eucalipto e pinhal, da empresa Florestas do Niassa Posto Administrativo de Chimbunila </w:t>
      </w:r>
      <w:r w:rsidR="008D1F0C" w:rsidRPr="00B43B78">
        <w:rPr>
          <w:rFonts w:ascii="Tahoma" w:hAnsi="Tahoma" w:cs="Tahoma"/>
          <w:noProof/>
          <w:sz w:val="22"/>
          <w:szCs w:val="22"/>
          <w:lang w:eastAsia="pt-PT"/>
        </w:rPr>
        <w:t xml:space="preserve"> </w:t>
      </w:r>
    </w:p>
    <w:p w:rsidR="00E97462" w:rsidRPr="00B43B78" w:rsidRDefault="00E97462" w:rsidP="00B43B78">
      <w:pPr>
        <w:spacing w:line="276" w:lineRule="auto"/>
        <w:jc w:val="center"/>
        <w:rPr>
          <w:rFonts w:ascii="Tahoma" w:hAnsi="Tahoma" w:cs="Tahoma"/>
          <w:sz w:val="22"/>
          <w:szCs w:val="22"/>
        </w:rPr>
      </w:pPr>
    </w:p>
    <w:p w:rsidR="00A03230" w:rsidRPr="00B43B78" w:rsidRDefault="00E97462" w:rsidP="00B43B78">
      <w:pPr>
        <w:spacing w:line="276" w:lineRule="auto"/>
        <w:ind w:right="43"/>
        <w:jc w:val="both"/>
        <w:rPr>
          <w:rFonts w:ascii="Tahoma" w:hAnsi="Tahoma" w:cs="Tahoma"/>
          <w:sz w:val="22"/>
          <w:szCs w:val="22"/>
        </w:rPr>
      </w:pPr>
      <w:r w:rsidRPr="00B43B78">
        <w:rPr>
          <w:rFonts w:ascii="Tahoma" w:hAnsi="Tahoma" w:cs="Tahoma"/>
          <w:sz w:val="22"/>
          <w:szCs w:val="22"/>
        </w:rPr>
        <w:t>A prática de queimadas em grande intensidade nas machambas dos camponeses e na floresta em geral, processo que esta reduzindo anualmente, conforme as campanhas de sensibilização que são feitas nas comunidades, por que esta prática tem contribuído bastante na destruição da camada de matéria orgânica, na superfície dos solos nas culturas e na floresta.</w:t>
      </w:r>
    </w:p>
    <w:p w:rsidR="00A03230" w:rsidRPr="00B43B78" w:rsidRDefault="00A03230" w:rsidP="00B43B78">
      <w:pPr>
        <w:spacing w:line="276" w:lineRule="auto"/>
        <w:ind w:right="-576"/>
        <w:jc w:val="both"/>
        <w:rPr>
          <w:rFonts w:ascii="Tahoma" w:hAnsi="Tahoma" w:cs="Tahoma"/>
          <w:sz w:val="22"/>
          <w:szCs w:val="22"/>
        </w:rPr>
      </w:pPr>
    </w:p>
    <w:p w:rsidR="00E97462" w:rsidRPr="00B43B78" w:rsidRDefault="00E97462" w:rsidP="00B43B78">
      <w:pPr>
        <w:spacing w:line="276" w:lineRule="auto"/>
        <w:ind w:right="43"/>
        <w:jc w:val="both"/>
        <w:rPr>
          <w:rFonts w:ascii="Tahoma" w:hAnsi="Tahoma" w:cs="Tahoma"/>
          <w:sz w:val="22"/>
          <w:szCs w:val="22"/>
        </w:rPr>
      </w:pPr>
      <w:r w:rsidRPr="00B43B78">
        <w:rPr>
          <w:rFonts w:ascii="Tahoma" w:hAnsi="Tahoma" w:cs="Tahoma"/>
          <w:sz w:val="22"/>
          <w:szCs w:val="22"/>
        </w:rPr>
        <w:t xml:space="preserve"> A vegetação é bastante diversificada e nota-se a predominância de floresta de miombo, destacando-se a savana arbustiva, que varia de densidade entre si, e, por vezes intercalada por pradarias com grande variedade de capim, geralmente de tamanho maior. </w:t>
      </w:r>
    </w:p>
    <w:p w:rsidR="00E97462" w:rsidRPr="00B43B78" w:rsidRDefault="00E97462" w:rsidP="00B43B78">
      <w:pPr>
        <w:spacing w:line="276" w:lineRule="auto"/>
        <w:ind w:right="-576"/>
        <w:jc w:val="both"/>
        <w:rPr>
          <w:rFonts w:ascii="Tahoma" w:hAnsi="Tahoma" w:cs="Tahoma"/>
          <w:sz w:val="22"/>
          <w:szCs w:val="22"/>
        </w:rPr>
      </w:pPr>
    </w:p>
    <w:p w:rsidR="00C158DF" w:rsidRPr="00B43B78" w:rsidRDefault="00E97462" w:rsidP="00B43B78">
      <w:pPr>
        <w:spacing w:line="276" w:lineRule="auto"/>
        <w:ind w:right="43"/>
        <w:jc w:val="both"/>
        <w:rPr>
          <w:rFonts w:ascii="Tahoma" w:hAnsi="Tahoma" w:cs="Tahoma"/>
          <w:sz w:val="22"/>
          <w:szCs w:val="22"/>
        </w:rPr>
      </w:pPr>
      <w:r w:rsidRPr="00B43B78">
        <w:rPr>
          <w:rFonts w:ascii="Tahoma" w:hAnsi="Tahoma" w:cs="Tahoma"/>
          <w:sz w:val="22"/>
          <w:szCs w:val="22"/>
        </w:rPr>
        <w:t>Nas florestas encontram-se várias espécies de árvores, tais como:</w:t>
      </w:r>
      <w:r w:rsidRPr="00B43B78">
        <w:rPr>
          <w:rFonts w:ascii="Tahoma" w:hAnsi="Tahoma" w:cs="Tahoma"/>
          <w:i/>
          <w:sz w:val="22"/>
          <w:szCs w:val="22"/>
        </w:rPr>
        <w:t xml:space="preserve"> Brachistegia floribunda, </w:t>
      </w:r>
      <w:r w:rsidRPr="00B43B78">
        <w:rPr>
          <w:rFonts w:ascii="Tahoma" w:hAnsi="Tahoma" w:cs="Tahoma"/>
          <w:sz w:val="22"/>
          <w:szCs w:val="22"/>
        </w:rPr>
        <w:t>localmente conhecida por</w:t>
      </w:r>
      <w:r w:rsidRPr="00B43B78">
        <w:rPr>
          <w:rFonts w:ascii="Tahoma" w:hAnsi="Tahoma" w:cs="Tahoma"/>
          <w:i/>
          <w:sz w:val="22"/>
          <w:szCs w:val="22"/>
        </w:rPr>
        <w:t xml:space="preserve"> "</w:t>
      </w:r>
      <w:r w:rsidRPr="00B43B78">
        <w:rPr>
          <w:rFonts w:ascii="Tahoma" w:hAnsi="Tahoma" w:cs="Tahoma"/>
          <w:sz w:val="22"/>
          <w:szCs w:val="22"/>
        </w:rPr>
        <w:t xml:space="preserve">msumbuti"; </w:t>
      </w:r>
      <w:r w:rsidRPr="00B43B78">
        <w:rPr>
          <w:rFonts w:ascii="Tahoma" w:hAnsi="Tahoma" w:cs="Tahoma"/>
          <w:i/>
          <w:sz w:val="22"/>
          <w:szCs w:val="22"/>
        </w:rPr>
        <w:t>Brachistegia apertifolia "</w:t>
      </w:r>
      <w:r w:rsidRPr="00B43B78">
        <w:rPr>
          <w:rFonts w:ascii="Tahoma" w:hAnsi="Tahoma" w:cs="Tahoma"/>
          <w:sz w:val="22"/>
          <w:szCs w:val="22"/>
        </w:rPr>
        <w:t>Mjombo</w:t>
      </w:r>
      <w:r w:rsidRPr="00B43B78">
        <w:rPr>
          <w:rFonts w:ascii="Tahoma" w:hAnsi="Tahoma" w:cs="Tahoma"/>
          <w:i/>
          <w:sz w:val="22"/>
          <w:szCs w:val="22"/>
        </w:rPr>
        <w:t>"</w:t>
      </w:r>
      <w:r w:rsidRPr="00B43B78">
        <w:rPr>
          <w:rFonts w:ascii="Tahoma" w:hAnsi="Tahoma" w:cs="Tahoma"/>
          <w:sz w:val="22"/>
          <w:szCs w:val="22"/>
        </w:rPr>
        <w:t>;</w:t>
      </w:r>
      <w:r w:rsidRPr="00B43B78">
        <w:rPr>
          <w:rFonts w:ascii="Tahoma" w:hAnsi="Tahoma" w:cs="Tahoma"/>
          <w:i/>
          <w:sz w:val="22"/>
          <w:szCs w:val="22"/>
        </w:rPr>
        <w:t xml:space="preserve"> Uapaca Kirkiana</w:t>
      </w:r>
      <w:r w:rsidRPr="00B43B78">
        <w:rPr>
          <w:rFonts w:ascii="Tahoma" w:hAnsi="Tahoma" w:cs="Tahoma"/>
          <w:sz w:val="22"/>
          <w:szCs w:val="22"/>
        </w:rPr>
        <w:t xml:space="preserve"> "msuco"; </w:t>
      </w:r>
      <w:r w:rsidRPr="00B43B78">
        <w:rPr>
          <w:rFonts w:ascii="Tahoma" w:hAnsi="Tahoma" w:cs="Tahoma"/>
          <w:i/>
          <w:sz w:val="22"/>
          <w:szCs w:val="22"/>
        </w:rPr>
        <w:t>Combretum gueiizii</w:t>
      </w:r>
      <w:r w:rsidRPr="00B43B78">
        <w:rPr>
          <w:rFonts w:ascii="Tahoma" w:hAnsi="Tahoma" w:cs="Tahoma"/>
          <w:sz w:val="22"/>
          <w:szCs w:val="22"/>
        </w:rPr>
        <w:t xml:space="preserve"> "mkunguini"; </w:t>
      </w:r>
      <w:r w:rsidRPr="00B43B78">
        <w:rPr>
          <w:rFonts w:ascii="Tahoma" w:hAnsi="Tahoma" w:cs="Tahoma"/>
          <w:i/>
          <w:sz w:val="22"/>
          <w:szCs w:val="22"/>
        </w:rPr>
        <w:t>Securidaca longepedunculata</w:t>
      </w:r>
      <w:r w:rsidRPr="00B43B78">
        <w:rPr>
          <w:rFonts w:ascii="Tahoma" w:hAnsi="Tahoma" w:cs="Tahoma"/>
          <w:sz w:val="22"/>
          <w:szCs w:val="22"/>
        </w:rPr>
        <w:t xml:space="preserve"> "ciguluca"; (</w:t>
      </w:r>
      <w:r w:rsidRPr="00B43B78">
        <w:rPr>
          <w:rFonts w:ascii="Tahoma" w:hAnsi="Tahoma" w:cs="Tahoma"/>
          <w:i/>
          <w:sz w:val="22"/>
          <w:szCs w:val="22"/>
        </w:rPr>
        <w:t>Dichrostachis nyassana</w:t>
      </w:r>
      <w:r w:rsidRPr="00B43B78">
        <w:rPr>
          <w:rFonts w:ascii="Tahoma" w:hAnsi="Tahoma" w:cs="Tahoma"/>
          <w:sz w:val="22"/>
          <w:szCs w:val="22"/>
        </w:rPr>
        <w:t xml:space="preserve"> "cipisywago"</w:t>
      </w:r>
      <w:r w:rsidRPr="00B43B78">
        <w:rPr>
          <w:rFonts w:ascii="Tahoma" w:hAnsi="Tahoma" w:cs="Tahoma"/>
          <w:i/>
          <w:sz w:val="22"/>
          <w:szCs w:val="22"/>
        </w:rPr>
        <w:t xml:space="preserve">;Casiociamera </w:t>
      </w:r>
      <w:r w:rsidRPr="00B43B78">
        <w:rPr>
          <w:rFonts w:ascii="Tahoma" w:hAnsi="Tahoma" w:cs="Tahoma"/>
          <w:sz w:val="22"/>
          <w:szCs w:val="22"/>
        </w:rPr>
        <w:t xml:space="preserve">"Acácia amarela"; </w:t>
      </w:r>
      <w:r w:rsidRPr="00B43B78">
        <w:rPr>
          <w:rFonts w:ascii="Tahoma" w:hAnsi="Tahoma" w:cs="Tahoma"/>
          <w:i/>
          <w:sz w:val="22"/>
          <w:szCs w:val="22"/>
        </w:rPr>
        <w:t>Jacarandá</w:t>
      </w:r>
      <w:r w:rsidRPr="00B43B78">
        <w:rPr>
          <w:rFonts w:ascii="Tahoma" w:hAnsi="Tahoma" w:cs="Tahoma"/>
          <w:sz w:val="22"/>
          <w:szCs w:val="22"/>
        </w:rPr>
        <w:t xml:space="preserve"> "Acácia Preta", Acácia subalata; </w:t>
      </w:r>
      <w:r w:rsidRPr="00B43B78">
        <w:rPr>
          <w:rFonts w:ascii="Tahoma" w:hAnsi="Tahoma" w:cs="Tahoma"/>
          <w:i/>
          <w:sz w:val="22"/>
          <w:szCs w:val="22"/>
        </w:rPr>
        <w:t>Rechilitrum spp</w:t>
      </w:r>
      <w:r w:rsidRPr="00B43B78">
        <w:rPr>
          <w:rFonts w:ascii="Tahoma" w:hAnsi="Tahoma" w:cs="Tahoma"/>
          <w:sz w:val="22"/>
          <w:szCs w:val="22"/>
        </w:rPr>
        <w:t>)</w:t>
      </w:r>
      <w:r w:rsidRPr="00B43B78">
        <w:rPr>
          <w:rStyle w:val="Refdenotaderodap"/>
          <w:rFonts w:ascii="Tahoma" w:hAnsi="Tahoma" w:cs="Tahoma"/>
          <w:sz w:val="22"/>
          <w:szCs w:val="22"/>
        </w:rPr>
        <w:footnoteReference w:id="2"/>
      </w:r>
      <w:r w:rsidRPr="00B43B78">
        <w:rPr>
          <w:rFonts w:ascii="Tahoma" w:hAnsi="Tahoma" w:cs="Tahoma"/>
          <w:sz w:val="22"/>
          <w:szCs w:val="22"/>
        </w:rPr>
        <w:t xml:space="preserve"> "capim elefante",; </w:t>
      </w:r>
      <w:r w:rsidRPr="00B43B78">
        <w:rPr>
          <w:rFonts w:ascii="Tahoma" w:hAnsi="Tahoma" w:cs="Tahoma"/>
          <w:i/>
          <w:sz w:val="22"/>
          <w:szCs w:val="22"/>
        </w:rPr>
        <w:t>sterculia quinqulob</w:t>
      </w:r>
      <w:r w:rsidRPr="00B43B78">
        <w:rPr>
          <w:rFonts w:ascii="Tahoma" w:hAnsi="Tahoma" w:cs="Tahoma"/>
          <w:sz w:val="22"/>
          <w:szCs w:val="22"/>
        </w:rPr>
        <w:t>a "Msetanyasi", ; e</w:t>
      </w:r>
      <w:r w:rsidRPr="00B43B78">
        <w:rPr>
          <w:rFonts w:ascii="Tahoma" w:hAnsi="Tahoma" w:cs="Tahoma"/>
          <w:i/>
          <w:sz w:val="22"/>
          <w:szCs w:val="22"/>
        </w:rPr>
        <w:t xml:space="preserve"> Pseudolachnostylis maprouneifolia</w:t>
      </w:r>
      <w:r w:rsidRPr="00B43B78">
        <w:rPr>
          <w:rFonts w:ascii="Tahoma" w:hAnsi="Tahoma" w:cs="Tahoma"/>
          <w:sz w:val="22"/>
          <w:szCs w:val="22"/>
        </w:rPr>
        <w:t xml:space="preserve"> "Msolo"</w:t>
      </w:r>
    </w:p>
    <w:p w:rsidR="00C158DF" w:rsidRPr="00B43B78" w:rsidRDefault="00C158DF" w:rsidP="00B43B78">
      <w:pPr>
        <w:spacing w:line="276" w:lineRule="auto"/>
        <w:jc w:val="both"/>
        <w:rPr>
          <w:rFonts w:ascii="Tahoma" w:hAnsi="Tahoma" w:cs="Tahoma"/>
          <w:sz w:val="22"/>
          <w:szCs w:val="22"/>
        </w:rPr>
      </w:pPr>
    </w:p>
    <w:p w:rsidR="00E97462" w:rsidRPr="00B43B78" w:rsidRDefault="00E97462" w:rsidP="00B43B78">
      <w:pPr>
        <w:spacing w:line="276" w:lineRule="auto"/>
        <w:jc w:val="both"/>
        <w:rPr>
          <w:rFonts w:ascii="Tahoma" w:hAnsi="Tahoma" w:cs="Tahoma"/>
          <w:sz w:val="22"/>
          <w:szCs w:val="22"/>
        </w:rPr>
      </w:pPr>
      <w:r w:rsidRPr="00B43B78">
        <w:rPr>
          <w:rFonts w:ascii="Tahoma" w:hAnsi="Tahoma" w:cs="Tahoma"/>
          <w:sz w:val="22"/>
          <w:szCs w:val="22"/>
        </w:rPr>
        <w:t>No Distrito ocorrem vastas áreas de miombo- o tipo de mata nativa mais extenso da província do Niassa.</w:t>
      </w:r>
    </w:p>
    <w:p w:rsidR="002B0924" w:rsidRPr="00B43B78" w:rsidRDefault="002B0924" w:rsidP="00B43B78">
      <w:pPr>
        <w:spacing w:line="276" w:lineRule="auto"/>
        <w:jc w:val="both"/>
        <w:rPr>
          <w:rFonts w:ascii="Tahoma" w:hAnsi="Tahoma" w:cs="Tahoma"/>
          <w:sz w:val="22"/>
          <w:szCs w:val="22"/>
        </w:rPr>
      </w:pPr>
    </w:p>
    <w:p w:rsidR="00E97462" w:rsidRPr="00B43B78" w:rsidRDefault="00CC43C3" w:rsidP="00B43B78">
      <w:pPr>
        <w:spacing w:line="276" w:lineRule="auto"/>
        <w:jc w:val="center"/>
        <w:rPr>
          <w:rFonts w:ascii="Tahoma" w:hAnsi="Tahoma" w:cs="Tahoma"/>
          <w:b/>
          <w:noProof/>
          <w:sz w:val="22"/>
          <w:szCs w:val="22"/>
          <w:lang w:eastAsia="pt-PT"/>
        </w:rPr>
      </w:pPr>
      <w:r w:rsidRPr="00B43B78">
        <w:rPr>
          <w:rFonts w:ascii="Tahoma" w:hAnsi="Tahoma" w:cs="Tahoma"/>
          <w:b/>
          <w:noProof/>
          <w:sz w:val="22"/>
          <w:szCs w:val="22"/>
          <w:lang w:val="en-US"/>
        </w:rPr>
        <w:drawing>
          <wp:inline distT="0" distB="0" distL="0" distR="0">
            <wp:extent cx="2625916" cy="1499190"/>
            <wp:effectExtent l="19050" t="0" r="2984"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628926" cy="1500908"/>
                    </a:xfrm>
                    <a:prstGeom prst="rect">
                      <a:avLst/>
                    </a:prstGeom>
                    <a:noFill/>
                    <a:ln w="9525">
                      <a:noFill/>
                      <a:miter lim="800000"/>
                      <a:headEnd/>
                      <a:tailEnd/>
                    </a:ln>
                  </pic:spPr>
                </pic:pic>
              </a:graphicData>
            </a:graphic>
          </wp:inline>
        </w:drawing>
      </w:r>
    </w:p>
    <w:p w:rsidR="005960A0" w:rsidRPr="00B43B78" w:rsidRDefault="000D129E" w:rsidP="00B43B78">
      <w:pPr>
        <w:spacing w:line="276" w:lineRule="auto"/>
        <w:jc w:val="both"/>
        <w:rPr>
          <w:rFonts w:ascii="Tahoma" w:hAnsi="Tahoma" w:cs="Tahoma"/>
          <w:sz w:val="22"/>
          <w:szCs w:val="22"/>
        </w:rPr>
        <w:sectPr w:rsidR="005960A0" w:rsidRPr="00B43B78" w:rsidSect="005960A0">
          <w:type w:val="continuous"/>
          <w:pgSz w:w="12240" w:h="15840" w:code="1"/>
          <w:pgMar w:top="993" w:right="1041" w:bottom="993" w:left="1800" w:header="720" w:footer="720" w:gutter="0"/>
          <w:pgNumType w:start="33"/>
          <w:cols w:space="720"/>
          <w:titlePg/>
          <w:docGrid w:linePitch="360"/>
        </w:sectPr>
      </w:pPr>
      <w:r w:rsidRPr="00B43B78">
        <w:rPr>
          <w:rFonts w:ascii="Tahoma" w:hAnsi="Tahoma" w:cs="Tahoma"/>
          <w:b/>
          <w:sz w:val="22"/>
          <w:szCs w:val="22"/>
        </w:rPr>
        <w:lastRenderedPageBreak/>
        <w:t>Imagem nº5:</w:t>
      </w:r>
      <w:r w:rsidRPr="00B43B78">
        <w:rPr>
          <w:rFonts w:ascii="Tahoma" w:hAnsi="Tahoma" w:cs="Tahoma"/>
          <w:sz w:val="22"/>
          <w:szCs w:val="22"/>
        </w:rPr>
        <w:t xml:space="preserve"> Florestas</w:t>
      </w:r>
      <w:r w:rsidRPr="00B43B78">
        <w:rPr>
          <w:rFonts w:ascii="Tahoma" w:hAnsi="Tahoma" w:cs="Tahoma"/>
          <w:bCs/>
          <w:sz w:val="22"/>
          <w:szCs w:val="22"/>
        </w:rPr>
        <w:t xml:space="preserve"> Semi-fechada, Posto Administrativo de Chimbunila de espécie nativa</w:t>
      </w:r>
    </w:p>
    <w:p w:rsidR="00E97462" w:rsidRPr="00B43B78" w:rsidRDefault="00E97462" w:rsidP="00B43B78">
      <w:pPr>
        <w:spacing w:line="276" w:lineRule="auto"/>
        <w:jc w:val="both"/>
        <w:rPr>
          <w:rFonts w:ascii="Tahoma" w:hAnsi="Tahoma" w:cs="Tahoma"/>
          <w:sz w:val="22"/>
          <w:szCs w:val="22"/>
        </w:rPr>
      </w:pPr>
      <w:r w:rsidRPr="00B43B78">
        <w:rPr>
          <w:rFonts w:ascii="Tahoma" w:hAnsi="Tahoma" w:cs="Tahoma"/>
          <w:sz w:val="22"/>
          <w:szCs w:val="22"/>
        </w:rPr>
        <w:lastRenderedPageBreak/>
        <w:t xml:space="preserve">A área é classificada como mata húmida de miombo (white, 1983) ou planalto norte de miombo semi-deciduo. (White e Barbosa, 1967). Tipicamente estas matas compreendem várias espécies de brachystegia (msasa), associadas com julbemadia, globiflora, parinari curatellifolia (mkakati), faurea sp, protea SP, pseudolachinostylis maproureifolia, diploryachus, condylocarpon, Cussonia sp. </w:t>
      </w:r>
    </w:p>
    <w:p w:rsidR="00E97462" w:rsidRPr="00B43B78" w:rsidRDefault="00E97462" w:rsidP="00B43B78">
      <w:pPr>
        <w:spacing w:line="276" w:lineRule="auto"/>
        <w:jc w:val="both"/>
        <w:rPr>
          <w:rFonts w:ascii="Tahoma" w:hAnsi="Tahoma" w:cs="Tahoma"/>
          <w:sz w:val="22"/>
          <w:szCs w:val="22"/>
        </w:rPr>
      </w:pPr>
    </w:p>
    <w:p w:rsidR="00E97462" w:rsidRPr="00B43B78" w:rsidRDefault="00E97462" w:rsidP="00B43B78">
      <w:pPr>
        <w:spacing w:line="276" w:lineRule="auto"/>
        <w:jc w:val="both"/>
        <w:rPr>
          <w:rFonts w:ascii="Tahoma" w:hAnsi="Tahoma" w:cs="Tahoma"/>
          <w:sz w:val="22"/>
          <w:szCs w:val="22"/>
        </w:rPr>
      </w:pPr>
      <w:r w:rsidRPr="00B43B78">
        <w:rPr>
          <w:rFonts w:ascii="Tahoma" w:hAnsi="Tahoma" w:cs="Tahoma"/>
          <w:sz w:val="22"/>
          <w:szCs w:val="22"/>
        </w:rPr>
        <w:t>A componente herbácea caracteriza-se por espécies de gramíneas, principalmente as pertencentes as sub família andropogoneae. São encontradas matas de khaya nyassica, mkunguni (combretum SP), napini (terminalia sericea) cipisyawago (dichrostachys nyassana). Junto as povoações as matas são geralmente abertas, encontrando-se em processo de regeneração, após terem sido durante vários anos, intensivamente exploradas para a prática da actividade agrícola e combustível lenhoso. As áreas extensas de mata secundária ocorrem ao oriente do rio Lucheringo e em algumas áreas próximas as estradas e aldeias.</w:t>
      </w:r>
    </w:p>
    <w:p w:rsidR="00E97462" w:rsidRPr="00B43B78" w:rsidRDefault="00E97462" w:rsidP="00B43B78">
      <w:pPr>
        <w:spacing w:line="276" w:lineRule="auto"/>
        <w:jc w:val="both"/>
        <w:rPr>
          <w:rFonts w:ascii="Tahoma" w:hAnsi="Tahoma" w:cs="Tahoma"/>
          <w:b/>
          <w:sz w:val="22"/>
          <w:szCs w:val="22"/>
        </w:rPr>
      </w:pPr>
    </w:p>
    <w:p w:rsidR="008F0B3D" w:rsidRPr="00B43B78" w:rsidRDefault="008F0B3D" w:rsidP="00B43B78">
      <w:pPr>
        <w:pStyle w:val="Estilo3"/>
        <w:spacing w:line="276" w:lineRule="auto"/>
        <w:rPr>
          <w:rFonts w:ascii="Tahoma" w:hAnsi="Tahoma" w:cs="Tahoma"/>
          <w:sz w:val="22"/>
          <w:szCs w:val="22"/>
        </w:rPr>
      </w:pPr>
      <w:bookmarkStart w:id="118" w:name="_Toc415663695"/>
      <w:r w:rsidRPr="00B43B78">
        <w:rPr>
          <w:rFonts w:ascii="Tahoma" w:hAnsi="Tahoma" w:cs="Tahoma"/>
          <w:sz w:val="22"/>
          <w:szCs w:val="22"/>
        </w:rPr>
        <w:t>Fauna Bravia</w:t>
      </w:r>
      <w:bookmarkEnd w:id="118"/>
      <w:r w:rsidRPr="00B43B78">
        <w:rPr>
          <w:rFonts w:ascii="Tahoma" w:hAnsi="Tahoma" w:cs="Tahoma"/>
          <w:sz w:val="22"/>
          <w:szCs w:val="22"/>
        </w:rPr>
        <w:t xml:space="preserve"> </w:t>
      </w:r>
    </w:p>
    <w:p w:rsidR="00856660" w:rsidRPr="00B43B78" w:rsidRDefault="00856660" w:rsidP="00B43B78">
      <w:pPr>
        <w:spacing w:line="276" w:lineRule="auto"/>
        <w:jc w:val="both"/>
        <w:rPr>
          <w:rFonts w:ascii="Tahoma" w:hAnsi="Tahoma" w:cs="Tahoma"/>
          <w:sz w:val="22"/>
          <w:szCs w:val="22"/>
        </w:rPr>
      </w:pPr>
    </w:p>
    <w:p w:rsidR="00856660" w:rsidRPr="00B43B78" w:rsidRDefault="00856660" w:rsidP="00B43B78">
      <w:pPr>
        <w:spacing w:line="276" w:lineRule="auto"/>
        <w:jc w:val="both"/>
        <w:rPr>
          <w:rFonts w:ascii="Tahoma" w:hAnsi="Tahoma" w:cs="Tahoma"/>
          <w:sz w:val="22"/>
          <w:szCs w:val="22"/>
        </w:rPr>
      </w:pPr>
      <w:r w:rsidRPr="00B43B78">
        <w:rPr>
          <w:rFonts w:ascii="Tahoma" w:hAnsi="Tahoma" w:cs="Tahoma"/>
          <w:sz w:val="22"/>
          <w:szCs w:val="22"/>
        </w:rPr>
        <w:t xml:space="preserve">O Distrito possui uma riqueza faunística considerável, composta por uma grande diversidade de espécie de grande e pequenos portes. Os mamíferos estão bem representados nesta região com uma grande diversidade de espécies das quais cerca de metade são roedores e morcegos. Os grandes mamíferos povoam no Distrito de Chimbunila, leões (panthera leão) e leopardos (panthera pardus) . </w:t>
      </w:r>
    </w:p>
    <w:p w:rsidR="00A0085B" w:rsidRPr="00B43B78" w:rsidRDefault="00A0085B" w:rsidP="00B43B78">
      <w:pPr>
        <w:spacing w:line="276" w:lineRule="auto"/>
        <w:jc w:val="both"/>
        <w:rPr>
          <w:rFonts w:ascii="Tahoma" w:hAnsi="Tahoma" w:cs="Tahoma"/>
          <w:sz w:val="22"/>
          <w:szCs w:val="22"/>
        </w:rPr>
      </w:pPr>
    </w:p>
    <w:p w:rsidR="00856660" w:rsidRPr="00B43B78" w:rsidRDefault="00856660" w:rsidP="00B43B78">
      <w:pPr>
        <w:spacing w:line="276" w:lineRule="auto"/>
        <w:jc w:val="both"/>
        <w:rPr>
          <w:rFonts w:ascii="Tahoma" w:hAnsi="Tahoma" w:cs="Tahoma"/>
          <w:sz w:val="22"/>
          <w:szCs w:val="22"/>
        </w:rPr>
      </w:pPr>
      <w:r w:rsidRPr="00B43B78">
        <w:rPr>
          <w:rFonts w:ascii="Tahoma" w:hAnsi="Tahoma" w:cs="Tahoma"/>
          <w:sz w:val="22"/>
          <w:szCs w:val="22"/>
        </w:rPr>
        <w:t>Ainda neste contexto, o Distrito de Chimbunila apresenta um potencial considerável com destaque de espécies de médio e grande porte como os casos de Pala-palas, Elefantes, Porcos do Mato, Leopardos, Leões, Hienas, Macacos, répteis.</w:t>
      </w:r>
    </w:p>
    <w:p w:rsidR="008F0B3D" w:rsidRPr="00B43B78" w:rsidRDefault="008F0B3D" w:rsidP="00B43B78">
      <w:pPr>
        <w:spacing w:line="276" w:lineRule="auto"/>
        <w:jc w:val="both"/>
        <w:rPr>
          <w:rFonts w:ascii="Tahoma" w:hAnsi="Tahoma" w:cs="Tahoma"/>
          <w:sz w:val="22"/>
          <w:szCs w:val="22"/>
        </w:rPr>
      </w:pPr>
    </w:p>
    <w:p w:rsidR="008F0B3D" w:rsidRPr="00B43B78" w:rsidRDefault="008F0B3D" w:rsidP="00B43B78">
      <w:pPr>
        <w:pStyle w:val="Estilo3"/>
        <w:spacing w:line="276" w:lineRule="auto"/>
        <w:rPr>
          <w:rFonts w:ascii="Tahoma" w:hAnsi="Tahoma" w:cs="Tahoma"/>
          <w:sz w:val="22"/>
          <w:szCs w:val="22"/>
        </w:rPr>
      </w:pPr>
      <w:bookmarkStart w:id="119" w:name="_Toc319305079"/>
      <w:bookmarkStart w:id="120" w:name="_Toc401060711"/>
      <w:bookmarkStart w:id="121" w:name="_Toc415663696"/>
      <w:r w:rsidRPr="00B43B78">
        <w:rPr>
          <w:rFonts w:ascii="Tahoma" w:hAnsi="Tahoma" w:cs="Tahoma"/>
          <w:sz w:val="22"/>
          <w:szCs w:val="22"/>
        </w:rPr>
        <w:t>ASPECTOS HISTÓRICOS E SÓCIO-CULTURAIS</w:t>
      </w:r>
      <w:bookmarkEnd w:id="119"/>
      <w:bookmarkEnd w:id="120"/>
      <w:bookmarkEnd w:id="121"/>
    </w:p>
    <w:p w:rsidR="008F0B3D" w:rsidRPr="00B43B78" w:rsidRDefault="008F0B3D" w:rsidP="00B43B78">
      <w:pPr>
        <w:shd w:val="clear" w:color="auto" w:fill="FFFFFF"/>
        <w:spacing w:line="276" w:lineRule="auto"/>
        <w:jc w:val="both"/>
        <w:rPr>
          <w:rFonts w:ascii="Tahoma" w:hAnsi="Tahoma" w:cs="Tahoma"/>
          <w:sz w:val="22"/>
          <w:szCs w:val="22"/>
        </w:rPr>
      </w:pPr>
    </w:p>
    <w:p w:rsidR="00A0085B" w:rsidRPr="00B43B78" w:rsidRDefault="00A0085B" w:rsidP="00B43B78">
      <w:pPr>
        <w:spacing w:line="276" w:lineRule="auto"/>
        <w:ind w:right="43"/>
        <w:jc w:val="both"/>
        <w:rPr>
          <w:rFonts w:ascii="Tahoma" w:hAnsi="Tahoma" w:cs="Tahoma"/>
          <w:sz w:val="22"/>
          <w:szCs w:val="22"/>
          <w:highlight w:val="yellow"/>
        </w:rPr>
      </w:pPr>
      <w:r w:rsidRPr="00B43B78">
        <w:rPr>
          <w:rFonts w:ascii="Tahoma" w:hAnsi="Tahoma" w:cs="Tahoma"/>
          <w:sz w:val="22"/>
          <w:szCs w:val="22"/>
          <w:highlight w:val="yellow"/>
        </w:rPr>
        <w:t xml:space="preserve">O local onde actualmente se encontra implantada a Cidade de Lichinga, outrora fora conhecido por </w:t>
      </w:r>
      <w:r w:rsidRPr="00B43B78">
        <w:rPr>
          <w:rFonts w:ascii="Tahoma" w:hAnsi="Tahoma" w:cs="Tahoma"/>
          <w:b/>
          <w:i/>
          <w:sz w:val="22"/>
          <w:szCs w:val="22"/>
          <w:highlight w:val="yellow"/>
        </w:rPr>
        <w:t>N'tchinga</w:t>
      </w:r>
      <w:r w:rsidRPr="00B43B78">
        <w:rPr>
          <w:rFonts w:ascii="Tahoma" w:hAnsi="Tahoma" w:cs="Tahoma"/>
          <w:sz w:val="22"/>
          <w:szCs w:val="22"/>
          <w:highlight w:val="yellow"/>
        </w:rPr>
        <w:t xml:space="preserve">, o que localmente significa </w:t>
      </w:r>
      <w:r w:rsidRPr="00B43B78">
        <w:rPr>
          <w:rFonts w:ascii="Tahoma" w:hAnsi="Tahoma" w:cs="Tahoma"/>
          <w:b/>
          <w:i/>
          <w:sz w:val="22"/>
          <w:szCs w:val="22"/>
          <w:highlight w:val="yellow"/>
        </w:rPr>
        <w:t>cerco ou cural</w:t>
      </w:r>
      <w:r w:rsidRPr="00B43B78">
        <w:rPr>
          <w:rFonts w:ascii="Tahoma" w:hAnsi="Tahoma" w:cs="Tahoma"/>
          <w:sz w:val="22"/>
          <w:szCs w:val="22"/>
          <w:highlight w:val="yellow"/>
        </w:rPr>
        <w:t xml:space="preserve">. </w:t>
      </w:r>
    </w:p>
    <w:p w:rsidR="00A0085B" w:rsidRPr="00B43B78" w:rsidRDefault="00A0085B" w:rsidP="00B43B78">
      <w:pPr>
        <w:spacing w:line="276" w:lineRule="auto"/>
        <w:ind w:right="-576"/>
        <w:jc w:val="both"/>
        <w:rPr>
          <w:rFonts w:ascii="Tahoma" w:hAnsi="Tahoma" w:cs="Tahoma"/>
          <w:sz w:val="22"/>
          <w:szCs w:val="22"/>
          <w:highlight w:val="yellow"/>
        </w:rPr>
      </w:pPr>
    </w:p>
    <w:p w:rsidR="00C03EE2" w:rsidRPr="00B43B78" w:rsidRDefault="00A0085B" w:rsidP="00B43B78">
      <w:pPr>
        <w:spacing w:line="276" w:lineRule="auto"/>
        <w:ind w:right="-99"/>
        <w:jc w:val="both"/>
        <w:rPr>
          <w:rFonts w:ascii="Tahoma" w:hAnsi="Tahoma" w:cs="Tahoma"/>
          <w:sz w:val="22"/>
          <w:szCs w:val="22"/>
        </w:rPr>
      </w:pPr>
      <w:r w:rsidRPr="00B43B78">
        <w:rPr>
          <w:rFonts w:ascii="Tahoma" w:hAnsi="Tahoma" w:cs="Tahoma"/>
          <w:sz w:val="22"/>
          <w:szCs w:val="22"/>
          <w:highlight w:val="yellow"/>
        </w:rPr>
        <w:t>Este cerco, é uma cadeia planáltica que contorna toda a região de Lichinga com aspecto de um cural. Esta configuração geográfica oferece uma boa visibilidade em relação às zonas baixas do planalto, um factor favorável sob ponto de vista estratégico militar. Daí que se tenha sido escolhido para a instalação da Administração colonial que tinha sido transferida do sopé das montanhas de Metónia. Portanto, a região de N'tchinga, continuou a ser assim chamada até princípios de 1932, aquando da implantação da primeira Administração Colonial, que fora transferida da região de Metónia.</w:t>
      </w:r>
      <w:r w:rsidRPr="00B43B78">
        <w:rPr>
          <w:rFonts w:ascii="Tahoma" w:hAnsi="Tahoma" w:cs="Tahoma"/>
          <w:sz w:val="22"/>
          <w:szCs w:val="22"/>
        </w:rPr>
        <w:t xml:space="preserve"> </w:t>
      </w:r>
    </w:p>
    <w:p w:rsidR="00C03EE2" w:rsidRPr="00B43B78" w:rsidRDefault="00C03EE2" w:rsidP="00B43B78">
      <w:pPr>
        <w:spacing w:line="276" w:lineRule="auto"/>
        <w:ind w:right="-99"/>
        <w:jc w:val="both"/>
        <w:rPr>
          <w:rFonts w:ascii="Tahoma" w:hAnsi="Tahoma" w:cs="Tahoma"/>
          <w:sz w:val="22"/>
          <w:szCs w:val="22"/>
        </w:rPr>
      </w:pPr>
    </w:p>
    <w:p w:rsidR="00A0085B" w:rsidRPr="00B43B78" w:rsidRDefault="00A0085B" w:rsidP="00970957">
      <w:pPr>
        <w:spacing w:line="276" w:lineRule="auto"/>
        <w:ind w:right="-99"/>
        <w:jc w:val="both"/>
        <w:rPr>
          <w:rFonts w:ascii="Tahoma" w:hAnsi="Tahoma" w:cs="Tahoma"/>
          <w:sz w:val="22"/>
          <w:szCs w:val="22"/>
        </w:rPr>
      </w:pPr>
      <w:r w:rsidRPr="00B43B78">
        <w:rPr>
          <w:rFonts w:ascii="Tahoma" w:hAnsi="Tahoma" w:cs="Tahoma"/>
          <w:sz w:val="22"/>
          <w:szCs w:val="22"/>
          <w:highlight w:val="yellow"/>
        </w:rPr>
        <w:t>Foi depois da Independência Nacional, em 1975, continuou a ser designada por Lichinga, termo a aportuguesado de N'tchinga, tal como era chamado o planalto antes da presença colonial portuguesa.</w:t>
      </w:r>
      <w:r w:rsidR="0041451E" w:rsidRPr="00B43B78">
        <w:rPr>
          <w:rFonts w:ascii="Tahoma" w:hAnsi="Tahoma" w:cs="Tahoma"/>
          <w:sz w:val="22"/>
          <w:szCs w:val="22"/>
          <w:highlight w:val="yellow"/>
        </w:rPr>
        <w:t xml:space="preserve"> </w:t>
      </w:r>
      <w:r w:rsidRPr="00B43B78">
        <w:rPr>
          <w:rFonts w:ascii="Tahoma" w:hAnsi="Tahoma" w:cs="Tahoma"/>
          <w:sz w:val="22"/>
          <w:szCs w:val="22"/>
          <w:highlight w:val="yellow"/>
        </w:rPr>
        <w:t>O Distrito possui várias estradas, na sua maioria não alc</w:t>
      </w:r>
      <w:r w:rsidR="00D3083B" w:rsidRPr="00B43B78">
        <w:rPr>
          <w:rFonts w:ascii="Tahoma" w:hAnsi="Tahoma" w:cs="Tahoma"/>
          <w:sz w:val="22"/>
          <w:szCs w:val="22"/>
          <w:highlight w:val="yellow"/>
        </w:rPr>
        <w:t xml:space="preserve">atroadas, que ligam aos </w:t>
      </w:r>
      <w:r w:rsidR="00D3083B" w:rsidRPr="00B43B78">
        <w:rPr>
          <w:rFonts w:ascii="Tahoma" w:hAnsi="Tahoma" w:cs="Tahoma"/>
          <w:sz w:val="22"/>
          <w:szCs w:val="22"/>
          <w:highlight w:val="yellow"/>
        </w:rPr>
        <w:lastRenderedPageBreak/>
        <w:t xml:space="preserve">postos </w:t>
      </w:r>
      <w:r w:rsidRPr="00B43B78">
        <w:rPr>
          <w:rFonts w:ascii="Tahoma" w:hAnsi="Tahoma" w:cs="Tahoma"/>
          <w:sz w:val="22"/>
          <w:szCs w:val="22"/>
          <w:highlight w:val="yellow"/>
        </w:rPr>
        <w:t>Administrativos e localidades e é atravessado pela linha férrea que liga as cidades de Cuamba e de Lichinga. De acordo com a resolução n. 8/87 de 25/4 do  Conselho de Ministros que estabelece a classificação dos Distritos em Moçambique, o Distrito foi classificado como da 1ª.</w:t>
      </w:r>
    </w:p>
    <w:p w:rsidR="005960A0" w:rsidRPr="00B43B78" w:rsidRDefault="00EA7CA4" w:rsidP="00B43B78">
      <w:pPr>
        <w:spacing w:line="276" w:lineRule="auto"/>
        <w:jc w:val="both"/>
        <w:rPr>
          <w:rFonts w:ascii="Tahoma" w:hAnsi="Tahoma" w:cs="Tahoma"/>
          <w:sz w:val="22"/>
          <w:szCs w:val="22"/>
        </w:rPr>
      </w:pPr>
      <w:r w:rsidRPr="00B43B78">
        <w:rPr>
          <w:rFonts w:ascii="Tahoma" w:hAnsi="Tahoma" w:cs="Tahoma"/>
          <w:sz w:val="22"/>
          <w:szCs w:val="22"/>
        </w:rPr>
        <w:t>A população que vive no Distrito de Chimbunila é maioritariam</w:t>
      </w:r>
      <w:r w:rsidR="00FB161A" w:rsidRPr="00B43B78">
        <w:rPr>
          <w:rFonts w:ascii="Tahoma" w:hAnsi="Tahoma" w:cs="Tahoma"/>
          <w:sz w:val="22"/>
          <w:szCs w:val="22"/>
        </w:rPr>
        <w:t>ente yão. Crê-se que Chimbunila</w:t>
      </w:r>
      <w:r w:rsidRPr="00B43B78">
        <w:rPr>
          <w:rFonts w:ascii="Tahoma" w:hAnsi="Tahoma" w:cs="Tahoma"/>
          <w:sz w:val="22"/>
          <w:szCs w:val="22"/>
        </w:rPr>
        <w:t>tenha sido de origem dos yão, que é um povo de origem Bantu emigrado da região dos Grandes Lagos, tendo-se expandido para outras partes da Província. Outras etnias incluem Macua e Nyanja, mas em número muito reduzido. A população pertence à linhagem matrilinear não diferindo da situação característica dos povos habitantes do norte do Rio Zambeze.</w:t>
      </w:r>
    </w:p>
    <w:p w:rsidR="005960A0" w:rsidRPr="00B43B78" w:rsidRDefault="005960A0" w:rsidP="00B43B78">
      <w:pPr>
        <w:spacing w:line="276" w:lineRule="auto"/>
        <w:jc w:val="both"/>
        <w:rPr>
          <w:rFonts w:ascii="Tahoma" w:hAnsi="Tahoma" w:cs="Tahoma"/>
          <w:b/>
          <w:sz w:val="22"/>
          <w:szCs w:val="22"/>
        </w:rPr>
        <w:sectPr w:rsidR="005960A0" w:rsidRPr="00B43B78" w:rsidSect="005960A0">
          <w:type w:val="continuous"/>
          <w:pgSz w:w="12240" w:h="15840" w:code="1"/>
          <w:pgMar w:top="993" w:right="1041" w:bottom="993" w:left="1800" w:header="720" w:footer="720" w:gutter="0"/>
          <w:pgNumType w:start="34"/>
          <w:cols w:space="720"/>
          <w:titlePg/>
          <w:docGrid w:linePitch="360"/>
        </w:sectPr>
      </w:pPr>
    </w:p>
    <w:p w:rsidR="00BE0243" w:rsidRPr="00B43B78" w:rsidRDefault="00563BD0" w:rsidP="00B43B78">
      <w:pPr>
        <w:spacing w:line="276" w:lineRule="auto"/>
        <w:jc w:val="both"/>
        <w:rPr>
          <w:rFonts w:ascii="Tahoma" w:hAnsi="Tahoma" w:cs="Tahoma"/>
          <w:sz w:val="22"/>
          <w:szCs w:val="22"/>
        </w:rPr>
      </w:pPr>
      <w:r w:rsidRPr="00B43B78">
        <w:rPr>
          <w:rFonts w:ascii="Tahoma" w:hAnsi="Tahoma" w:cs="Tahoma"/>
          <w:b/>
          <w:sz w:val="22"/>
          <w:szCs w:val="22"/>
        </w:rPr>
        <w:lastRenderedPageBreak/>
        <w:t xml:space="preserve">A </w:t>
      </w:r>
      <w:r w:rsidR="00A0085B" w:rsidRPr="00B43B78">
        <w:rPr>
          <w:rFonts w:ascii="Tahoma" w:hAnsi="Tahoma" w:cs="Tahoma"/>
          <w:b/>
          <w:sz w:val="22"/>
          <w:szCs w:val="22"/>
        </w:rPr>
        <w:t xml:space="preserve">lei </w:t>
      </w:r>
      <w:r w:rsidR="008D1F0C" w:rsidRPr="00B43B78">
        <w:rPr>
          <w:rFonts w:ascii="Tahoma" w:hAnsi="Tahoma" w:cs="Tahoma"/>
          <w:b/>
          <w:sz w:val="22"/>
          <w:szCs w:val="22"/>
        </w:rPr>
        <w:t>nº 27/2013 de 18 de D</w:t>
      </w:r>
      <w:r w:rsidR="00BE0243" w:rsidRPr="00B43B78">
        <w:rPr>
          <w:rFonts w:ascii="Tahoma" w:hAnsi="Tahoma" w:cs="Tahoma"/>
          <w:b/>
          <w:sz w:val="22"/>
          <w:szCs w:val="22"/>
        </w:rPr>
        <w:t>ezembro,</w:t>
      </w:r>
      <w:r w:rsidR="00A0085B" w:rsidRPr="00B43B78">
        <w:rPr>
          <w:rFonts w:ascii="Tahoma" w:hAnsi="Tahoma" w:cs="Tahoma"/>
          <w:b/>
          <w:sz w:val="22"/>
          <w:szCs w:val="22"/>
        </w:rPr>
        <w:t xml:space="preserve"> cria o actual distrito de Chimbunila</w:t>
      </w:r>
      <w:r w:rsidR="00BE0243" w:rsidRPr="00B43B78">
        <w:rPr>
          <w:rFonts w:ascii="Tahoma" w:hAnsi="Tahoma" w:cs="Tahoma"/>
          <w:b/>
          <w:sz w:val="22"/>
          <w:szCs w:val="22"/>
        </w:rPr>
        <w:t xml:space="preserve">, </w:t>
      </w:r>
      <w:r w:rsidR="00BE0243" w:rsidRPr="00B43B78">
        <w:rPr>
          <w:rFonts w:ascii="Tahoma" w:hAnsi="Tahoma" w:cs="Tahoma"/>
          <w:sz w:val="22"/>
          <w:szCs w:val="22"/>
        </w:rPr>
        <w:t>nos termos da alinea b) do artigo nº1 da mesma, ``a sede do Distrito de Chimbunila é Chimbunila´´.</w:t>
      </w:r>
    </w:p>
    <w:p w:rsidR="00BE60DD" w:rsidRPr="00B43B78" w:rsidRDefault="00BE60DD" w:rsidP="00B43B78">
      <w:pPr>
        <w:spacing w:line="276" w:lineRule="auto"/>
        <w:jc w:val="both"/>
        <w:rPr>
          <w:rFonts w:ascii="Tahoma" w:hAnsi="Tahoma" w:cs="Tahoma"/>
          <w:sz w:val="22"/>
          <w:szCs w:val="22"/>
        </w:rPr>
      </w:pPr>
    </w:p>
    <w:p w:rsidR="00EA7CA4" w:rsidRPr="00B43B78" w:rsidRDefault="00EA7CA4" w:rsidP="00B43B78">
      <w:pPr>
        <w:spacing w:line="276" w:lineRule="auto"/>
        <w:jc w:val="both"/>
        <w:rPr>
          <w:rFonts w:ascii="Tahoma" w:hAnsi="Tahoma" w:cs="Tahoma"/>
          <w:sz w:val="22"/>
          <w:szCs w:val="22"/>
        </w:rPr>
      </w:pPr>
      <w:r w:rsidRPr="00B43B78">
        <w:rPr>
          <w:rFonts w:ascii="Tahoma" w:hAnsi="Tahoma" w:cs="Tahoma"/>
          <w:sz w:val="22"/>
          <w:szCs w:val="22"/>
        </w:rPr>
        <w:t>Segundo o Recenseamento de 1997, a população de Chimbunila era constituída por 16.302 famílias, sendo 11.243 chefiados pelos homens e 5.059 pelas mulheres num total de 32.349 homens (48,4%) e 34.849 mulheres (51,6%).O número reduzido de homens, relativamente ao das mulheres pode ser justificado pelos efeitos da guerra, se considerar-se que grande parte dos homens foi mobilizada para a guerra durante o conflito armado.</w:t>
      </w:r>
    </w:p>
    <w:p w:rsidR="00EA7CA4" w:rsidRPr="00B43B78" w:rsidRDefault="00EA7CA4" w:rsidP="00B43B78">
      <w:pPr>
        <w:spacing w:line="276" w:lineRule="auto"/>
        <w:jc w:val="both"/>
        <w:rPr>
          <w:rFonts w:ascii="Tahoma" w:hAnsi="Tahoma" w:cs="Tahoma"/>
          <w:sz w:val="22"/>
          <w:szCs w:val="22"/>
        </w:rPr>
      </w:pPr>
    </w:p>
    <w:p w:rsidR="00EA7CA4" w:rsidRPr="00B43B78" w:rsidRDefault="00EA7CA4" w:rsidP="00B43B78">
      <w:pPr>
        <w:spacing w:line="276" w:lineRule="auto"/>
        <w:jc w:val="both"/>
        <w:rPr>
          <w:rFonts w:ascii="Tahoma" w:hAnsi="Tahoma" w:cs="Tahoma"/>
          <w:sz w:val="22"/>
          <w:szCs w:val="22"/>
        </w:rPr>
      </w:pPr>
      <w:r w:rsidRPr="00B43B78">
        <w:rPr>
          <w:rFonts w:ascii="Tahoma" w:hAnsi="Tahoma" w:cs="Tahoma"/>
          <w:sz w:val="22"/>
          <w:szCs w:val="22"/>
        </w:rPr>
        <w:t>A composição da população por ramos de actividade é de difícil avaliação devido à Insuficiência de dados da população que efectivamente trabalha em cada ramo de actividade e a sua contribuição na economia do Distrito.</w:t>
      </w:r>
    </w:p>
    <w:p w:rsidR="00EA7CA4" w:rsidRPr="00B43B78" w:rsidRDefault="00EA7CA4" w:rsidP="00B43B78">
      <w:pPr>
        <w:spacing w:line="276" w:lineRule="auto"/>
        <w:jc w:val="both"/>
        <w:rPr>
          <w:rFonts w:ascii="Tahoma" w:hAnsi="Tahoma" w:cs="Tahoma"/>
          <w:sz w:val="22"/>
          <w:szCs w:val="22"/>
        </w:rPr>
      </w:pPr>
    </w:p>
    <w:p w:rsidR="00EA7CA4" w:rsidRPr="00B43B78" w:rsidRDefault="00EA7CA4" w:rsidP="00B43B78">
      <w:pPr>
        <w:spacing w:line="276" w:lineRule="auto"/>
        <w:jc w:val="both"/>
        <w:rPr>
          <w:rFonts w:ascii="Tahoma" w:hAnsi="Tahoma" w:cs="Tahoma"/>
          <w:sz w:val="22"/>
          <w:szCs w:val="22"/>
        </w:rPr>
      </w:pPr>
      <w:r w:rsidRPr="00B43B78">
        <w:rPr>
          <w:rFonts w:ascii="Tahoma" w:hAnsi="Tahoma" w:cs="Tahoma"/>
          <w:sz w:val="22"/>
          <w:szCs w:val="22"/>
        </w:rPr>
        <w:t xml:space="preserve">Estima-se que 99% da população trabalha na agricultura. O ramo industrial não absorve mais de 0,1% da força laboral. A prevalência da população na agricultura deve-se fundamentalmente ao fraco nível de escolaridade, o que permitiria a sua inserção no sector secundário e terciário. Assim, grande parte da população entra no mercado laboral com idade entre 12-15 anos, principalmente na agricultura, onde não há </w:t>
      </w:r>
      <w:r w:rsidR="00905AFD" w:rsidRPr="00B43B78">
        <w:rPr>
          <w:rFonts w:ascii="Tahoma" w:hAnsi="Tahoma" w:cs="Tahoma"/>
          <w:sz w:val="22"/>
          <w:szCs w:val="22"/>
        </w:rPr>
        <w:t>grandes restrições.</w:t>
      </w:r>
    </w:p>
    <w:p w:rsidR="002761F2" w:rsidRPr="00B43B78" w:rsidRDefault="002761F2" w:rsidP="00B43B78">
      <w:pPr>
        <w:spacing w:line="276" w:lineRule="auto"/>
        <w:jc w:val="both"/>
        <w:rPr>
          <w:rFonts w:ascii="Tahoma" w:hAnsi="Tahoma" w:cs="Tahoma"/>
          <w:color w:val="FF0000"/>
          <w:sz w:val="22"/>
          <w:szCs w:val="22"/>
        </w:rPr>
      </w:pPr>
    </w:p>
    <w:p w:rsidR="00F03A0B" w:rsidRPr="00B43B78" w:rsidRDefault="00F03A0B" w:rsidP="00B43B78">
      <w:pPr>
        <w:spacing w:line="276" w:lineRule="auto"/>
        <w:jc w:val="both"/>
        <w:rPr>
          <w:rFonts w:ascii="Tahoma" w:hAnsi="Tahoma" w:cs="Tahoma"/>
          <w:color w:val="000000"/>
          <w:sz w:val="22"/>
          <w:szCs w:val="22"/>
        </w:rPr>
      </w:pPr>
      <w:r w:rsidRPr="00B43B78">
        <w:rPr>
          <w:rFonts w:ascii="Tahoma" w:hAnsi="Tahoma" w:cs="Tahoma"/>
          <w:color w:val="000000"/>
          <w:sz w:val="22"/>
          <w:szCs w:val="22"/>
        </w:rPr>
        <w:t xml:space="preserve">Entretanto em termos de sua distribuição por Posto Administrativo verifica se maior concentração no Posto Administrativo de </w:t>
      </w:r>
      <w:r w:rsidR="000962A9" w:rsidRPr="00B43B78">
        <w:rPr>
          <w:rFonts w:ascii="Tahoma" w:hAnsi="Tahoma" w:cs="Tahoma"/>
          <w:color w:val="000000"/>
          <w:sz w:val="22"/>
          <w:szCs w:val="22"/>
        </w:rPr>
        <w:t>Chimbunila</w:t>
      </w:r>
      <w:r w:rsidRPr="00B43B78">
        <w:rPr>
          <w:rFonts w:ascii="Tahoma" w:hAnsi="Tahoma" w:cs="Tahoma"/>
          <w:color w:val="000000"/>
          <w:sz w:val="22"/>
          <w:szCs w:val="22"/>
        </w:rPr>
        <w:t xml:space="preserve"> onde reside cerca de</w:t>
      </w:r>
      <w:r w:rsidRPr="00B43B78">
        <w:rPr>
          <w:rFonts w:ascii="Tahoma" w:hAnsi="Tahoma" w:cs="Tahoma"/>
          <w:color w:val="FF0000"/>
          <w:sz w:val="22"/>
          <w:szCs w:val="22"/>
        </w:rPr>
        <w:t xml:space="preserve"> </w:t>
      </w:r>
      <w:r w:rsidR="00E04C81" w:rsidRPr="00B43B78">
        <w:rPr>
          <w:rFonts w:ascii="Tahoma" w:hAnsi="Tahoma" w:cs="Tahoma"/>
          <w:b/>
          <w:bCs/>
          <w:sz w:val="22"/>
          <w:szCs w:val="22"/>
        </w:rPr>
        <w:t>72,984</w:t>
      </w:r>
      <w:r w:rsidRPr="00B43B78">
        <w:rPr>
          <w:rFonts w:ascii="Tahoma" w:hAnsi="Tahoma" w:cs="Tahoma"/>
          <w:color w:val="000000"/>
          <w:sz w:val="22"/>
          <w:szCs w:val="22"/>
        </w:rPr>
        <w:t xml:space="preserve"> da população total do distrito, seguido do Posto Administrativo de </w:t>
      </w:r>
      <w:r w:rsidR="00E04C81" w:rsidRPr="00B43B78">
        <w:rPr>
          <w:rFonts w:ascii="Tahoma" w:hAnsi="Tahoma" w:cs="Tahoma"/>
          <w:color w:val="000000"/>
          <w:sz w:val="22"/>
          <w:szCs w:val="22"/>
        </w:rPr>
        <w:t xml:space="preserve">Lione com </w:t>
      </w:r>
      <w:r w:rsidR="00E04C81" w:rsidRPr="00B43B78">
        <w:rPr>
          <w:rFonts w:ascii="Tahoma" w:hAnsi="Tahoma" w:cs="Tahoma"/>
          <w:b/>
          <w:bCs/>
          <w:sz w:val="22"/>
          <w:szCs w:val="22"/>
        </w:rPr>
        <w:t xml:space="preserve">26,863 </w:t>
      </w:r>
      <w:r w:rsidR="00E04C81" w:rsidRPr="00B43B78">
        <w:rPr>
          <w:rFonts w:ascii="Tahoma" w:hAnsi="Tahoma" w:cs="Tahoma"/>
          <w:bCs/>
          <w:sz w:val="22"/>
          <w:szCs w:val="22"/>
        </w:rPr>
        <w:t>da população</w:t>
      </w:r>
      <w:r w:rsidRPr="00B43B78">
        <w:rPr>
          <w:rFonts w:ascii="Tahoma" w:hAnsi="Tahoma" w:cs="Tahoma"/>
          <w:color w:val="000000"/>
          <w:sz w:val="22"/>
          <w:szCs w:val="22"/>
        </w:rPr>
        <w:t>.</w:t>
      </w:r>
    </w:p>
    <w:p w:rsidR="00FF29B3" w:rsidRPr="00B43B78" w:rsidRDefault="00FF29B3" w:rsidP="00B43B78">
      <w:pPr>
        <w:spacing w:line="276" w:lineRule="auto"/>
        <w:jc w:val="both"/>
        <w:rPr>
          <w:rFonts w:ascii="Tahoma" w:hAnsi="Tahoma" w:cs="Tahoma"/>
          <w:color w:val="000000"/>
          <w:sz w:val="22"/>
          <w:szCs w:val="22"/>
        </w:rPr>
      </w:pPr>
    </w:p>
    <w:p w:rsidR="00FF29B3" w:rsidRPr="00B43B78" w:rsidRDefault="00794BC9" w:rsidP="00B43B78">
      <w:pPr>
        <w:pStyle w:val="TABELAtitulo"/>
        <w:numPr>
          <w:ilvl w:val="0"/>
          <w:numId w:val="0"/>
        </w:numPr>
        <w:spacing w:line="276" w:lineRule="auto"/>
        <w:rPr>
          <w:rFonts w:ascii="Tahoma" w:hAnsi="Tahoma" w:cs="Tahoma"/>
          <w:sz w:val="22"/>
          <w:szCs w:val="22"/>
        </w:rPr>
      </w:pPr>
      <w:bookmarkStart w:id="122" w:name="_Toc107221042"/>
      <w:bookmarkStart w:id="123" w:name="_Toc322336490"/>
      <w:bookmarkStart w:id="124" w:name="_Toc322466272"/>
      <w:bookmarkStart w:id="125" w:name="_Toc322621112"/>
      <w:bookmarkStart w:id="126" w:name="_Toc322793817"/>
      <w:bookmarkStart w:id="127" w:name="_Toc322879921"/>
      <w:bookmarkStart w:id="128" w:name="_Toc323071092"/>
      <w:bookmarkStart w:id="129" w:name="_Toc323234768"/>
      <w:bookmarkStart w:id="130" w:name="_Toc331583619"/>
      <w:r w:rsidRPr="00B43B78">
        <w:rPr>
          <w:rFonts w:ascii="Tahoma" w:hAnsi="Tahoma" w:cs="Tahoma"/>
          <w:sz w:val="22"/>
          <w:szCs w:val="22"/>
        </w:rPr>
        <w:t xml:space="preserve">Tabela </w:t>
      </w:r>
      <w:r w:rsidR="00DB3D08" w:rsidRPr="00B43B78">
        <w:rPr>
          <w:rFonts w:ascii="Tahoma" w:hAnsi="Tahoma" w:cs="Tahoma"/>
          <w:sz w:val="22"/>
          <w:szCs w:val="22"/>
        </w:rPr>
        <w:t>4</w:t>
      </w:r>
      <w:r w:rsidRPr="00B43B78">
        <w:rPr>
          <w:rFonts w:ascii="Tahoma" w:hAnsi="Tahoma" w:cs="Tahoma"/>
          <w:sz w:val="22"/>
          <w:szCs w:val="22"/>
        </w:rPr>
        <w:t xml:space="preserve">: </w:t>
      </w:r>
      <w:r w:rsidR="00905AFD" w:rsidRPr="00B43B78">
        <w:rPr>
          <w:rFonts w:ascii="Tahoma" w:hAnsi="Tahoma" w:cs="Tahoma"/>
          <w:sz w:val="22"/>
          <w:szCs w:val="22"/>
        </w:rPr>
        <w:t xml:space="preserve">Distribuição da população </w:t>
      </w:r>
      <w:r w:rsidR="00FF29B3" w:rsidRPr="00B43B78">
        <w:rPr>
          <w:rFonts w:ascii="Tahoma" w:hAnsi="Tahoma" w:cs="Tahoma"/>
          <w:sz w:val="22"/>
          <w:szCs w:val="22"/>
        </w:rPr>
        <w:t>por posto administrativo</w:t>
      </w:r>
      <w:bookmarkEnd w:id="122"/>
      <w:bookmarkEnd w:id="123"/>
      <w:bookmarkEnd w:id="124"/>
      <w:bookmarkEnd w:id="125"/>
      <w:bookmarkEnd w:id="126"/>
      <w:bookmarkEnd w:id="127"/>
      <w:bookmarkEnd w:id="128"/>
      <w:bookmarkEnd w:id="129"/>
      <w:bookmarkEnd w:id="130"/>
    </w:p>
    <w:tbl>
      <w:tblPr>
        <w:tblW w:w="8239" w:type="dxa"/>
        <w:jc w:val="center"/>
        <w:tblInd w:w="2692" w:type="dxa"/>
        <w:tblCellMar>
          <w:left w:w="70" w:type="dxa"/>
          <w:right w:w="70" w:type="dxa"/>
        </w:tblCellMar>
        <w:tblLook w:val="0000"/>
      </w:tblPr>
      <w:tblGrid>
        <w:gridCol w:w="2285"/>
        <w:gridCol w:w="1050"/>
        <w:gridCol w:w="910"/>
        <w:gridCol w:w="910"/>
        <w:gridCol w:w="993"/>
        <w:gridCol w:w="1134"/>
        <w:gridCol w:w="1134"/>
      </w:tblGrid>
      <w:tr w:rsidR="00FF29B3" w:rsidRPr="00B43B78" w:rsidTr="00C03EE2">
        <w:trPr>
          <w:trHeight w:val="245"/>
          <w:jc w:val="center"/>
        </w:trPr>
        <w:tc>
          <w:tcPr>
            <w:tcW w:w="2285" w:type="dxa"/>
            <w:vMerge w:val="restart"/>
            <w:tcBorders>
              <w:top w:val="single" w:sz="4" w:space="0" w:color="CCCCCC"/>
              <w:left w:val="single" w:sz="4" w:space="0" w:color="CCCCCC"/>
              <w:bottom w:val="nil"/>
              <w:right w:val="single" w:sz="4" w:space="0" w:color="CCCCCC"/>
            </w:tcBorders>
            <w:shd w:val="clear" w:color="auto" w:fill="auto"/>
            <w:vAlign w:val="bottom"/>
          </w:tcPr>
          <w:p w:rsidR="00FF29B3" w:rsidRPr="00B43B78" w:rsidRDefault="00FF29B3" w:rsidP="00B43B78">
            <w:pPr>
              <w:spacing w:line="276" w:lineRule="auto"/>
              <w:rPr>
                <w:rFonts w:ascii="Tahoma" w:hAnsi="Tahoma" w:cs="Tahoma"/>
                <w:b/>
                <w:bCs/>
                <w:sz w:val="22"/>
                <w:szCs w:val="22"/>
                <w:lang w:eastAsia="pt-PT"/>
              </w:rPr>
            </w:pPr>
            <w:r w:rsidRPr="00B43B78">
              <w:rPr>
                <w:rFonts w:ascii="Tahoma" w:hAnsi="Tahoma" w:cs="Tahoma"/>
                <w:b/>
                <w:bCs/>
                <w:sz w:val="22"/>
                <w:szCs w:val="22"/>
                <w:lang w:eastAsia="pt-PT"/>
              </w:rPr>
              <w:t> </w:t>
            </w:r>
          </w:p>
        </w:tc>
        <w:tc>
          <w:tcPr>
            <w:tcW w:w="992" w:type="dxa"/>
            <w:vMerge w:val="restart"/>
            <w:tcBorders>
              <w:top w:val="single" w:sz="4" w:space="0" w:color="CCCCCC"/>
              <w:left w:val="single" w:sz="4" w:space="0" w:color="CCCCCC"/>
              <w:bottom w:val="single" w:sz="4" w:space="0" w:color="CCCCCC"/>
              <w:right w:val="single" w:sz="4" w:space="0" w:color="CCCCCC"/>
            </w:tcBorders>
            <w:shd w:val="clear" w:color="auto" w:fill="auto"/>
            <w:noWrap/>
            <w:vAlign w:val="bottom"/>
          </w:tcPr>
          <w:p w:rsidR="00FF29B3" w:rsidRPr="00B43B78" w:rsidRDefault="00FF29B3" w:rsidP="00B43B78">
            <w:pPr>
              <w:spacing w:line="276" w:lineRule="auto"/>
              <w:jc w:val="center"/>
              <w:rPr>
                <w:rFonts w:ascii="Tahoma" w:hAnsi="Tahoma" w:cs="Tahoma"/>
                <w:b/>
                <w:bCs/>
                <w:sz w:val="22"/>
                <w:szCs w:val="22"/>
                <w:lang w:eastAsia="pt-PT"/>
              </w:rPr>
            </w:pPr>
            <w:r w:rsidRPr="00B43B78">
              <w:rPr>
                <w:rFonts w:ascii="Tahoma" w:hAnsi="Tahoma" w:cs="Tahoma"/>
                <w:b/>
                <w:bCs/>
                <w:sz w:val="22"/>
                <w:szCs w:val="22"/>
                <w:lang w:eastAsia="pt-PT"/>
              </w:rPr>
              <w:t xml:space="preserve">   TOTAL   </w:t>
            </w:r>
          </w:p>
        </w:tc>
        <w:tc>
          <w:tcPr>
            <w:tcW w:w="4962" w:type="dxa"/>
            <w:gridSpan w:val="5"/>
            <w:tcBorders>
              <w:top w:val="single" w:sz="4" w:space="0" w:color="CCCCCC"/>
              <w:left w:val="single" w:sz="4" w:space="0" w:color="CCCCCC"/>
              <w:bottom w:val="single" w:sz="4" w:space="0" w:color="CCCCCC"/>
              <w:right w:val="single" w:sz="4" w:space="0" w:color="CCCCCC"/>
            </w:tcBorders>
            <w:shd w:val="clear" w:color="auto" w:fill="auto"/>
            <w:noWrap/>
            <w:vAlign w:val="bottom"/>
          </w:tcPr>
          <w:p w:rsidR="00FF29B3" w:rsidRPr="00B43B78" w:rsidRDefault="00FF29B3" w:rsidP="00B43B78">
            <w:pPr>
              <w:spacing w:line="276" w:lineRule="auto"/>
              <w:jc w:val="center"/>
              <w:rPr>
                <w:rFonts w:ascii="Tahoma" w:hAnsi="Tahoma" w:cs="Tahoma"/>
                <w:b/>
                <w:bCs/>
                <w:sz w:val="22"/>
                <w:szCs w:val="22"/>
                <w:lang w:eastAsia="pt-PT"/>
              </w:rPr>
            </w:pPr>
            <w:r w:rsidRPr="00B43B78">
              <w:rPr>
                <w:rFonts w:ascii="Tahoma" w:hAnsi="Tahoma" w:cs="Tahoma"/>
                <w:b/>
                <w:bCs/>
                <w:sz w:val="22"/>
                <w:szCs w:val="22"/>
                <w:lang w:eastAsia="pt-PT"/>
              </w:rPr>
              <w:t>Grupos etários</w:t>
            </w:r>
          </w:p>
        </w:tc>
      </w:tr>
      <w:tr w:rsidR="00FF29B3" w:rsidRPr="00B43B78" w:rsidTr="00C03EE2">
        <w:trPr>
          <w:trHeight w:val="245"/>
          <w:jc w:val="center"/>
        </w:trPr>
        <w:tc>
          <w:tcPr>
            <w:tcW w:w="2285" w:type="dxa"/>
            <w:vMerge/>
            <w:tcBorders>
              <w:top w:val="single" w:sz="4" w:space="0" w:color="CCCCCC"/>
              <w:left w:val="single" w:sz="4" w:space="0" w:color="CCCCCC"/>
              <w:bottom w:val="nil"/>
              <w:right w:val="single" w:sz="4" w:space="0" w:color="CCCCCC"/>
            </w:tcBorders>
            <w:vAlign w:val="center"/>
          </w:tcPr>
          <w:p w:rsidR="00FF29B3" w:rsidRPr="00B43B78" w:rsidRDefault="00FF29B3" w:rsidP="00B43B78">
            <w:pPr>
              <w:spacing w:line="276" w:lineRule="auto"/>
              <w:rPr>
                <w:rFonts w:ascii="Tahoma" w:hAnsi="Tahoma" w:cs="Tahoma"/>
                <w:b/>
                <w:bCs/>
                <w:sz w:val="22"/>
                <w:szCs w:val="22"/>
                <w:lang w:eastAsia="pt-PT"/>
              </w:rPr>
            </w:pPr>
          </w:p>
        </w:tc>
        <w:tc>
          <w:tcPr>
            <w:tcW w:w="992" w:type="dxa"/>
            <w:vMerge/>
            <w:tcBorders>
              <w:top w:val="single" w:sz="4" w:space="0" w:color="CCCCCC"/>
              <w:left w:val="single" w:sz="4" w:space="0" w:color="CCCCCC"/>
              <w:bottom w:val="single" w:sz="4" w:space="0" w:color="CCCCCC"/>
              <w:right w:val="single" w:sz="4" w:space="0" w:color="CCCCCC"/>
            </w:tcBorders>
            <w:vAlign w:val="center"/>
          </w:tcPr>
          <w:p w:rsidR="00FF29B3" w:rsidRPr="00B43B78" w:rsidRDefault="00FF29B3" w:rsidP="00B43B78">
            <w:pPr>
              <w:spacing w:line="276" w:lineRule="auto"/>
              <w:rPr>
                <w:rFonts w:ascii="Tahoma" w:hAnsi="Tahoma" w:cs="Tahoma"/>
                <w:b/>
                <w:bCs/>
                <w:sz w:val="22"/>
                <w:szCs w:val="22"/>
                <w:lang w:eastAsia="pt-PT"/>
              </w:rPr>
            </w:pPr>
          </w:p>
        </w:tc>
        <w:tc>
          <w:tcPr>
            <w:tcW w:w="851" w:type="dxa"/>
            <w:tcBorders>
              <w:top w:val="nil"/>
              <w:left w:val="nil"/>
              <w:bottom w:val="single" w:sz="4" w:space="0" w:color="CCCCCC"/>
              <w:right w:val="single" w:sz="4" w:space="0" w:color="CCCCCC"/>
            </w:tcBorders>
            <w:shd w:val="clear" w:color="auto" w:fill="auto"/>
            <w:noWrap/>
            <w:vAlign w:val="bottom"/>
          </w:tcPr>
          <w:p w:rsidR="00FF29B3" w:rsidRPr="00B43B78" w:rsidRDefault="00FF29B3" w:rsidP="00B43B78">
            <w:pPr>
              <w:spacing w:line="276" w:lineRule="auto"/>
              <w:jc w:val="center"/>
              <w:rPr>
                <w:rFonts w:ascii="Tahoma" w:hAnsi="Tahoma" w:cs="Tahoma"/>
                <w:b/>
                <w:bCs/>
                <w:sz w:val="22"/>
                <w:szCs w:val="22"/>
                <w:lang w:eastAsia="pt-PT"/>
              </w:rPr>
            </w:pPr>
            <w:r w:rsidRPr="00B43B78">
              <w:rPr>
                <w:rFonts w:ascii="Tahoma" w:hAnsi="Tahoma" w:cs="Tahoma"/>
                <w:b/>
                <w:bCs/>
                <w:sz w:val="22"/>
                <w:szCs w:val="22"/>
                <w:lang w:eastAsia="pt-PT"/>
              </w:rPr>
              <w:t>0 – 4</w:t>
            </w:r>
          </w:p>
        </w:tc>
        <w:tc>
          <w:tcPr>
            <w:tcW w:w="850" w:type="dxa"/>
            <w:tcBorders>
              <w:top w:val="nil"/>
              <w:left w:val="nil"/>
              <w:bottom w:val="single" w:sz="4" w:space="0" w:color="CCCCCC"/>
              <w:right w:val="single" w:sz="4" w:space="0" w:color="CCCCCC"/>
            </w:tcBorders>
            <w:shd w:val="clear" w:color="auto" w:fill="auto"/>
            <w:noWrap/>
            <w:vAlign w:val="bottom"/>
          </w:tcPr>
          <w:p w:rsidR="00FF29B3" w:rsidRPr="00B43B78" w:rsidRDefault="00FF29B3" w:rsidP="00B43B78">
            <w:pPr>
              <w:spacing w:line="276" w:lineRule="auto"/>
              <w:jc w:val="center"/>
              <w:rPr>
                <w:rFonts w:ascii="Tahoma" w:hAnsi="Tahoma" w:cs="Tahoma"/>
                <w:b/>
                <w:bCs/>
                <w:sz w:val="22"/>
                <w:szCs w:val="22"/>
                <w:lang w:eastAsia="pt-PT"/>
              </w:rPr>
            </w:pPr>
            <w:r w:rsidRPr="00B43B78">
              <w:rPr>
                <w:rFonts w:ascii="Tahoma" w:hAnsi="Tahoma" w:cs="Tahoma"/>
                <w:b/>
                <w:bCs/>
                <w:sz w:val="22"/>
                <w:szCs w:val="22"/>
                <w:lang w:eastAsia="pt-PT"/>
              </w:rPr>
              <w:t>5 - 14</w:t>
            </w:r>
          </w:p>
        </w:tc>
        <w:tc>
          <w:tcPr>
            <w:tcW w:w="993" w:type="dxa"/>
            <w:tcBorders>
              <w:top w:val="nil"/>
              <w:left w:val="nil"/>
              <w:bottom w:val="single" w:sz="4" w:space="0" w:color="CCCCCC"/>
              <w:right w:val="single" w:sz="4" w:space="0" w:color="CCCCCC"/>
            </w:tcBorders>
            <w:shd w:val="clear" w:color="auto" w:fill="auto"/>
            <w:noWrap/>
            <w:vAlign w:val="bottom"/>
          </w:tcPr>
          <w:p w:rsidR="00FF29B3" w:rsidRPr="00B43B78" w:rsidRDefault="00FF29B3" w:rsidP="00B43B78">
            <w:pPr>
              <w:spacing w:line="276" w:lineRule="auto"/>
              <w:jc w:val="center"/>
              <w:rPr>
                <w:rFonts w:ascii="Tahoma" w:hAnsi="Tahoma" w:cs="Tahoma"/>
                <w:b/>
                <w:bCs/>
                <w:sz w:val="22"/>
                <w:szCs w:val="22"/>
                <w:lang w:eastAsia="pt-PT"/>
              </w:rPr>
            </w:pPr>
            <w:r w:rsidRPr="00B43B78">
              <w:rPr>
                <w:rFonts w:ascii="Tahoma" w:hAnsi="Tahoma" w:cs="Tahoma"/>
                <w:b/>
                <w:bCs/>
                <w:sz w:val="22"/>
                <w:szCs w:val="22"/>
                <w:lang w:eastAsia="pt-PT"/>
              </w:rPr>
              <w:t>15 - 44</w:t>
            </w:r>
          </w:p>
        </w:tc>
        <w:tc>
          <w:tcPr>
            <w:tcW w:w="1134" w:type="dxa"/>
            <w:tcBorders>
              <w:top w:val="nil"/>
              <w:left w:val="nil"/>
              <w:bottom w:val="single" w:sz="4" w:space="0" w:color="CCCCCC"/>
              <w:right w:val="nil"/>
            </w:tcBorders>
            <w:shd w:val="clear" w:color="auto" w:fill="auto"/>
            <w:noWrap/>
            <w:vAlign w:val="bottom"/>
          </w:tcPr>
          <w:p w:rsidR="00FF29B3" w:rsidRPr="00B43B78" w:rsidRDefault="00FF29B3" w:rsidP="00B43B78">
            <w:pPr>
              <w:spacing w:line="276" w:lineRule="auto"/>
              <w:jc w:val="center"/>
              <w:rPr>
                <w:rFonts w:ascii="Tahoma" w:hAnsi="Tahoma" w:cs="Tahoma"/>
                <w:b/>
                <w:bCs/>
                <w:sz w:val="22"/>
                <w:szCs w:val="22"/>
                <w:lang w:eastAsia="pt-PT"/>
              </w:rPr>
            </w:pPr>
            <w:r w:rsidRPr="00B43B78">
              <w:rPr>
                <w:rFonts w:ascii="Tahoma" w:hAnsi="Tahoma" w:cs="Tahoma"/>
                <w:b/>
                <w:bCs/>
                <w:sz w:val="22"/>
                <w:szCs w:val="22"/>
                <w:lang w:eastAsia="pt-PT"/>
              </w:rPr>
              <w:t>45 - 64</w:t>
            </w:r>
          </w:p>
        </w:tc>
        <w:tc>
          <w:tcPr>
            <w:tcW w:w="1134" w:type="dxa"/>
            <w:tcBorders>
              <w:top w:val="nil"/>
              <w:left w:val="single" w:sz="4" w:space="0" w:color="CCCCCC"/>
              <w:bottom w:val="single" w:sz="4" w:space="0" w:color="CCCCCC"/>
              <w:right w:val="single" w:sz="4" w:space="0" w:color="CCCCCC"/>
            </w:tcBorders>
            <w:shd w:val="clear" w:color="auto" w:fill="auto"/>
            <w:noWrap/>
            <w:vAlign w:val="bottom"/>
          </w:tcPr>
          <w:p w:rsidR="00FF29B3" w:rsidRPr="00B43B78" w:rsidRDefault="00FF29B3" w:rsidP="00B43B78">
            <w:pPr>
              <w:spacing w:line="276" w:lineRule="auto"/>
              <w:jc w:val="center"/>
              <w:rPr>
                <w:rFonts w:ascii="Tahoma" w:hAnsi="Tahoma" w:cs="Tahoma"/>
                <w:b/>
                <w:bCs/>
                <w:sz w:val="22"/>
                <w:szCs w:val="22"/>
                <w:lang w:eastAsia="pt-PT"/>
              </w:rPr>
            </w:pPr>
            <w:r w:rsidRPr="00B43B78">
              <w:rPr>
                <w:rFonts w:ascii="Tahoma" w:hAnsi="Tahoma" w:cs="Tahoma"/>
                <w:b/>
                <w:bCs/>
                <w:sz w:val="22"/>
                <w:szCs w:val="22"/>
                <w:lang w:eastAsia="pt-PT"/>
              </w:rPr>
              <w:t xml:space="preserve">65 e mais </w:t>
            </w:r>
          </w:p>
        </w:tc>
      </w:tr>
      <w:tr w:rsidR="00FF29B3" w:rsidRPr="00B43B78" w:rsidTr="00C03EE2">
        <w:trPr>
          <w:trHeight w:val="245"/>
          <w:jc w:val="center"/>
        </w:trPr>
        <w:tc>
          <w:tcPr>
            <w:tcW w:w="2285" w:type="dxa"/>
            <w:tcBorders>
              <w:top w:val="single" w:sz="4" w:space="0" w:color="CCCCCC"/>
              <w:left w:val="single" w:sz="4" w:space="0" w:color="CCCCCC"/>
              <w:bottom w:val="single" w:sz="4" w:space="0" w:color="CCCCCC"/>
              <w:right w:val="nil"/>
            </w:tcBorders>
            <w:shd w:val="clear" w:color="auto" w:fill="auto"/>
            <w:noWrap/>
            <w:vAlign w:val="bottom"/>
          </w:tcPr>
          <w:p w:rsidR="00FF29B3" w:rsidRPr="00B43B78" w:rsidRDefault="000962A9" w:rsidP="00B43B78">
            <w:pPr>
              <w:spacing w:line="276" w:lineRule="auto"/>
              <w:rPr>
                <w:rFonts w:ascii="Tahoma" w:hAnsi="Tahoma" w:cs="Tahoma"/>
                <w:b/>
                <w:bCs/>
                <w:sz w:val="22"/>
                <w:szCs w:val="22"/>
              </w:rPr>
            </w:pPr>
            <w:r w:rsidRPr="00B43B78">
              <w:rPr>
                <w:rFonts w:ascii="Tahoma" w:hAnsi="Tahoma" w:cs="Tahoma"/>
                <w:b/>
                <w:bCs/>
                <w:sz w:val="22"/>
                <w:szCs w:val="22"/>
              </w:rPr>
              <w:t>Distrito de Chimbunila</w:t>
            </w:r>
          </w:p>
        </w:tc>
        <w:tc>
          <w:tcPr>
            <w:tcW w:w="992" w:type="dxa"/>
            <w:tcBorders>
              <w:top w:val="nil"/>
              <w:left w:val="single" w:sz="4" w:space="0" w:color="CCCCCC"/>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114,024 </w:t>
            </w:r>
          </w:p>
        </w:tc>
        <w:tc>
          <w:tcPr>
            <w:tcW w:w="851"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23,574 </w:t>
            </w:r>
          </w:p>
        </w:tc>
        <w:tc>
          <w:tcPr>
            <w:tcW w:w="850"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30,367 </w:t>
            </w:r>
          </w:p>
        </w:tc>
        <w:tc>
          <w:tcPr>
            <w:tcW w:w="993"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45,454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10,903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3,726 </w:t>
            </w:r>
          </w:p>
        </w:tc>
      </w:tr>
      <w:tr w:rsidR="00FF29B3" w:rsidRPr="00B43B78" w:rsidTr="00C03EE2">
        <w:trPr>
          <w:trHeight w:val="245"/>
          <w:jc w:val="center"/>
        </w:trPr>
        <w:tc>
          <w:tcPr>
            <w:tcW w:w="2285" w:type="dxa"/>
            <w:tcBorders>
              <w:top w:val="nil"/>
              <w:left w:val="single" w:sz="4" w:space="0" w:color="CCCCCC"/>
              <w:bottom w:val="single" w:sz="4" w:space="0" w:color="CCCCCC"/>
              <w:right w:val="nil"/>
            </w:tcBorders>
            <w:shd w:val="clear" w:color="auto" w:fill="auto"/>
            <w:noWrap/>
            <w:vAlign w:val="bottom"/>
          </w:tcPr>
          <w:p w:rsidR="00FF29B3" w:rsidRPr="00B43B78" w:rsidRDefault="00FF29B3" w:rsidP="00B43B78">
            <w:pPr>
              <w:spacing w:line="276" w:lineRule="auto"/>
              <w:rPr>
                <w:rFonts w:ascii="Tahoma" w:hAnsi="Tahoma" w:cs="Tahoma"/>
                <w:sz w:val="22"/>
                <w:szCs w:val="22"/>
              </w:rPr>
            </w:pPr>
            <w:r w:rsidRPr="00B43B78">
              <w:rPr>
                <w:rFonts w:ascii="Tahoma" w:hAnsi="Tahoma" w:cs="Tahoma"/>
                <w:sz w:val="22"/>
                <w:szCs w:val="22"/>
              </w:rPr>
              <w:t>Homens</w:t>
            </w:r>
          </w:p>
        </w:tc>
        <w:tc>
          <w:tcPr>
            <w:tcW w:w="992" w:type="dxa"/>
            <w:tcBorders>
              <w:top w:val="nil"/>
              <w:left w:val="single" w:sz="4" w:space="0" w:color="CCCCCC"/>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55,453 </w:t>
            </w:r>
          </w:p>
        </w:tc>
        <w:tc>
          <w:tcPr>
            <w:tcW w:w="851"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11,771 </w:t>
            </w:r>
          </w:p>
        </w:tc>
        <w:tc>
          <w:tcPr>
            <w:tcW w:w="850"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15,141 </w:t>
            </w:r>
          </w:p>
        </w:tc>
        <w:tc>
          <w:tcPr>
            <w:tcW w:w="993"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21,194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5,467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1,881 </w:t>
            </w:r>
          </w:p>
        </w:tc>
      </w:tr>
      <w:tr w:rsidR="00FF29B3" w:rsidRPr="00B43B78" w:rsidTr="00C03EE2">
        <w:trPr>
          <w:trHeight w:val="245"/>
          <w:jc w:val="center"/>
        </w:trPr>
        <w:tc>
          <w:tcPr>
            <w:tcW w:w="2285" w:type="dxa"/>
            <w:tcBorders>
              <w:top w:val="nil"/>
              <w:left w:val="single" w:sz="4" w:space="0" w:color="CCCCCC"/>
              <w:bottom w:val="single" w:sz="4" w:space="0" w:color="CCCCCC"/>
              <w:right w:val="nil"/>
            </w:tcBorders>
            <w:shd w:val="clear" w:color="auto" w:fill="auto"/>
            <w:noWrap/>
            <w:vAlign w:val="bottom"/>
          </w:tcPr>
          <w:p w:rsidR="00FF29B3" w:rsidRPr="00B43B78" w:rsidRDefault="00FF29B3" w:rsidP="00B43B78">
            <w:pPr>
              <w:spacing w:line="276" w:lineRule="auto"/>
              <w:rPr>
                <w:rFonts w:ascii="Tahoma" w:hAnsi="Tahoma" w:cs="Tahoma"/>
                <w:sz w:val="22"/>
                <w:szCs w:val="22"/>
              </w:rPr>
            </w:pPr>
            <w:r w:rsidRPr="00B43B78">
              <w:rPr>
                <w:rFonts w:ascii="Tahoma" w:hAnsi="Tahoma" w:cs="Tahoma"/>
                <w:sz w:val="22"/>
                <w:szCs w:val="22"/>
              </w:rPr>
              <w:t>Mulheres</w:t>
            </w:r>
          </w:p>
        </w:tc>
        <w:tc>
          <w:tcPr>
            <w:tcW w:w="992" w:type="dxa"/>
            <w:tcBorders>
              <w:top w:val="nil"/>
              <w:left w:val="single" w:sz="4" w:space="0" w:color="CCCCCC"/>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58,570 </w:t>
            </w:r>
          </w:p>
        </w:tc>
        <w:tc>
          <w:tcPr>
            <w:tcW w:w="851"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11,803 </w:t>
            </w:r>
          </w:p>
        </w:tc>
        <w:tc>
          <w:tcPr>
            <w:tcW w:w="850"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15,226 </w:t>
            </w:r>
          </w:p>
        </w:tc>
        <w:tc>
          <w:tcPr>
            <w:tcW w:w="993"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24,260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5,436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1,845 </w:t>
            </w:r>
          </w:p>
        </w:tc>
      </w:tr>
      <w:tr w:rsidR="00FF29B3" w:rsidRPr="00B43B78" w:rsidTr="00C03EE2">
        <w:trPr>
          <w:trHeight w:val="245"/>
          <w:jc w:val="center"/>
        </w:trPr>
        <w:tc>
          <w:tcPr>
            <w:tcW w:w="2285" w:type="dxa"/>
            <w:tcBorders>
              <w:top w:val="nil"/>
              <w:left w:val="single" w:sz="4" w:space="0" w:color="CCCCCC"/>
              <w:bottom w:val="single" w:sz="4" w:space="0" w:color="CCCCCC"/>
              <w:right w:val="nil"/>
            </w:tcBorders>
            <w:shd w:val="clear" w:color="auto" w:fill="auto"/>
            <w:noWrap/>
            <w:vAlign w:val="bottom"/>
          </w:tcPr>
          <w:p w:rsidR="00FF29B3" w:rsidRPr="00B43B78" w:rsidRDefault="00FF29B3" w:rsidP="00B43B78">
            <w:pPr>
              <w:spacing w:line="276" w:lineRule="auto"/>
              <w:rPr>
                <w:rFonts w:ascii="Tahoma" w:hAnsi="Tahoma" w:cs="Tahoma"/>
                <w:b/>
                <w:bCs/>
                <w:sz w:val="22"/>
                <w:szCs w:val="22"/>
              </w:rPr>
            </w:pPr>
            <w:r w:rsidRPr="00B43B78">
              <w:rPr>
                <w:rFonts w:ascii="Tahoma" w:hAnsi="Tahoma" w:cs="Tahoma"/>
                <w:b/>
                <w:bCs/>
                <w:sz w:val="22"/>
                <w:szCs w:val="22"/>
              </w:rPr>
              <w:t xml:space="preserve">P.A. de </w:t>
            </w:r>
            <w:r w:rsidR="009C6294" w:rsidRPr="00B43B78">
              <w:rPr>
                <w:rFonts w:ascii="Tahoma" w:hAnsi="Tahoma" w:cs="Tahoma"/>
                <w:b/>
                <w:bCs/>
                <w:sz w:val="22"/>
                <w:szCs w:val="22"/>
              </w:rPr>
              <w:t>Chimbunila</w:t>
            </w:r>
          </w:p>
        </w:tc>
        <w:tc>
          <w:tcPr>
            <w:tcW w:w="992" w:type="dxa"/>
            <w:tcBorders>
              <w:top w:val="nil"/>
              <w:left w:val="single" w:sz="4" w:space="0" w:color="CCCCCC"/>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72,984 </w:t>
            </w:r>
          </w:p>
        </w:tc>
        <w:tc>
          <w:tcPr>
            <w:tcW w:w="851"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15,465 </w:t>
            </w:r>
          </w:p>
        </w:tc>
        <w:tc>
          <w:tcPr>
            <w:tcW w:w="850"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19,339 </w:t>
            </w:r>
          </w:p>
        </w:tc>
        <w:tc>
          <w:tcPr>
            <w:tcW w:w="993"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29,034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6,975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2,171 </w:t>
            </w:r>
          </w:p>
        </w:tc>
      </w:tr>
      <w:tr w:rsidR="00FF29B3" w:rsidRPr="00B43B78" w:rsidTr="00C03EE2">
        <w:trPr>
          <w:trHeight w:val="245"/>
          <w:jc w:val="center"/>
        </w:trPr>
        <w:tc>
          <w:tcPr>
            <w:tcW w:w="2285" w:type="dxa"/>
            <w:tcBorders>
              <w:top w:val="nil"/>
              <w:left w:val="single" w:sz="4" w:space="0" w:color="CCCCCC"/>
              <w:bottom w:val="single" w:sz="4" w:space="0" w:color="CCCCCC"/>
              <w:right w:val="nil"/>
            </w:tcBorders>
            <w:shd w:val="clear" w:color="auto" w:fill="auto"/>
            <w:noWrap/>
            <w:vAlign w:val="bottom"/>
          </w:tcPr>
          <w:p w:rsidR="00FF29B3" w:rsidRPr="00B43B78" w:rsidRDefault="00FF29B3" w:rsidP="00B43B78">
            <w:pPr>
              <w:spacing w:line="276" w:lineRule="auto"/>
              <w:rPr>
                <w:rFonts w:ascii="Tahoma" w:hAnsi="Tahoma" w:cs="Tahoma"/>
                <w:sz w:val="22"/>
                <w:szCs w:val="22"/>
              </w:rPr>
            </w:pPr>
            <w:r w:rsidRPr="00B43B78">
              <w:rPr>
                <w:rFonts w:ascii="Tahoma" w:hAnsi="Tahoma" w:cs="Tahoma"/>
                <w:sz w:val="22"/>
                <w:szCs w:val="22"/>
              </w:rPr>
              <w:t>Homens</w:t>
            </w:r>
          </w:p>
        </w:tc>
        <w:tc>
          <w:tcPr>
            <w:tcW w:w="992" w:type="dxa"/>
            <w:tcBorders>
              <w:top w:val="nil"/>
              <w:left w:val="single" w:sz="4" w:space="0" w:color="CCCCCC"/>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35,126 </w:t>
            </w:r>
          </w:p>
        </w:tc>
        <w:tc>
          <w:tcPr>
            <w:tcW w:w="851"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7,641 </w:t>
            </w:r>
          </w:p>
        </w:tc>
        <w:tc>
          <w:tcPr>
            <w:tcW w:w="850"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9,461 </w:t>
            </w:r>
          </w:p>
        </w:tc>
        <w:tc>
          <w:tcPr>
            <w:tcW w:w="993"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13,482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3,435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1,107 </w:t>
            </w:r>
          </w:p>
        </w:tc>
      </w:tr>
      <w:tr w:rsidR="00FF29B3" w:rsidRPr="00B43B78" w:rsidTr="00C03EE2">
        <w:trPr>
          <w:trHeight w:val="245"/>
          <w:jc w:val="center"/>
        </w:trPr>
        <w:tc>
          <w:tcPr>
            <w:tcW w:w="2285" w:type="dxa"/>
            <w:tcBorders>
              <w:top w:val="nil"/>
              <w:left w:val="single" w:sz="4" w:space="0" w:color="CCCCCC"/>
              <w:bottom w:val="single" w:sz="4" w:space="0" w:color="CCCCCC"/>
              <w:right w:val="nil"/>
            </w:tcBorders>
            <w:shd w:val="clear" w:color="auto" w:fill="auto"/>
            <w:noWrap/>
            <w:vAlign w:val="bottom"/>
          </w:tcPr>
          <w:p w:rsidR="00FF29B3" w:rsidRPr="00B43B78" w:rsidRDefault="00FF29B3" w:rsidP="00B43B78">
            <w:pPr>
              <w:spacing w:line="276" w:lineRule="auto"/>
              <w:rPr>
                <w:rFonts w:ascii="Tahoma" w:hAnsi="Tahoma" w:cs="Tahoma"/>
                <w:sz w:val="22"/>
                <w:szCs w:val="22"/>
              </w:rPr>
            </w:pPr>
            <w:r w:rsidRPr="00B43B78">
              <w:rPr>
                <w:rFonts w:ascii="Tahoma" w:hAnsi="Tahoma" w:cs="Tahoma"/>
                <w:sz w:val="22"/>
                <w:szCs w:val="22"/>
              </w:rPr>
              <w:lastRenderedPageBreak/>
              <w:t>Mulheres</w:t>
            </w:r>
          </w:p>
        </w:tc>
        <w:tc>
          <w:tcPr>
            <w:tcW w:w="992" w:type="dxa"/>
            <w:tcBorders>
              <w:top w:val="nil"/>
              <w:left w:val="single" w:sz="4" w:space="0" w:color="CCCCCC"/>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37,858 </w:t>
            </w:r>
          </w:p>
        </w:tc>
        <w:tc>
          <w:tcPr>
            <w:tcW w:w="851"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7,822 </w:t>
            </w:r>
          </w:p>
        </w:tc>
        <w:tc>
          <w:tcPr>
            <w:tcW w:w="850"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9,886 </w:t>
            </w:r>
          </w:p>
        </w:tc>
        <w:tc>
          <w:tcPr>
            <w:tcW w:w="993"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15,550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3,536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1,063 </w:t>
            </w:r>
          </w:p>
        </w:tc>
      </w:tr>
      <w:tr w:rsidR="00FF29B3" w:rsidRPr="00B43B78" w:rsidTr="00C03EE2">
        <w:trPr>
          <w:trHeight w:val="245"/>
          <w:jc w:val="center"/>
        </w:trPr>
        <w:tc>
          <w:tcPr>
            <w:tcW w:w="2285" w:type="dxa"/>
            <w:tcBorders>
              <w:top w:val="nil"/>
              <w:left w:val="single" w:sz="4" w:space="0" w:color="CCCCCC"/>
              <w:bottom w:val="single" w:sz="4" w:space="0" w:color="CCCCCC"/>
              <w:right w:val="nil"/>
            </w:tcBorders>
            <w:shd w:val="clear" w:color="auto" w:fill="auto"/>
            <w:noWrap/>
            <w:vAlign w:val="bottom"/>
          </w:tcPr>
          <w:p w:rsidR="00FF29B3" w:rsidRPr="00B43B78" w:rsidRDefault="00FF29B3" w:rsidP="00B43B78">
            <w:pPr>
              <w:spacing w:line="276" w:lineRule="auto"/>
              <w:rPr>
                <w:rFonts w:ascii="Tahoma" w:hAnsi="Tahoma" w:cs="Tahoma"/>
                <w:b/>
                <w:bCs/>
                <w:sz w:val="22"/>
                <w:szCs w:val="22"/>
              </w:rPr>
            </w:pPr>
            <w:r w:rsidRPr="00B43B78">
              <w:rPr>
                <w:rFonts w:ascii="Tahoma" w:hAnsi="Tahoma" w:cs="Tahoma"/>
                <w:b/>
                <w:bCs/>
                <w:sz w:val="22"/>
                <w:szCs w:val="22"/>
              </w:rPr>
              <w:t>P. A. de Lione</w:t>
            </w:r>
          </w:p>
        </w:tc>
        <w:tc>
          <w:tcPr>
            <w:tcW w:w="992" w:type="dxa"/>
            <w:tcBorders>
              <w:top w:val="nil"/>
              <w:left w:val="single" w:sz="4" w:space="0" w:color="CCCCCC"/>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26,863 </w:t>
            </w:r>
          </w:p>
        </w:tc>
        <w:tc>
          <w:tcPr>
            <w:tcW w:w="851"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5,438 </w:t>
            </w:r>
          </w:p>
        </w:tc>
        <w:tc>
          <w:tcPr>
            <w:tcW w:w="850"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7,355 </w:t>
            </w:r>
          </w:p>
        </w:tc>
        <w:tc>
          <w:tcPr>
            <w:tcW w:w="993"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10,387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2,593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1,089 </w:t>
            </w:r>
          </w:p>
        </w:tc>
      </w:tr>
      <w:tr w:rsidR="00FF29B3" w:rsidRPr="00B43B78" w:rsidTr="00C03EE2">
        <w:trPr>
          <w:trHeight w:val="245"/>
          <w:jc w:val="center"/>
        </w:trPr>
        <w:tc>
          <w:tcPr>
            <w:tcW w:w="2285" w:type="dxa"/>
            <w:tcBorders>
              <w:top w:val="nil"/>
              <w:left w:val="single" w:sz="4" w:space="0" w:color="CCCCCC"/>
              <w:bottom w:val="single" w:sz="4" w:space="0" w:color="CCCCCC"/>
              <w:right w:val="nil"/>
            </w:tcBorders>
            <w:shd w:val="clear" w:color="auto" w:fill="auto"/>
            <w:noWrap/>
            <w:vAlign w:val="bottom"/>
          </w:tcPr>
          <w:p w:rsidR="00FF29B3" w:rsidRPr="00B43B78" w:rsidRDefault="00FF29B3" w:rsidP="00B43B78">
            <w:pPr>
              <w:spacing w:line="276" w:lineRule="auto"/>
              <w:rPr>
                <w:rFonts w:ascii="Tahoma" w:hAnsi="Tahoma" w:cs="Tahoma"/>
                <w:sz w:val="22"/>
                <w:szCs w:val="22"/>
              </w:rPr>
            </w:pPr>
            <w:r w:rsidRPr="00B43B78">
              <w:rPr>
                <w:rFonts w:ascii="Tahoma" w:hAnsi="Tahoma" w:cs="Tahoma"/>
                <w:sz w:val="22"/>
                <w:szCs w:val="22"/>
              </w:rPr>
              <w:t>Homens</w:t>
            </w:r>
          </w:p>
        </w:tc>
        <w:tc>
          <w:tcPr>
            <w:tcW w:w="992" w:type="dxa"/>
            <w:tcBorders>
              <w:top w:val="nil"/>
              <w:left w:val="single" w:sz="4" w:space="0" w:color="CCCCCC"/>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13,157 </w:t>
            </w:r>
          </w:p>
        </w:tc>
        <w:tc>
          <w:tcPr>
            <w:tcW w:w="851"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2,772 </w:t>
            </w:r>
          </w:p>
        </w:tc>
        <w:tc>
          <w:tcPr>
            <w:tcW w:w="850"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3,750 </w:t>
            </w:r>
          </w:p>
        </w:tc>
        <w:tc>
          <w:tcPr>
            <w:tcW w:w="993"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4,797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1,327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510 </w:t>
            </w:r>
          </w:p>
        </w:tc>
      </w:tr>
      <w:tr w:rsidR="00FF29B3" w:rsidRPr="00B43B78" w:rsidTr="00C03EE2">
        <w:trPr>
          <w:trHeight w:val="245"/>
          <w:jc w:val="center"/>
        </w:trPr>
        <w:tc>
          <w:tcPr>
            <w:tcW w:w="2285" w:type="dxa"/>
            <w:tcBorders>
              <w:top w:val="nil"/>
              <w:left w:val="single" w:sz="4" w:space="0" w:color="CCCCCC"/>
              <w:bottom w:val="single" w:sz="4" w:space="0" w:color="CCCCCC"/>
              <w:right w:val="nil"/>
            </w:tcBorders>
            <w:shd w:val="clear" w:color="auto" w:fill="auto"/>
            <w:noWrap/>
            <w:vAlign w:val="bottom"/>
          </w:tcPr>
          <w:p w:rsidR="00FF29B3" w:rsidRPr="00B43B78" w:rsidRDefault="00FF29B3" w:rsidP="00B43B78">
            <w:pPr>
              <w:spacing w:line="276" w:lineRule="auto"/>
              <w:rPr>
                <w:rFonts w:ascii="Tahoma" w:hAnsi="Tahoma" w:cs="Tahoma"/>
                <w:sz w:val="22"/>
                <w:szCs w:val="22"/>
              </w:rPr>
            </w:pPr>
            <w:r w:rsidRPr="00B43B78">
              <w:rPr>
                <w:rFonts w:ascii="Tahoma" w:hAnsi="Tahoma" w:cs="Tahoma"/>
                <w:sz w:val="22"/>
                <w:szCs w:val="22"/>
              </w:rPr>
              <w:t>Mulheres</w:t>
            </w:r>
          </w:p>
        </w:tc>
        <w:tc>
          <w:tcPr>
            <w:tcW w:w="992" w:type="dxa"/>
            <w:tcBorders>
              <w:top w:val="nil"/>
              <w:left w:val="single" w:sz="4" w:space="0" w:color="CCCCCC"/>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sz w:val="22"/>
                <w:szCs w:val="22"/>
              </w:rPr>
            </w:pPr>
            <w:r w:rsidRPr="00B43B78">
              <w:rPr>
                <w:rFonts w:ascii="Tahoma" w:hAnsi="Tahoma" w:cs="Tahoma"/>
                <w:sz w:val="22"/>
                <w:szCs w:val="22"/>
              </w:rPr>
              <w:t xml:space="preserve">13,707 </w:t>
            </w:r>
          </w:p>
        </w:tc>
        <w:tc>
          <w:tcPr>
            <w:tcW w:w="851"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2,668 </w:t>
            </w:r>
          </w:p>
        </w:tc>
        <w:tc>
          <w:tcPr>
            <w:tcW w:w="850"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3,601 </w:t>
            </w:r>
          </w:p>
        </w:tc>
        <w:tc>
          <w:tcPr>
            <w:tcW w:w="993"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5,590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1,268 </w:t>
            </w:r>
          </w:p>
        </w:tc>
        <w:tc>
          <w:tcPr>
            <w:tcW w:w="1134" w:type="dxa"/>
            <w:tcBorders>
              <w:top w:val="nil"/>
              <w:left w:val="nil"/>
              <w:bottom w:val="single" w:sz="4" w:space="0" w:color="CCCCCC"/>
              <w:right w:val="single" w:sz="4" w:space="0" w:color="CCCCCC"/>
            </w:tcBorders>
            <w:shd w:val="clear" w:color="auto" w:fill="auto"/>
            <w:vAlign w:val="bottom"/>
          </w:tcPr>
          <w:p w:rsidR="00FF29B3" w:rsidRPr="00B43B78" w:rsidRDefault="00FF29B3" w:rsidP="00B43B78">
            <w:pPr>
              <w:spacing w:line="276" w:lineRule="auto"/>
              <w:jc w:val="right"/>
              <w:rPr>
                <w:rFonts w:ascii="Tahoma" w:hAnsi="Tahoma" w:cs="Tahoma"/>
                <w:b/>
                <w:bCs/>
                <w:sz w:val="22"/>
                <w:szCs w:val="22"/>
              </w:rPr>
            </w:pPr>
            <w:r w:rsidRPr="00B43B78">
              <w:rPr>
                <w:rFonts w:ascii="Tahoma" w:hAnsi="Tahoma" w:cs="Tahoma"/>
                <w:b/>
                <w:bCs/>
                <w:sz w:val="22"/>
                <w:szCs w:val="22"/>
              </w:rPr>
              <w:t xml:space="preserve">581 </w:t>
            </w:r>
          </w:p>
        </w:tc>
      </w:tr>
    </w:tbl>
    <w:p w:rsidR="005960A0" w:rsidRPr="00B43B78" w:rsidRDefault="005960A0" w:rsidP="00B43B78">
      <w:pPr>
        <w:spacing w:line="276" w:lineRule="auto"/>
        <w:rPr>
          <w:rFonts w:ascii="Tahoma" w:hAnsi="Tahoma" w:cs="Tahoma"/>
          <w:b/>
          <w:bCs/>
          <w:i/>
          <w:iCs/>
          <w:sz w:val="22"/>
          <w:szCs w:val="22"/>
        </w:rPr>
        <w:sectPr w:rsidR="005960A0" w:rsidRPr="00B43B78" w:rsidSect="005960A0">
          <w:type w:val="continuous"/>
          <w:pgSz w:w="12240" w:h="15840" w:code="1"/>
          <w:pgMar w:top="993" w:right="1041" w:bottom="993" w:left="1800" w:header="720" w:footer="720" w:gutter="0"/>
          <w:pgNumType w:start="35"/>
          <w:cols w:space="720"/>
          <w:titlePg/>
          <w:docGrid w:linePitch="360"/>
        </w:sectPr>
      </w:pPr>
    </w:p>
    <w:p w:rsidR="005960A0" w:rsidRPr="00B43B78" w:rsidRDefault="005960A0" w:rsidP="00B43B78">
      <w:pPr>
        <w:spacing w:line="276" w:lineRule="auto"/>
        <w:rPr>
          <w:rFonts w:ascii="Tahoma" w:hAnsi="Tahoma" w:cs="Tahoma"/>
          <w:b/>
          <w:bCs/>
          <w:i/>
          <w:iCs/>
          <w:sz w:val="22"/>
          <w:szCs w:val="22"/>
        </w:rPr>
        <w:sectPr w:rsidR="005960A0" w:rsidRPr="00B43B78" w:rsidSect="005960A0">
          <w:type w:val="continuous"/>
          <w:pgSz w:w="12240" w:h="15840" w:code="1"/>
          <w:pgMar w:top="993" w:right="1041" w:bottom="993" w:left="1800" w:header="720" w:footer="720" w:gutter="0"/>
          <w:pgNumType w:start="35"/>
          <w:cols w:space="720"/>
          <w:titlePg/>
          <w:docGrid w:linePitch="360"/>
        </w:sectPr>
      </w:pPr>
    </w:p>
    <w:p w:rsidR="005960A0" w:rsidRPr="00B43B78" w:rsidRDefault="005960A0" w:rsidP="00B43B78">
      <w:pPr>
        <w:spacing w:line="276" w:lineRule="auto"/>
        <w:rPr>
          <w:rFonts w:ascii="Tahoma" w:hAnsi="Tahoma" w:cs="Tahoma"/>
          <w:b/>
          <w:bCs/>
          <w:i/>
          <w:iCs/>
          <w:sz w:val="22"/>
          <w:szCs w:val="22"/>
        </w:rPr>
        <w:sectPr w:rsidR="005960A0" w:rsidRPr="00B43B78" w:rsidSect="005960A0">
          <w:type w:val="continuous"/>
          <w:pgSz w:w="12240" w:h="15840" w:code="1"/>
          <w:pgMar w:top="993" w:right="1041" w:bottom="993" w:left="1800" w:header="720" w:footer="720" w:gutter="0"/>
          <w:pgNumType w:start="35"/>
          <w:cols w:space="720"/>
          <w:titlePg/>
          <w:docGrid w:linePitch="360"/>
        </w:sectPr>
      </w:pPr>
    </w:p>
    <w:tbl>
      <w:tblPr>
        <w:tblpPr w:leftFromText="141" w:rightFromText="141" w:vertAnchor="text" w:tblpXSpec="center" w:tblpY="1"/>
        <w:tblOverlap w:val="never"/>
        <w:tblW w:w="1825" w:type="dxa"/>
        <w:tblLook w:val="0000"/>
      </w:tblPr>
      <w:tblGrid>
        <w:gridCol w:w="932"/>
        <w:gridCol w:w="893"/>
      </w:tblGrid>
      <w:tr w:rsidR="00B664FD" w:rsidRPr="00B43B78" w:rsidTr="00FB05C0">
        <w:trPr>
          <w:trHeight w:val="245"/>
        </w:trPr>
        <w:tc>
          <w:tcPr>
            <w:tcW w:w="932" w:type="dxa"/>
            <w:tcBorders>
              <w:top w:val="nil"/>
              <w:left w:val="nil"/>
              <w:bottom w:val="nil"/>
              <w:right w:val="nil"/>
            </w:tcBorders>
            <w:shd w:val="clear" w:color="auto" w:fill="auto"/>
            <w:noWrap/>
            <w:vAlign w:val="bottom"/>
          </w:tcPr>
          <w:p w:rsidR="00B664FD" w:rsidRPr="00B43B78" w:rsidRDefault="00B664FD" w:rsidP="00FB05C0">
            <w:pPr>
              <w:spacing w:line="276" w:lineRule="auto"/>
              <w:rPr>
                <w:rFonts w:ascii="Tahoma" w:hAnsi="Tahoma" w:cs="Tahoma"/>
                <w:sz w:val="22"/>
                <w:szCs w:val="22"/>
              </w:rPr>
            </w:pPr>
          </w:p>
        </w:tc>
        <w:tc>
          <w:tcPr>
            <w:tcW w:w="893" w:type="dxa"/>
            <w:tcBorders>
              <w:top w:val="nil"/>
              <w:left w:val="nil"/>
              <w:bottom w:val="nil"/>
              <w:right w:val="nil"/>
            </w:tcBorders>
            <w:shd w:val="clear" w:color="auto" w:fill="auto"/>
            <w:noWrap/>
            <w:vAlign w:val="bottom"/>
          </w:tcPr>
          <w:p w:rsidR="00B664FD" w:rsidRPr="00B43B78" w:rsidRDefault="00B664FD" w:rsidP="00FB05C0">
            <w:pPr>
              <w:spacing w:line="276" w:lineRule="auto"/>
              <w:rPr>
                <w:rFonts w:ascii="Tahoma" w:hAnsi="Tahoma" w:cs="Tahoma"/>
                <w:sz w:val="22"/>
                <w:szCs w:val="22"/>
              </w:rPr>
            </w:pPr>
          </w:p>
        </w:tc>
      </w:tr>
    </w:tbl>
    <w:p w:rsidR="00B664FD" w:rsidRPr="00FB05C0" w:rsidRDefault="00FB05C0" w:rsidP="00FB05C0">
      <w:pPr>
        <w:spacing w:line="276" w:lineRule="auto"/>
        <w:rPr>
          <w:rFonts w:ascii="Tahoma" w:hAnsi="Tahoma" w:cs="Tahoma"/>
          <w:color w:val="000000"/>
          <w:sz w:val="22"/>
          <w:szCs w:val="22"/>
        </w:rPr>
      </w:pPr>
      <w:r>
        <w:rPr>
          <w:rFonts w:ascii="Tahoma" w:hAnsi="Tahoma" w:cs="Tahoma"/>
          <w:b/>
          <w:bCs/>
          <w:i/>
          <w:iCs/>
          <w:sz w:val="22"/>
          <w:szCs w:val="22"/>
        </w:rPr>
        <w:br w:type="textWrapping" w:clear="all"/>
      </w:r>
      <w:r w:rsidR="002C0EF2" w:rsidRPr="00B43B78">
        <w:rPr>
          <w:rFonts w:ascii="Tahoma" w:hAnsi="Tahoma" w:cs="Tahoma"/>
          <w:b/>
          <w:bCs/>
          <w:i/>
          <w:iCs/>
          <w:sz w:val="22"/>
          <w:szCs w:val="22"/>
        </w:rPr>
        <w:t>Fonte: INE, Dados do Censo de 2007.</w:t>
      </w:r>
    </w:p>
    <w:p w:rsidR="00B664FD" w:rsidRPr="00B43B78" w:rsidRDefault="00B664FD" w:rsidP="00B43B78">
      <w:pPr>
        <w:shd w:val="clear" w:color="auto" w:fill="FFFFFF"/>
        <w:spacing w:line="276" w:lineRule="auto"/>
        <w:jc w:val="both"/>
        <w:rPr>
          <w:rFonts w:ascii="Tahoma" w:hAnsi="Tahoma" w:cs="Tahoma"/>
          <w:b/>
          <w:sz w:val="22"/>
          <w:szCs w:val="22"/>
        </w:rPr>
      </w:pPr>
    </w:p>
    <w:p w:rsidR="00B664FD" w:rsidRPr="00B43B78" w:rsidRDefault="00B664FD" w:rsidP="00B43B78">
      <w:pPr>
        <w:pStyle w:val="Estilo3"/>
        <w:spacing w:line="276" w:lineRule="auto"/>
        <w:rPr>
          <w:rFonts w:ascii="Tahoma" w:hAnsi="Tahoma" w:cs="Tahoma"/>
          <w:sz w:val="22"/>
          <w:szCs w:val="22"/>
        </w:rPr>
        <w:sectPr w:rsidR="00B664FD" w:rsidRPr="00B43B78" w:rsidSect="005960A0">
          <w:type w:val="continuous"/>
          <w:pgSz w:w="12240" w:h="15840" w:code="1"/>
          <w:pgMar w:top="993" w:right="1041" w:bottom="993" w:left="1800" w:header="720" w:footer="720" w:gutter="0"/>
          <w:pgNumType w:start="35"/>
          <w:cols w:space="720"/>
          <w:titlePg/>
          <w:docGrid w:linePitch="360"/>
        </w:sectPr>
      </w:pPr>
      <w:bookmarkStart w:id="131" w:name="_Toc415663697"/>
    </w:p>
    <w:p w:rsidR="00B664FD" w:rsidRPr="00B43B78" w:rsidRDefault="00B664FD" w:rsidP="00B43B78">
      <w:pPr>
        <w:pStyle w:val="Estilo3"/>
        <w:spacing w:line="276" w:lineRule="auto"/>
        <w:rPr>
          <w:rFonts w:ascii="Tahoma" w:hAnsi="Tahoma" w:cs="Tahoma"/>
          <w:sz w:val="22"/>
          <w:szCs w:val="22"/>
        </w:rPr>
      </w:pPr>
    </w:p>
    <w:p w:rsidR="00B664FD" w:rsidRPr="00B43B78" w:rsidRDefault="00B664FD" w:rsidP="00B43B78">
      <w:pPr>
        <w:spacing w:line="276" w:lineRule="auto"/>
        <w:rPr>
          <w:rFonts w:ascii="Tahoma" w:hAnsi="Tahoma" w:cs="Tahoma"/>
          <w:b/>
          <w:bCs/>
          <w:i/>
          <w:iCs/>
          <w:sz w:val="22"/>
          <w:szCs w:val="22"/>
        </w:rPr>
      </w:pPr>
      <w:r w:rsidRPr="00B43B78">
        <w:rPr>
          <w:rFonts w:ascii="Tahoma" w:hAnsi="Tahoma" w:cs="Tahoma"/>
          <w:b/>
          <w:bCs/>
          <w:i/>
          <w:iCs/>
          <w:sz w:val="22"/>
          <w:szCs w:val="22"/>
        </w:rPr>
        <w:t>Grafico. 1 -</w:t>
      </w:r>
      <w:r w:rsidRPr="00B43B78">
        <w:rPr>
          <w:rFonts w:ascii="Tahoma" w:hAnsi="Tahoma" w:cs="Tahoma"/>
          <w:b/>
          <w:sz w:val="22"/>
          <w:szCs w:val="22"/>
        </w:rPr>
        <w:t xml:space="preserve"> Distribuição da população por posto administrativo</w:t>
      </w:r>
    </w:p>
    <w:p w:rsidR="00B664FD" w:rsidRPr="00B43B78" w:rsidRDefault="00B664FD" w:rsidP="00B43B78">
      <w:pPr>
        <w:pStyle w:val="Estilo3"/>
        <w:spacing w:line="276" w:lineRule="auto"/>
        <w:rPr>
          <w:rFonts w:ascii="Tahoma" w:hAnsi="Tahoma" w:cs="Tahoma"/>
          <w:sz w:val="22"/>
          <w:szCs w:val="22"/>
        </w:rPr>
      </w:pPr>
    </w:p>
    <w:p w:rsidR="00B664FD" w:rsidRPr="00B43B78" w:rsidRDefault="00B664FD" w:rsidP="00B43B78">
      <w:pPr>
        <w:pStyle w:val="Estilo3"/>
        <w:spacing w:line="276" w:lineRule="auto"/>
        <w:rPr>
          <w:rFonts w:ascii="Tahoma" w:hAnsi="Tahoma" w:cs="Tahoma"/>
          <w:sz w:val="22"/>
          <w:szCs w:val="22"/>
        </w:rPr>
      </w:pPr>
      <w:r w:rsidRPr="00B43B78">
        <w:rPr>
          <w:rFonts w:ascii="Tahoma" w:hAnsi="Tahoma" w:cs="Tahoma"/>
          <w:noProof/>
          <w:sz w:val="22"/>
          <w:szCs w:val="22"/>
          <w:lang w:val="en-US"/>
        </w:rPr>
        <w:drawing>
          <wp:inline distT="0" distB="0" distL="0" distR="0">
            <wp:extent cx="3570514" cy="1447800"/>
            <wp:effectExtent l="0" t="0" r="0" b="0"/>
            <wp:docPr id="16" name="Objec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54675" cy="3657600"/>
                      <a:chOff x="0" y="0"/>
                      <a:chExt cx="5654675" cy="3657600"/>
                    </a:xfrm>
                  </a:grpSpPr>
                  <a:grpSp>
                    <a:nvGrpSpPr>
                      <a:cNvPr id="1034" name="Group 10"/>
                      <a:cNvGrpSpPr>
                        <a:grpSpLocks/>
                      </a:cNvGrpSpPr>
                    </a:nvGrpSpPr>
                    <a:grpSpPr bwMode="auto">
                      <a:xfrm>
                        <a:off x="0" y="0"/>
                        <a:ext cx="5654675" cy="3657600"/>
                        <a:chOff x="0" y="0"/>
                        <a:chExt cx="777" cy="528"/>
                      </a:xfrm>
                    </a:grpSpPr>
                    <a:grpSp>
                      <a:nvGrpSpPr>
                        <a:cNvPr id="3" name="Group 9"/>
                        <a:cNvGrpSpPr>
                          <a:grpSpLocks/>
                        </a:cNvGrpSpPr>
                      </a:nvGrpSpPr>
                      <a:grpSpPr bwMode="auto">
                        <a:xfrm>
                          <a:off x="0" y="0"/>
                          <a:ext cx="777" cy="528"/>
                          <a:chOff x="0" y="0"/>
                          <a:chExt cx="777" cy="528"/>
                        </a:xfrm>
                      </a:grpSpPr>
                      <a:graphicFrame>
                        <a:nvGraphicFramePr>
                          <a:cNvPr id="1025" name="Chart 1"/>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26"/>
                          </a:graphicData>
                        </a:graphic>
                        <a:xfrm>
                          <a:off x="406" y="0"/>
                          <a:ext cx="371" cy="528"/>
                        </a:xfrm>
                      </a:graphicFrame>
                      <a:graphicFrame>
                        <a:nvGraphicFramePr>
                          <a:cNvPr id="1026" name="Chart 2"/>
                          <a:cNvGraphicFramePr>
                            <a:graphicFrameLocks/>
                          </a:cNvGraphicFramePr>
                        </a:nvGraphicFramePr>
                        <a:graphic>
                          <a:graphicData uri="http://schemas.openxmlformats.org/drawingml/2006/chart">
                            <c:chart xmlns:c="http://schemas.openxmlformats.org/drawingml/2006/chart" xmlns:r="http://schemas.openxmlformats.org/officeDocument/2006/relationships" r:id="rId27"/>
                          </a:graphicData>
                        </a:graphic>
                        <a:xfrm>
                          <a:off x="0" y="0"/>
                          <a:ext cx="450" cy="528"/>
                        </a:xfrm>
                      </a:graphicFrame>
                    </a:grpSp>
                    <a:sp>
                      <a:nvSpPr>
                        <a:cNvPr id="1027" name="Text 4"/>
                        <a:cNvSpPr txBox="1">
                          <a:spLocks noChangeArrowheads="1"/>
                        </a:cNvSpPr>
                      </a:nvSpPr>
                      <a:spPr bwMode="auto">
                        <a:xfrm>
                          <a:off x="122" y="49"/>
                          <a:ext cx="104" cy="27"/>
                        </a:xfrm>
                        <a:prstGeom prst="rect">
                          <a:avLst/>
                        </a:prstGeom>
                        <a:solidFill>
                          <a:srgbClr val="FFFFFF"/>
                        </a:solidFill>
                        <a:ln w="9525">
                          <a:solidFill>
                            <a:srgbClr val="000000"/>
                          </a:solidFill>
                          <a:miter lim="800000"/>
                          <a:headEnd/>
                          <a:tailEnd/>
                        </a:ln>
                      </a:spPr>
                      <a:txSp>
                        <a:txBody>
                          <a:bodyPr vertOverflow="clip" wrap="square" lIns="27432" tIns="27432" rIns="27432"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pt-PT" sz="1200" b="1" i="0" strike="noStrike">
                                <a:solidFill>
                                  <a:srgbClr val="000000"/>
                                </a:solidFill>
                                <a:latin typeface="Arial Narrow"/>
                              </a:rPr>
                              <a:t>Homens</a:t>
                            </a:r>
                          </a:p>
                        </a:txBody>
                        <a:useSpRect/>
                      </a:txSp>
                    </a:sp>
                    <a:sp>
                      <a:nvSpPr>
                        <a:cNvPr id="1028" name="Text 5"/>
                        <a:cNvSpPr txBox="1">
                          <a:spLocks noChangeArrowheads="1"/>
                        </a:cNvSpPr>
                      </a:nvSpPr>
                      <a:spPr bwMode="auto">
                        <a:xfrm>
                          <a:off x="586" y="48"/>
                          <a:ext cx="104" cy="26"/>
                        </a:xfrm>
                        <a:prstGeom prst="rect">
                          <a:avLst/>
                        </a:prstGeom>
                        <a:solidFill>
                          <a:srgbClr val="FFFFFF"/>
                        </a:solidFill>
                        <a:ln w="9525">
                          <a:solidFill>
                            <a:srgbClr val="000000"/>
                          </a:solidFill>
                          <a:miter lim="800000"/>
                          <a:headEnd/>
                          <a:tailEnd/>
                        </a:ln>
                      </a:spPr>
                      <a:txSp>
                        <a:txBody>
                          <a:bodyPr vertOverflow="clip" wrap="square" lIns="27432" tIns="27432" rIns="27432" bIns="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rtl="0">
                              <a:defRPr sz="1000"/>
                            </a:pPr>
                            <a:r>
                              <a:rPr lang="pt-PT" sz="1200" b="1" i="0" strike="noStrike">
                                <a:solidFill>
                                  <a:srgbClr val="000000"/>
                                </a:solidFill>
                                <a:latin typeface="Arial Narrow"/>
                              </a:rPr>
                              <a:t>Mulheres</a:t>
                            </a:r>
                          </a:p>
                        </a:txBody>
                        <a:useSpRect/>
                      </a:txSp>
                    </a:sp>
                  </a:grpSp>
                </lc:lockedCanvas>
              </a:graphicData>
            </a:graphic>
          </wp:inline>
        </w:drawing>
      </w:r>
    </w:p>
    <w:p w:rsidR="00B43B78" w:rsidRPr="00B43B78" w:rsidRDefault="00B43B78" w:rsidP="00B43B78">
      <w:pPr>
        <w:pStyle w:val="Estilo3"/>
        <w:spacing w:line="276" w:lineRule="auto"/>
        <w:rPr>
          <w:rFonts w:ascii="Tahoma" w:hAnsi="Tahoma" w:cs="Tahoma"/>
          <w:sz w:val="22"/>
          <w:szCs w:val="22"/>
        </w:rPr>
      </w:pPr>
    </w:p>
    <w:p w:rsidR="008F0B3D" w:rsidRPr="00B43B78" w:rsidRDefault="008F0B3D" w:rsidP="00B43B78">
      <w:pPr>
        <w:pStyle w:val="Estilo3"/>
        <w:spacing w:line="276" w:lineRule="auto"/>
        <w:rPr>
          <w:rFonts w:ascii="Tahoma" w:hAnsi="Tahoma" w:cs="Tahoma"/>
          <w:sz w:val="22"/>
          <w:szCs w:val="22"/>
        </w:rPr>
      </w:pPr>
      <w:r w:rsidRPr="00B43B78">
        <w:rPr>
          <w:rFonts w:ascii="Tahoma" w:hAnsi="Tahoma" w:cs="Tahoma"/>
          <w:sz w:val="22"/>
          <w:szCs w:val="22"/>
        </w:rPr>
        <w:t>Organização e Estruturação Social</w:t>
      </w:r>
      <w:bookmarkEnd w:id="131"/>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39565D" w:rsidP="00B43B78">
      <w:pPr>
        <w:pStyle w:val="Corpodetexto"/>
        <w:spacing w:line="276" w:lineRule="auto"/>
        <w:rPr>
          <w:rFonts w:ascii="Tahoma" w:hAnsi="Tahoma" w:cs="Tahoma"/>
          <w:sz w:val="22"/>
          <w:szCs w:val="22"/>
        </w:rPr>
      </w:pPr>
      <w:r w:rsidRPr="00B43B78">
        <w:rPr>
          <w:rFonts w:ascii="Tahoma" w:hAnsi="Tahoma" w:cs="Tahoma"/>
          <w:sz w:val="22"/>
          <w:szCs w:val="22"/>
        </w:rPr>
        <w:t xml:space="preserve">O Distrito para além do régulo, </w:t>
      </w:r>
      <w:r w:rsidR="008F0B3D" w:rsidRPr="00B43B78">
        <w:rPr>
          <w:rFonts w:ascii="Tahoma" w:hAnsi="Tahoma" w:cs="Tahoma"/>
          <w:sz w:val="22"/>
          <w:szCs w:val="22"/>
        </w:rPr>
        <w:t>que ocupa</w:t>
      </w:r>
      <w:r w:rsidRPr="00B43B78">
        <w:rPr>
          <w:rFonts w:ascii="Tahoma" w:hAnsi="Tahoma" w:cs="Tahoma"/>
          <w:sz w:val="22"/>
          <w:szCs w:val="22"/>
        </w:rPr>
        <w:t>m</w:t>
      </w:r>
      <w:r w:rsidR="008F0B3D" w:rsidRPr="00B43B78">
        <w:rPr>
          <w:rFonts w:ascii="Tahoma" w:hAnsi="Tahoma" w:cs="Tahoma"/>
          <w:sz w:val="22"/>
          <w:szCs w:val="22"/>
        </w:rPr>
        <w:t xml:space="preserve"> a</w:t>
      </w:r>
      <w:r w:rsidRPr="00B43B78">
        <w:rPr>
          <w:rFonts w:ascii="Tahoma" w:hAnsi="Tahoma" w:cs="Tahoma"/>
          <w:sz w:val="22"/>
          <w:szCs w:val="22"/>
        </w:rPr>
        <w:t>s</w:t>
      </w:r>
      <w:r w:rsidR="008F0B3D" w:rsidRPr="00B43B78">
        <w:rPr>
          <w:rFonts w:ascii="Tahoma" w:hAnsi="Tahoma" w:cs="Tahoma"/>
          <w:sz w:val="22"/>
          <w:szCs w:val="22"/>
        </w:rPr>
        <w:t xml:space="preserve"> sede</w:t>
      </w:r>
      <w:r w:rsidRPr="00B43B78">
        <w:rPr>
          <w:rFonts w:ascii="Tahoma" w:hAnsi="Tahoma" w:cs="Tahoma"/>
          <w:sz w:val="22"/>
          <w:szCs w:val="22"/>
        </w:rPr>
        <w:t>s</w:t>
      </w:r>
      <w:r w:rsidR="008F0B3D" w:rsidRPr="00B43B78">
        <w:rPr>
          <w:rFonts w:ascii="Tahoma" w:hAnsi="Tahoma" w:cs="Tahoma"/>
          <w:sz w:val="22"/>
          <w:szCs w:val="22"/>
        </w:rPr>
        <w:t xml:space="preserve"> do</w:t>
      </w:r>
      <w:r w:rsidRPr="00B43B78">
        <w:rPr>
          <w:rFonts w:ascii="Tahoma" w:hAnsi="Tahoma" w:cs="Tahoma"/>
          <w:sz w:val="22"/>
          <w:szCs w:val="22"/>
        </w:rPr>
        <w:t>s</w:t>
      </w:r>
      <w:r w:rsidR="008F0B3D" w:rsidRPr="00B43B78">
        <w:rPr>
          <w:rFonts w:ascii="Tahoma" w:hAnsi="Tahoma" w:cs="Tahoma"/>
          <w:sz w:val="22"/>
          <w:szCs w:val="22"/>
        </w:rPr>
        <w:t xml:space="preserve"> </w:t>
      </w:r>
      <w:r w:rsidRPr="00B43B78">
        <w:rPr>
          <w:rFonts w:ascii="Tahoma" w:hAnsi="Tahoma" w:cs="Tahoma"/>
          <w:sz w:val="22"/>
          <w:szCs w:val="22"/>
        </w:rPr>
        <w:t>postos administrativos</w:t>
      </w:r>
      <w:r w:rsidR="008F0B3D" w:rsidRPr="00B43B78">
        <w:rPr>
          <w:rFonts w:ascii="Tahoma" w:hAnsi="Tahoma" w:cs="Tahoma"/>
          <w:sz w:val="22"/>
          <w:szCs w:val="22"/>
        </w:rPr>
        <w:t xml:space="preserve"> e a</w:t>
      </w:r>
      <w:r w:rsidRPr="00B43B78">
        <w:rPr>
          <w:rFonts w:ascii="Tahoma" w:hAnsi="Tahoma" w:cs="Tahoma"/>
          <w:sz w:val="22"/>
          <w:szCs w:val="22"/>
        </w:rPr>
        <w:t>s</w:t>
      </w:r>
      <w:r w:rsidR="008F0B3D" w:rsidRPr="00B43B78">
        <w:rPr>
          <w:rFonts w:ascii="Tahoma" w:hAnsi="Tahoma" w:cs="Tahoma"/>
          <w:sz w:val="22"/>
          <w:szCs w:val="22"/>
        </w:rPr>
        <w:t xml:space="preserve"> localidade</w:t>
      </w:r>
      <w:r w:rsidRPr="00B43B78">
        <w:rPr>
          <w:rFonts w:ascii="Tahoma" w:hAnsi="Tahoma" w:cs="Tahoma"/>
          <w:sz w:val="22"/>
          <w:szCs w:val="22"/>
        </w:rPr>
        <w:t>s</w:t>
      </w:r>
      <w:r w:rsidR="008F0B3D" w:rsidRPr="00B43B78">
        <w:rPr>
          <w:rFonts w:ascii="Tahoma" w:hAnsi="Tahoma" w:cs="Tahoma"/>
          <w:sz w:val="22"/>
          <w:szCs w:val="22"/>
        </w:rPr>
        <w:t xml:space="preserve">, existem outros </w:t>
      </w:r>
      <w:r w:rsidRPr="00B43B78">
        <w:rPr>
          <w:rFonts w:ascii="Tahoma" w:hAnsi="Tahoma" w:cs="Tahoma"/>
          <w:sz w:val="22"/>
          <w:szCs w:val="22"/>
        </w:rPr>
        <w:t xml:space="preserve">elementos que </w:t>
      </w:r>
      <w:r w:rsidR="00983654" w:rsidRPr="00B43B78">
        <w:rPr>
          <w:rFonts w:ascii="Tahoma" w:hAnsi="Tahoma" w:cs="Tahoma"/>
          <w:sz w:val="22"/>
          <w:szCs w:val="22"/>
        </w:rPr>
        <w:t>pré-</w:t>
      </w:r>
      <w:r w:rsidRPr="00B43B78">
        <w:rPr>
          <w:rFonts w:ascii="Tahoma" w:hAnsi="Tahoma" w:cs="Tahoma"/>
          <w:sz w:val="22"/>
          <w:szCs w:val="22"/>
        </w:rPr>
        <w:t xml:space="preserve">fazem a estrutura </w:t>
      </w:r>
      <w:r w:rsidR="00A01514" w:rsidRPr="00B43B78">
        <w:rPr>
          <w:rFonts w:ascii="Tahoma" w:hAnsi="Tahoma" w:cs="Tahoma"/>
          <w:sz w:val="22"/>
          <w:szCs w:val="22"/>
        </w:rPr>
        <w:t>social nomeadamente</w:t>
      </w:r>
      <w:r w:rsidR="008F0B3D" w:rsidRPr="00B43B78">
        <w:rPr>
          <w:rFonts w:ascii="Tahoma" w:hAnsi="Tahoma" w:cs="Tahoma"/>
          <w:sz w:val="22"/>
          <w:szCs w:val="22"/>
        </w:rPr>
        <w:t>:</w:t>
      </w:r>
      <w:r w:rsidRPr="00B43B78">
        <w:rPr>
          <w:rFonts w:ascii="Tahoma" w:hAnsi="Tahoma" w:cs="Tahoma"/>
          <w:sz w:val="22"/>
          <w:szCs w:val="22"/>
        </w:rPr>
        <w:t xml:space="preserve"> Os Ndunas que são guardas dos régulos.</w:t>
      </w:r>
    </w:p>
    <w:p w:rsidR="008F0B3D" w:rsidRPr="00B43B78" w:rsidRDefault="008F0B3D" w:rsidP="00B43B78">
      <w:pPr>
        <w:pStyle w:val="Corpodetexto"/>
        <w:spacing w:line="276" w:lineRule="auto"/>
        <w:rPr>
          <w:rFonts w:ascii="Tahoma" w:hAnsi="Tahoma" w:cs="Tahoma"/>
          <w:sz w:val="22"/>
          <w:szCs w:val="22"/>
        </w:rPr>
      </w:pPr>
    </w:p>
    <w:p w:rsidR="008F0B3D" w:rsidRPr="00B43B78" w:rsidRDefault="000C4D58" w:rsidP="00B43B78">
      <w:pPr>
        <w:pStyle w:val="Corpodetexto"/>
        <w:spacing w:line="276" w:lineRule="auto"/>
        <w:rPr>
          <w:rFonts w:ascii="Tahoma" w:hAnsi="Tahoma" w:cs="Tahoma"/>
          <w:sz w:val="22"/>
          <w:szCs w:val="22"/>
        </w:rPr>
      </w:pPr>
      <w:r w:rsidRPr="00B43B78">
        <w:rPr>
          <w:rFonts w:ascii="Tahoma" w:hAnsi="Tahoma" w:cs="Tahoma"/>
          <w:sz w:val="22"/>
          <w:szCs w:val="22"/>
        </w:rPr>
        <w:t>De acordo com o decreto 15/2000 de 20 de Junho, q</w:t>
      </w:r>
      <w:r w:rsidR="004278DC" w:rsidRPr="00B43B78">
        <w:rPr>
          <w:rFonts w:ascii="Tahoma" w:hAnsi="Tahoma" w:cs="Tahoma"/>
          <w:sz w:val="22"/>
          <w:szCs w:val="22"/>
        </w:rPr>
        <w:t>ue estabelece as forma</w:t>
      </w:r>
      <w:r w:rsidR="00A01514" w:rsidRPr="00B43B78">
        <w:rPr>
          <w:rFonts w:ascii="Tahoma" w:hAnsi="Tahoma" w:cs="Tahoma"/>
          <w:sz w:val="22"/>
          <w:szCs w:val="22"/>
        </w:rPr>
        <w:t>s</w:t>
      </w:r>
      <w:r w:rsidRPr="00B43B78">
        <w:rPr>
          <w:rFonts w:ascii="Tahoma" w:hAnsi="Tahoma" w:cs="Tahoma"/>
          <w:sz w:val="22"/>
          <w:szCs w:val="22"/>
        </w:rPr>
        <w:t xml:space="preserve"> de </w:t>
      </w:r>
      <w:r w:rsidR="004278DC" w:rsidRPr="00B43B78">
        <w:rPr>
          <w:rFonts w:ascii="Tahoma" w:hAnsi="Tahoma" w:cs="Tahoma"/>
          <w:sz w:val="22"/>
          <w:szCs w:val="22"/>
        </w:rPr>
        <w:t>articulação</w:t>
      </w:r>
      <w:r w:rsidRPr="00B43B78">
        <w:rPr>
          <w:rFonts w:ascii="Tahoma" w:hAnsi="Tahoma" w:cs="Tahoma"/>
          <w:sz w:val="22"/>
          <w:szCs w:val="22"/>
        </w:rPr>
        <w:t xml:space="preserve"> de </w:t>
      </w:r>
      <w:r w:rsidR="004278DC" w:rsidRPr="00B43B78">
        <w:rPr>
          <w:rFonts w:ascii="Tahoma" w:hAnsi="Tahoma" w:cs="Tahoma"/>
          <w:sz w:val="22"/>
          <w:szCs w:val="22"/>
        </w:rPr>
        <w:t>órgãos</w:t>
      </w:r>
      <w:r w:rsidRPr="00B43B78">
        <w:rPr>
          <w:rFonts w:ascii="Tahoma" w:hAnsi="Tahoma" w:cs="Tahoma"/>
          <w:sz w:val="22"/>
          <w:szCs w:val="22"/>
        </w:rPr>
        <w:t xml:space="preserve"> locais de Estado com as autoridades comunitárias</w:t>
      </w:r>
      <w:r w:rsidR="002C7779" w:rsidRPr="00B43B78">
        <w:rPr>
          <w:rFonts w:ascii="Tahoma" w:hAnsi="Tahoma" w:cs="Tahoma"/>
          <w:sz w:val="22"/>
          <w:szCs w:val="22"/>
        </w:rPr>
        <w:t xml:space="preserve"> o distrito apresenta a seguintes estrutura:</w:t>
      </w:r>
    </w:p>
    <w:p w:rsidR="00412D5E" w:rsidRPr="00B43B78" w:rsidRDefault="00412D5E" w:rsidP="00B43B78">
      <w:pPr>
        <w:pStyle w:val="Corpodetexto"/>
        <w:spacing w:line="276" w:lineRule="auto"/>
        <w:rPr>
          <w:rFonts w:ascii="Tahoma" w:hAnsi="Tahoma" w:cs="Tahoma"/>
          <w:sz w:val="22"/>
          <w:szCs w:val="22"/>
        </w:rPr>
      </w:pPr>
    </w:p>
    <w:p w:rsidR="002C7779" w:rsidRPr="00B43B78" w:rsidRDefault="00516676" w:rsidP="00B43B78">
      <w:pPr>
        <w:pStyle w:val="Corpodetexto"/>
        <w:numPr>
          <w:ilvl w:val="0"/>
          <w:numId w:val="43"/>
        </w:numPr>
        <w:spacing w:line="276" w:lineRule="auto"/>
        <w:rPr>
          <w:rFonts w:ascii="Tahoma" w:hAnsi="Tahoma" w:cs="Tahoma"/>
          <w:sz w:val="22"/>
          <w:szCs w:val="22"/>
        </w:rPr>
      </w:pPr>
      <w:r w:rsidRPr="00B43B78">
        <w:rPr>
          <w:rFonts w:ascii="Tahoma" w:hAnsi="Tahoma" w:cs="Tahoma"/>
          <w:sz w:val="22"/>
          <w:szCs w:val="22"/>
        </w:rPr>
        <w:t>Chefes tradicionais</w:t>
      </w:r>
      <w:r w:rsidR="004278DC" w:rsidRPr="00B43B78">
        <w:rPr>
          <w:rFonts w:ascii="Tahoma" w:hAnsi="Tahoma" w:cs="Tahoma"/>
          <w:sz w:val="22"/>
          <w:szCs w:val="22"/>
        </w:rPr>
        <w:t xml:space="preserve"> as pessoas que assumem e exercem a chefia </w:t>
      </w:r>
      <w:r w:rsidR="00A01514" w:rsidRPr="00B43B78">
        <w:rPr>
          <w:rFonts w:ascii="Tahoma" w:hAnsi="Tahoma" w:cs="Tahoma"/>
          <w:sz w:val="22"/>
          <w:szCs w:val="22"/>
        </w:rPr>
        <w:t>de acor</w:t>
      </w:r>
      <w:r w:rsidRPr="00B43B78">
        <w:rPr>
          <w:rFonts w:ascii="Tahoma" w:hAnsi="Tahoma" w:cs="Tahoma"/>
          <w:sz w:val="22"/>
          <w:szCs w:val="22"/>
        </w:rPr>
        <w:t>do com as regras tradicionais da respectiva comunidade;</w:t>
      </w:r>
    </w:p>
    <w:p w:rsidR="00516676" w:rsidRPr="00B43B78" w:rsidRDefault="00AA24F2" w:rsidP="00B43B78">
      <w:pPr>
        <w:pStyle w:val="Corpodetexto"/>
        <w:numPr>
          <w:ilvl w:val="0"/>
          <w:numId w:val="43"/>
        </w:numPr>
        <w:spacing w:line="276" w:lineRule="auto"/>
        <w:rPr>
          <w:rFonts w:ascii="Tahoma" w:hAnsi="Tahoma" w:cs="Tahoma"/>
          <w:sz w:val="22"/>
          <w:szCs w:val="22"/>
        </w:rPr>
      </w:pPr>
      <w:r w:rsidRPr="00B43B78">
        <w:rPr>
          <w:rFonts w:ascii="Tahoma" w:hAnsi="Tahoma" w:cs="Tahoma"/>
          <w:sz w:val="22"/>
          <w:szCs w:val="22"/>
        </w:rPr>
        <w:t xml:space="preserve">Os secretários de bairros ou aldeias – as pessoas que assumem chefia por escolha feita pela </w:t>
      </w:r>
      <w:r w:rsidR="00D83AEC" w:rsidRPr="00B43B78">
        <w:rPr>
          <w:rFonts w:ascii="Tahoma" w:hAnsi="Tahoma" w:cs="Tahoma"/>
          <w:sz w:val="22"/>
          <w:szCs w:val="22"/>
        </w:rPr>
        <w:t>população</w:t>
      </w:r>
      <w:r w:rsidRPr="00B43B78">
        <w:rPr>
          <w:rFonts w:ascii="Tahoma" w:hAnsi="Tahoma" w:cs="Tahoma"/>
          <w:sz w:val="22"/>
          <w:szCs w:val="22"/>
        </w:rPr>
        <w:t xml:space="preserve"> do bairro ou aldeã em que pertencem;</w:t>
      </w:r>
      <w:r w:rsidR="00D83AEC" w:rsidRPr="00B43B78">
        <w:rPr>
          <w:rFonts w:ascii="Tahoma" w:hAnsi="Tahoma" w:cs="Tahoma"/>
          <w:sz w:val="22"/>
          <w:szCs w:val="22"/>
        </w:rPr>
        <w:t xml:space="preserve"> e</w:t>
      </w:r>
    </w:p>
    <w:p w:rsidR="00AA24F2" w:rsidRPr="00B43B78" w:rsidRDefault="00D83AEC" w:rsidP="00B43B78">
      <w:pPr>
        <w:pStyle w:val="Corpodetexto"/>
        <w:numPr>
          <w:ilvl w:val="0"/>
          <w:numId w:val="43"/>
        </w:numPr>
        <w:spacing w:line="276" w:lineRule="auto"/>
        <w:rPr>
          <w:rFonts w:ascii="Tahoma" w:hAnsi="Tahoma" w:cs="Tahoma"/>
          <w:sz w:val="22"/>
          <w:szCs w:val="22"/>
        </w:rPr>
      </w:pPr>
      <w:r w:rsidRPr="00B43B78">
        <w:rPr>
          <w:rFonts w:ascii="Tahoma" w:hAnsi="Tahoma" w:cs="Tahoma"/>
          <w:sz w:val="22"/>
          <w:szCs w:val="22"/>
        </w:rPr>
        <w:t>Outros lideres legitimados – as pessoas que exercem algum papel económico, social, religioso ou cultural aceites pelos grupos sociais a que pertencem.</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pStyle w:val="Corpodetexto"/>
        <w:spacing w:line="276" w:lineRule="auto"/>
        <w:rPr>
          <w:rFonts w:ascii="Tahoma" w:hAnsi="Tahoma" w:cs="Tahoma"/>
          <w:sz w:val="22"/>
          <w:szCs w:val="22"/>
        </w:rPr>
      </w:pPr>
      <w:r w:rsidRPr="00B43B78">
        <w:rPr>
          <w:rFonts w:ascii="Tahoma" w:hAnsi="Tahoma" w:cs="Tahoma"/>
          <w:sz w:val="22"/>
          <w:szCs w:val="22"/>
        </w:rPr>
        <w:t>A família é a base da organização social. Estes grupos são considerados de linhagem matrilinear, onde a linhagem de descendência é por via uterina, embora, o poder de decisão seja atribuído ao homem.</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923CFE" w:rsidP="00B43B78">
      <w:pPr>
        <w:pStyle w:val="Corpodetexto"/>
        <w:spacing w:line="276" w:lineRule="auto"/>
        <w:rPr>
          <w:rFonts w:ascii="Tahoma" w:hAnsi="Tahoma" w:cs="Tahoma"/>
          <w:sz w:val="22"/>
          <w:szCs w:val="22"/>
        </w:rPr>
      </w:pPr>
      <w:r w:rsidRPr="00B43B78">
        <w:rPr>
          <w:rFonts w:ascii="Tahoma" w:hAnsi="Tahoma" w:cs="Tahoma"/>
          <w:sz w:val="22"/>
          <w:szCs w:val="22"/>
        </w:rPr>
        <w:lastRenderedPageBreak/>
        <w:t>Entre os Yao</w:t>
      </w:r>
      <w:r w:rsidR="008F0B3D" w:rsidRPr="00B43B78">
        <w:rPr>
          <w:rFonts w:ascii="Tahoma" w:hAnsi="Tahoma" w:cs="Tahoma"/>
          <w:sz w:val="22"/>
          <w:szCs w:val="22"/>
        </w:rPr>
        <w:t>s</w:t>
      </w:r>
      <w:r w:rsidR="00F03A0B" w:rsidRPr="00B43B78">
        <w:rPr>
          <w:rFonts w:ascii="Tahoma" w:hAnsi="Tahoma" w:cs="Tahoma"/>
          <w:sz w:val="22"/>
          <w:szCs w:val="22"/>
        </w:rPr>
        <w:t>, M</w:t>
      </w:r>
      <w:r w:rsidRPr="00B43B78">
        <w:rPr>
          <w:rFonts w:ascii="Tahoma" w:hAnsi="Tahoma" w:cs="Tahoma"/>
          <w:sz w:val="22"/>
          <w:szCs w:val="22"/>
        </w:rPr>
        <w:t>acuas</w:t>
      </w:r>
      <w:r w:rsidR="00F03A0B" w:rsidRPr="00B43B78">
        <w:rPr>
          <w:rFonts w:ascii="Tahoma" w:hAnsi="Tahoma" w:cs="Tahoma"/>
          <w:sz w:val="22"/>
          <w:szCs w:val="22"/>
        </w:rPr>
        <w:t xml:space="preserve"> e Nyanjas</w:t>
      </w:r>
      <w:r w:rsidR="008F0B3D" w:rsidRPr="00B43B78">
        <w:rPr>
          <w:rFonts w:ascii="Tahoma" w:hAnsi="Tahoma" w:cs="Tahoma"/>
          <w:sz w:val="22"/>
          <w:szCs w:val="22"/>
        </w:rPr>
        <w:t xml:space="preserve"> o casamento é matrilocal não diferindo da situação característica dos povos habita</w:t>
      </w:r>
      <w:r w:rsidRPr="00B43B78">
        <w:rPr>
          <w:rFonts w:ascii="Tahoma" w:hAnsi="Tahoma" w:cs="Tahoma"/>
          <w:sz w:val="22"/>
          <w:szCs w:val="22"/>
        </w:rPr>
        <w:t>ntes ou</w:t>
      </w:r>
      <w:r w:rsidR="008F0B3D" w:rsidRPr="00B43B78">
        <w:rPr>
          <w:rFonts w:ascii="Tahoma" w:hAnsi="Tahoma" w:cs="Tahoma"/>
          <w:sz w:val="22"/>
          <w:szCs w:val="22"/>
        </w:rPr>
        <w:t xml:space="preserve"> seja, os novos casais vivem junto da família da mulher e são os homens que se deslocam e deixam as suas famílias de origem. A divisão do trabalho é baseada nas relações de género, ond</w:t>
      </w:r>
      <w:r w:rsidR="00F03A0B" w:rsidRPr="00B43B78">
        <w:rPr>
          <w:rFonts w:ascii="Tahoma" w:hAnsi="Tahoma" w:cs="Tahoma"/>
          <w:sz w:val="22"/>
          <w:szCs w:val="22"/>
        </w:rPr>
        <w:t>e o homem como a mulher têm papé</w:t>
      </w:r>
      <w:r w:rsidR="008F0B3D" w:rsidRPr="00B43B78">
        <w:rPr>
          <w:rFonts w:ascii="Tahoma" w:hAnsi="Tahoma" w:cs="Tahoma"/>
          <w:sz w:val="22"/>
          <w:szCs w:val="22"/>
        </w:rPr>
        <w:t xml:space="preserve">is a desempenhar na família e na comunidade.                              </w:t>
      </w:r>
    </w:p>
    <w:p w:rsidR="008F0B3D" w:rsidRPr="00B43B78" w:rsidRDefault="008F0B3D" w:rsidP="00B43B78">
      <w:pPr>
        <w:pStyle w:val="Corpodetexto"/>
        <w:spacing w:line="276" w:lineRule="auto"/>
        <w:rPr>
          <w:rFonts w:ascii="Tahoma" w:hAnsi="Tahoma" w:cs="Tahoma"/>
          <w:sz w:val="22"/>
          <w:szCs w:val="22"/>
        </w:rPr>
      </w:pPr>
    </w:p>
    <w:p w:rsidR="008F0B3D" w:rsidRPr="00B43B78" w:rsidRDefault="008F0B3D" w:rsidP="00B43B78">
      <w:pPr>
        <w:pStyle w:val="Corpodetexto"/>
        <w:spacing w:line="276" w:lineRule="auto"/>
        <w:rPr>
          <w:rFonts w:ascii="Tahoma" w:hAnsi="Tahoma" w:cs="Tahoma"/>
          <w:sz w:val="22"/>
          <w:szCs w:val="22"/>
        </w:rPr>
      </w:pPr>
      <w:r w:rsidRPr="00B43B78">
        <w:rPr>
          <w:rFonts w:ascii="Tahoma" w:hAnsi="Tahoma" w:cs="Tahoma"/>
          <w:sz w:val="22"/>
          <w:szCs w:val="22"/>
        </w:rPr>
        <w:t xml:space="preserve">A estrutura tradicional dominante encontra-se organizada em sistema do regulado onde o Régulo é o chefe máximo seguido de </w:t>
      </w:r>
      <w:r w:rsidR="006C104A" w:rsidRPr="00B43B78">
        <w:rPr>
          <w:rFonts w:ascii="Tahoma" w:hAnsi="Tahoma" w:cs="Tahoma"/>
          <w:sz w:val="22"/>
          <w:szCs w:val="22"/>
        </w:rPr>
        <w:t>secretário dos bairros</w:t>
      </w:r>
      <w:r w:rsidRPr="00B43B78">
        <w:rPr>
          <w:rFonts w:ascii="Tahoma" w:hAnsi="Tahoma" w:cs="Tahoma"/>
          <w:sz w:val="22"/>
          <w:szCs w:val="22"/>
        </w:rPr>
        <w:t xml:space="preserve"> e por fim </w:t>
      </w:r>
      <w:r w:rsidR="006C104A" w:rsidRPr="00B43B78">
        <w:rPr>
          <w:rFonts w:ascii="Tahoma" w:hAnsi="Tahoma" w:cs="Tahoma"/>
          <w:sz w:val="22"/>
          <w:szCs w:val="22"/>
        </w:rPr>
        <w:t xml:space="preserve">outros </w:t>
      </w:r>
      <w:r w:rsidR="00087432" w:rsidRPr="00B43B78">
        <w:rPr>
          <w:rFonts w:ascii="Tahoma" w:hAnsi="Tahoma" w:cs="Tahoma"/>
          <w:sz w:val="22"/>
          <w:szCs w:val="22"/>
        </w:rPr>
        <w:t>líderes</w:t>
      </w:r>
      <w:r w:rsidR="006C104A" w:rsidRPr="00B43B78">
        <w:rPr>
          <w:rFonts w:ascii="Tahoma" w:hAnsi="Tahoma" w:cs="Tahoma"/>
          <w:sz w:val="22"/>
          <w:szCs w:val="22"/>
        </w:rPr>
        <w:t xml:space="preserve"> legitimados </w:t>
      </w:r>
      <w:r w:rsidRPr="00B43B78">
        <w:rPr>
          <w:rFonts w:ascii="Tahoma" w:hAnsi="Tahoma" w:cs="Tahoma"/>
          <w:sz w:val="22"/>
          <w:szCs w:val="22"/>
        </w:rPr>
        <w:t xml:space="preserve">além de líderes religiosos. O Régulo pode dirigir até aos níveis de distrito ou posto administrativo, enquanto o </w:t>
      </w:r>
      <w:r w:rsidR="006C104A" w:rsidRPr="00B43B78">
        <w:rPr>
          <w:rFonts w:ascii="Tahoma" w:hAnsi="Tahoma" w:cs="Tahoma"/>
          <w:sz w:val="22"/>
          <w:szCs w:val="22"/>
        </w:rPr>
        <w:t>secretário</w:t>
      </w:r>
      <w:r w:rsidRPr="00B43B78">
        <w:rPr>
          <w:rFonts w:ascii="Tahoma" w:hAnsi="Tahoma" w:cs="Tahoma"/>
          <w:sz w:val="22"/>
          <w:szCs w:val="22"/>
        </w:rPr>
        <w:t xml:space="preserve"> não pode dirigir mais que </w:t>
      </w:r>
      <w:r w:rsidR="006C104A" w:rsidRPr="00B43B78">
        <w:rPr>
          <w:rFonts w:ascii="Tahoma" w:hAnsi="Tahoma" w:cs="Tahoma"/>
          <w:sz w:val="22"/>
          <w:szCs w:val="22"/>
        </w:rPr>
        <w:t>o bairro ou povoado que pertence</w:t>
      </w:r>
      <w:r w:rsidRPr="00B43B78">
        <w:rPr>
          <w:rFonts w:ascii="Tahoma" w:hAnsi="Tahoma" w:cs="Tahoma"/>
          <w:sz w:val="22"/>
          <w:szCs w:val="22"/>
        </w:rPr>
        <w:t xml:space="preserve">.   </w:t>
      </w:r>
    </w:p>
    <w:p w:rsidR="00B664FD" w:rsidRPr="00B43B78" w:rsidRDefault="00B664FD" w:rsidP="00B43B78">
      <w:pPr>
        <w:pStyle w:val="Estilo3"/>
        <w:spacing w:line="276" w:lineRule="auto"/>
        <w:rPr>
          <w:rFonts w:ascii="Tahoma" w:hAnsi="Tahoma" w:cs="Tahoma"/>
          <w:sz w:val="22"/>
          <w:szCs w:val="22"/>
        </w:rPr>
      </w:pPr>
      <w:bookmarkStart w:id="132" w:name="_Toc401060712"/>
      <w:bookmarkStart w:id="133" w:name="_Toc415663698"/>
    </w:p>
    <w:p w:rsidR="00B664FD" w:rsidRPr="00B43B78" w:rsidRDefault="00B664FD" w:rsidP="00B43B78">
      <w:pPr>
        <w:pStyle w:val="Estilo3"/>
        <w:spacing w:line="276" w:lineRule="auto"/>
        <w:rPr>
          <w:rFonts w:ascii="Tahoma" w:hAnsi="Tahoma" w:cs="Tahoma"/>
          <w:sz w:val="22"/>
          <w:szCs w:val="22"/>
        </w:rPr>
        <w:sectPr w:rsidR="00B664FD" w:rsidRPr="00B43B78" w:rsidSect="00B664FD">
          <w:type w:val="continuous"/>
          <w:pgSz w:w="12240" w:h="15840" w:code="1"/>
          <w:pgMar w:top="993" w:right="1041" w:bottom="993" w:left="1800" w:header="720" w:footer="720" w:gutter="0"/>
          <w:pgNumType w:start="36"/>
          <w:cols w:space="720"/>
          <w:titlePg/>
          <w:docGrid w:linePitch="360"/>
        </w:sectPr>
      </w:pPr>
    </w:p>
    <w:p w:rsidR="008F0B3D" w:rsidRPr="00B43B78" w:rsidRDefault="008F0B3D" w:rsidP="00B43B78">
      <w:pPr>
        <w:pStyle w:val="Estilo3"/>
        <w:spacing w:line="276" w:lineRule="auto"/>
        <w:rPr>
          <w:rFonts w:ascii="Tahoma" w:hAnsi="Tahoma" w:cs="Tahoma"/>
          <w:sz w:val="22"/>
          <w:szCs w:val="22"/>
        </w:rPr>
      </w:pPr>
      <w:r w:rsidRPr="00B43B78">
        <w:rPr>
          <w:rFonts w:ascii="Tahoma" w:hAnsi="Tahoma" w:cs="Tahoma"/>
          <w:sz w:val="22"/>
          <w:szCs w:val="22"/>
        </w:rPr>
        <w:lastRenderedPageBreak/>
        <w:t>ADMINISTRAÇÃO PÚBLICA</w:t>
      </w:r>
      <w:bookmarkEnd w:id="132"/>
      <w:bookmarkEnd w:id="133"/>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 xml:space="preserve">No Distrito de </w:t>
      </w:r>
      <w:r w:rsidR="00F03A0B" w:rsidRPr="00B43B78">
        <w:rPr>
          <w:rFonts w:ascii="Tahoma" w:hAnsi="Tahoma" w:cs="Tahoma"/>
          <w:sz w:val="22"/>
          <w:szCs w:val="22"/>
        </w:rPr>
        <w:t>Chimbunila</w:t>
      </w:r>
      <w:r w:rsidRPr="00B43B78">
        <w:rPr>
          <w:rFonts w:ascii="Tahoma" w:hAnsi="Tahoma" w:cs="Tahoma"/>
          <w:sz w:val="22"/>
          <w:szCs w:val="22"/>
        </w:rPr>
        <w:t xml:space="preserve">, o sistema de governação vigente é baseado no Governo Distrital com a aprovação da Lei nº 8/2003 de 19 de Maio, que cria a Lei do Órgãos Locais do Estado (LOLE). </w:t>
      </w:r>
      <w:r w:rsidRPr="00B43B78">
        <w:rPr>
          <w:rFonts w:ascii="Tahoma" w:hAnsi="Tahoma" w:cs="Tahoma"/>
          <w:sz w:val="22"/>
          <w:szCs w:val="22"/>
          <w:lang w:val="pt-BR"/>
        </w:rPr>
        <w:t>O Distrito é a unidade territorial principal da organização e funcionamento da administração local do Estado e a base da planificação do desenvolvimento económico, social e cultural da República de Moçambique.</w:t>
      </w:r>
      <w:r w:rsidRPr="00B43B78">
        <w:rPr>
          <w:rFonts w:ascii="Tahoma" w:hAnsi="Tahoma" w:cs="Tahoma"/>
          <w:sz w:val="22"/>
          <w:szCs w:val="22"/>
        </w:rPr>
        <w:t xml:space="preserve"> O Governo Distrital não é um órgão distinto do Aparelho do Estado no escalão correspondente, com as seguintes funções:</w:t>
      </w: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 xml:space="preserve"> </w:t>
      </w:r>
    </w:p>
    <w:p w:rsidR="008F0B3D" w:rsidRPr="00B43B78" w:rsidRDefault="008F0B3D" w:rsidP="00B43B78">
      <w:pPr>
        <w:numPr>
          <w:ilvl w:val="0"/>
          <w:numId w:val="1"/>
        </w:numPr>
        <w:shd w:val="clear" w:color="auto" w:fill="FFFFFF"/>
        <w:spacing w:line="276" w:lineRule="auto"/>
        <w:jc w:val="both"/>
        <w:rPr>
          <w:rFonts w:ascii="Tahoma" w:hAnsi="Tahoma" w:cs="Tahoma"/>
          <w:sz w:val="22"/>
          <w:szCs w:val="22"/>
        </w:rPr>
      </w:pPr>
      <w:r w:rsidRPr="00B43B78">
        <w:rPr>
          <w:rFonts w:ascii="Tahoma" w:hAnsi="Tahoma" w:cs="Tahoma"/>
          <w:sz w:val="22"/>
          <w:szCs w:val="22"/>
        </w:rPr>
        <w:t>Dirigir as tarefas política</w:t>
      </w:r>
      <w:r w:rsidR="00DD4849" w:rsidRPr="00B43B78">
        <w:rPr>
          <w:rFonts w:ascii="Tahoma" w:hAnsi="Tahoma" w:cs="Tahoma"/>
          <w:sz w:val="22"/>
          <w:szCs w:val="22"/>
        </w:rPr>
        <w:t>s do Estado, bem como as de cará</w:t>
      </w:r>
      <w:r w:rsidRPr="00B43B78">
        <w:rPr>
          <w:rFonts w:ascii="Tahoma" w:hAnsi="Tahoma" w:cs="Tahoma"/>
          <w:sz w:val="22"/>
          <w:szCs w:val="22"/>
        </w:rPr>
        <w:t>cter económico, social e cultural.</w:t>
      </w:r>
    </w:p>
    <w:p w:rsidR="008F0B3D" w:rsidRPr="00B43B78" w:rsidRDefault="008F0B3D" w:rsidP="00B43B78">
      <w:pPr>
        <w:numPr>
          <w:ilvl w:val="0"/>
          <w:numId w:val="1"/>
        </w:numPr>
        <w:shd w:val="clear" w:color="auto" w:fill="FFFFFF"/>
        <w:spacing w:line="276" w:lineRule="auto"/>
        <w:jc w:val="both"/>
        <w:rPr>
          <w:rFonts w:ascii="Tahoma" w:hAnsi="Tahoma" w:cs="Tahoma"/>
          <w:sz w:val="22"/>
          <w:szCs w:val="22"/>
        </w:rPr>
      </w:pPr>
      <w:r w:rsidRPr="00B43B78">
        <w:rPr>
          <w:rFonts w:ascii="Tahoma" w:hAnsi="Tahoma" w:cs="Tahoma"/>
          <w:sz w:val="22"/>
          <w:szCs w:val="22"/>
        </w:rPr>
        <w:t>Dirigir, coordenar e controlar o funcionamento dos órgãos do Aparelho do Estado.</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O Governo Distrital é dirigido por um Administrador Distrital, que geralmente por acumulação de funções é o Administrador do Distrito, o qual é nomeado pelo Ministro da Administração Estatal.</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 xml:space="preserve">Ao nível do distrito os órgãos do Estado são </w:t>
      </w:r>
      <w:r w:rsidR="00DD4849" w:rsidRPr="00B43B78">
        <w:rPr>
          <w:rFonts w:ascii="Tahoma" w:hAnsi="Tahoma" w:cs="Tahoma"/>
          <w:sz w:val="22"/>
          <w:szCs w:val="22"/>
        </w:rPr>
        <w:t>constituídos</w:t>
      </w:r>
      <w:r w:rsidRPr="00B43B78">
        <w:rPr>
          <w:rFonts w:ascii="Tahoma" w:hAnsi="Tahoma" w:cs="Tahoma"/>
          <w:sz w:val="22"/>
          <w:szCs w:val="22"/>
        </w:rPr>
        <w:t xml:space="preserve"> pelo Administrador e o Governo Distrital. Por sua vez, o Aparelho do Estado é composto pela Secretaria Distrital, Gabinete do Administrador Distrital e de Serviços Distritais.</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O Administrador por sua vez responde perante o Governo Provincial e Central, pelos vários sectores de actividades do Distrito organizados em Serviços e Sectores Distritais.</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pStyle w:val="Estilo3"/>
        <w:spacing w:line="276" w:lineRule="auto"/>
        <w:rPr>
          <w:rFonts w:ascii="Tahoma" w:hAnsi="Tahoma" w:cs="Tahoma"/>
          <w:sz w:val="22"/>
          <w:szCs w:val="22"/>
        </w:rPr>
      </w:pPr>
      <w:bookmarkStart w:id="134" w:name="_Toc415663699"/>
      <w:r w:rsidRPr="00B43B78">
        <w:rPr>
          <w:rFonts w:ascii="Tahoma" w:hAnsi="Tahoma" w:cs="Tahoma"/>
          <w:sz w:val="22"/>
          <w:szCs w:val="22"/>
        </w:rPr>
        <w:t>Ao nível do Distrito o Governo é composto por:</w:t>
      </w:r>
      <w:bookmarkEnd w:id="134"/>
    </w:p>
    <w:p w:rsidR="008F0B3D" w:rsidRPr="00B43B78" w:rsidRDefault="008F0B3D" w:rsidP="00B43B78">
      <w:pPr>
        <w:shd w:val="clear" w:color="auto" w:fill="FFFFFF"/>
        <w:spacing w:line="276" w:lineRule="auto"/>
        <w:jc w:val="both"/>
        <w:rPr>
          <w:rFonts w:ascii="Tahoma" w:hAnsi="Tahoma" w:cs="Tahoma"/>
          <w:b/>
          <w:sz w:val="22"/>
          <w:szCs w:val="22"/>
        </w:rPr>
      </w:pPr>
    </w:p>
    <w:p w:rsidR="008F0B3D" w:rsidRPr="00B43B78" w:rsidRDefault="008F0B3D" w:rsidP="00B43B78">
      <w:pPr>
        <w:numPr>
          <w:ilvl w:val="0"/>
          <w:numId w:val="2"/>
        </w:numPr>
        <w:shd w:val="clear" w:color="auto" w:fill="FFFFFF"/>
        <w:spacing w:line="276" w:lineRule="auto"/>
        <w:jc w:val="both"/>
        <w:rPr>
          <w:rFonts w:ascii="Tahoma" w:hAnsi="Tahoma" w:cs="Tahoma"/>
          <w:sz w:val="22"/>
          <w:szCs w:val="22"/>
        </w:rPr>
      </w:pPr>
      <w:r w:rsidRPr="00B43B78">
        <w:rPr>
          <w:rFonts w:ascii="Tahoma" w:hAnsi="Tahoma" w:cs="Tahoma"/>
          <w:sz w:val="22"/>
          <w:szCs w:val="22"/>
        </w:rPr>
        <w:t>Administrador Distrital;</w:t>
      </w:r>
    </w:p>
    <w:p w:rsidR="008F0B3D" w:rsidRPr="00B43B78" w:rsidRDefault="008F0B3D" w:rsidP="00B43B78">
      <w:pPr>
        <w:numPr>
          <w:ilvl w:val="0"/>
          <w:numId w:val="2"/>
        </w:numPr>
        <w:shd w:val="clear" w:color="auto" w:fill="FFFFFF"/>
        <w:spacing w:line="276" w:lineRule="auto"/>
        <w:jc w:val="both"/>
        <w:rPr>
          <w:rFonts w:ascii="Tahoma" w:hAnsi="Tahoma" w:cs="Tahoma"/>
          <w:sz w:val="22"/>
          <w:szCs w:val="22"/>
        </w:rPr>
      </w:pPr>
      <w:r w:rsidRPr="00B43B78">
        <w:rPr>
          <w:rFonts w:ascii="Tahoma" w:hAnsi="Tahoma" w:cs="Tahoma"/>
          <w:sz w:val="22"/>
          <w:szCs w:val="22"/>
        </w:rPr>
        <w:t>Secretário Permanente Distrital;</w:t>
      </w:r>
    </w:p>
    <w:p w:rsidR="008F0B3D" w:rsidRPr="00B43B78" w:rsidRDefault="008F0B3D" w:rsidP="00B43B78">
      <w:pPr>
        <w:numPr>
          <w:ilvl w:val="0"/>
          <w:numId w:val="2"/>
        </w:numPr>
        <w:shd w:val="clear" w:color="auto" w:fill="FFFFFF"/>
        <w:spacing w:line="276" w:lineRule="auto"/>
        <w:jc w:val="both"/>
        <w:rPr>
          <w:rFonts w:ascii="Tahoma" w:hAnsi="Tahoma" w:cs="Tahoma"/>
          <w:sz w:val="22"/>
          <w:szCs w:val="22"/>
        </w:rPr>
      </w:pPr>
      <w:r w:rsidRPr="00B43B78">
        <w:rPr>
          <w:rFonts w:ascii="Tahoma" w:hAnsi="Tahoma" w:cs="Tahoma"/>
          <w:sz w:val="22"/>
          <w:szCs w:val="22"/>
        </w:rPr>
        <w:t>Serviço Distrital de Actividades Económicas;</w:t>
      </w:r>
    </w:p>
    <w:p w:rsidR="008F0B3D" w:rsidRPr="00B43B78" w:rsidRDefault="008F0B3D" w:rsidP="00B43B78">
      <w:pPr>
        <w:numPr>
          <w:ilvl w:val="0"/>
          <w:numId w:val="2"/>
        </w:numPr>
        <w:shd w:val="clear" w:color="auto" w:fill="FFFFFF"/>
        <w:spacing w:line="276" w:lineRule="auto"/>
        <w:jc w:val="both"/>
        <w:rPr>
          <w:rFonts w:ascii="Tahoma" w:hAnsi="Tahoma" w:cs="Tahoma"/>
          <w:sz w:val="22"/>
          <w:szCs w:val="22"/>
        </w:rPr>
      </w:pPr>
      <w:r w:rsidRPr="00B43B78">
        <w:rPr>
          <w:rFonts w:ascii="Tahoma" w:hAnsi="Tahoma" w:cs="Tahoma"/>
          <w:sz w:val="22"/>
          <w:szCs w:val="22"/>
        </w:rPr>
        <w:t>Serviço Distrital de Planeamento e Infraestruturas;</w:t>
      </w:r>
    </w:p>
    <w:p w:rsidR="008F0B3D" w:rsidRPr="00B43B78" w:rsidRDefault="008F0B3D" w:rsidP="00B43B78">
      <w:pPr>
        <w:numPr>
          <w:ilvl w:val="0"/>
          <w:numId w:val="2"/>
        </w:numPr>
        <w:shd w:val="clear" w:color="auto" w:fill="FFFFFF"/>
        <w:spacing w:line="276" w:lineRule="auto"/>
        <w:jc w:val="both"/>
        <w:rPr>
          <w:rFonts w:ascii="Tahoma" w:hAnsi="Tahoma" w:cs="Tahoma"/>
          <w:sz w:val="22"/>
          <w:szCs w:val="22"/>
        </w:rPr>
      </w:pPr>
      <w:r w:rsidRPr="00B43B78">
        <w:rPr>
          <w:rFonts w:ascii="Tahoma" w:hAnsi="Tahoma" w:cs="Tahoma"/>
          <w:sz w:val="22"/>
          <w:szCs w:val="22"/>
        </w:rPr>
        <w:t>Serviço Distrital de Saúde, Mulher e Acção Social;</w:t>
      </w:r>
    </w:p>
    <w:p w:rsidR="008F0B3D" w:rsidRPr="00B43B78" w:rsidRDefault="008F0B3D" w:rsidP="00B43B78">
      <w:pPr>
        <w:numPr>
          <w:ilvl w:val="0"/>
          <w:numId w:val="2"/>
        </w:numPr>
        <w:shd w:val="clear" w:color="auto" w:fill="FFFFFF"/>
        <w:spacing w:line="276" w:lineRule="auto"/>
        <w:jc w:val="both"/>
        <w:rPr>
          <w:rFonts w:ascii="Tahoma" w:hAnsi="Tahoma" w:cs="Tahoma"/>
          <w:sz w:val="22"/>
          <w:szCs w:val="22"/>
        </w:rPr>
      </w:pPr>
      <w:r w:rsidRPr="00B43B78">
        <w:rPr>
          <w:rFonts w:ascii="Tahoma" w:hAnsi="Tahoma" w:cs="Tahoma"/>
          <w:sz w:val="22"/>
          <w:szCs w:val="22"/>
        </w:rPr>
        <w:t>Serviço Distrital de Educação, Juventude e Tecnologia; e</w:t>
      </w:r>
    </w:p>
    <w:p w:rsidR="008F0B3D" w:rsidRPr="00B43B78" w:rsidRDefault="00F03A0B" w:rsidP="00B43B78">
      <w:pPr>
        <w:numPr>
          <w:ilvl w:val="0"/>
          <w:numId w:val="2"/>
        </w:numPr>
        <w:shd w:val="clear" w:color="auto" w:fill="FFFFFF"/>
        <w:spacing w:line="276" w:lineRule="auto"/>
        <w:jc w:val="both"/>
        <w:rPr>
          <w:rFonts w:ascii="Tahoma" w:hAnsi="Tahoma" w:cs="Tahoma"/>
          <w:sz w:val="22"/>
          <w:szCs w:val="22"/>
        </w:rPr>
      </w:pPr>
      <w:r w:rsidRPr="00B43B78">
        <w:rPr>
          <w:rFonts w:ascii="Tahoma" w:hAnsi="Tahoma" w:cs="Tahoma"/>
          <w:sz w:val="22"/>
          <w:szCs w:val="22"/>
        </w:rPr>
        <w:t>3</w:t>
      </w:r>
      <w:r w:rsidR="008F0B3D" w:rsidRPr="00B43B78">
        <w:rPr>
          <w:rFonts w:ascii="Tahoma" w:hAnsi="Tahoma" w:cs="Tahoma"/>
          <w:sz w:val="22"/>
          <w:szCs w:val="22"/>
        </w:rPr>
        <w:t xml:space="preserve"> Postos Administrativos.</w:t>
      </w:r>
    </w:p>
    <w:p w:rsidR="008F0B3D" w:rsidRPr="00B43B78" w:rsidRDefault="008F0B3D" w:rsidP="00B43B78">
      <w:pPr>
        <w:shd w:val="clear" w:color="auto" w:fill="FFFFFF"/>
        <w:spacing w:line="276" w:lineRule="auto"/>
        <w:jc w:val="both"/>
        <w:rPr>
          <w:rFonts w:ascii="Tahoma" w:hAnsi="Tahoma" w:cs="Tahoma"/>
          <w:b/>
          <w:sz w:val="22"/>
          <w:szCs w:val="22"/>
        </w:rPr>
      </w:pPr>
    </w:p>
    <w:p w:rsidR="008F0B3D" w:rsidRPr="00B43B78" w:rsidRDefault="008F0B3D" w:rsidP="00B43B78">
      <w:pPr>
        <w:pStyle w:val="Estilo3"/>
        <w:spacing w:line="276" w:lineRule="auto"/>
        <w:rPr>
          <w:rFonts w:ascii="Tahoma" w:hAnsi="Tahoma" w:cs="Tahoma"/>
          <w:sz w:val="22"/>
          <w:szCs w:val="22"/>
        </w:rPr>
      </w:pPr>
      <w:bookmarkStart w:id="135" w:name="_Toc415663700"/>
      <w:r w:rsidRPr="00B43B78">
        <w:rPr>
          <w:rFonts w:ascii="Tahoma" w:hAnsi="Tahoma" w:cs="Tahoma"/>
          <w:sz w:val="22"/>
          <w:szCs w:val="22"/>
        </w:rPr>
        <w:t>Serviços ou Funções especiais</w:t>
      </w:r>
      <w:bookmarkEnd w:id="135"/>
    </w:p>
    <w:p w:rsidR="008F0B3D" w:rsidRPr="00B43B78" w:rsidRDefault="008F0B3D" w:rsidP="00B43B78">
      <w:pPr>
        <w:shd w:val="clear" w:color="auto" w:fill="FFFFFF"/>
        <w:spacing w:line="276" w:lineRule="auto"/>
        <w:jc w:val="both"/>
        <w:rPr>
          <w:rFonts w:ascii="Tahoma" w:hAnsi="Tahoma" w:cs="Tahoma"/>
          <w:b/>
          <w:sz w:val="22"/>
          <w:szCs w:val="22"/>
        </w:rPr>
      </w:pPr>
    </w:p>
    <w:p w:rsidR="008F0B3D" w:rsidRPr="00B43B78" w:rsidRDefault="00481E9B" w:rsidP="00B43B78">
      <w:pPr>
        <w:numPr>
          <w:ilvl w:val="0"/>
          <w:numId w:val="8"/>
        </w:numPr>
        <w:shd w:val="clear" w:color="auto" w:fill="FFFFFF"/>
        <w:spacing w:line="276" w:lineRule="auto"/>
        <w:jc w:val="both"/>
        <w:rPr>
          <w:rFonts w:ascii="Tahoma" w:hAnsi="Tahoma" w:cs="Tahoma"/>
          <w:sz w:val="22"/>
          <w:szCs w:val="22"/>
        </w:rPr>
      </w:pPr>
      <w:r w:rsidRPr="00B43B78">
        <w:rPr>
          <w:rFonts w:ascii="Tahoma" w:hAnsi="Tahoma" w:cs="Tahoma"/>
          <w:sz w:val="22"/>
          <w:szCs w:val="22"/>
        </w:rPr>
        <w:t>Comando Distrital da P.R.M;</w:t>
      </w:r>
    </w:p>
    <w:p w:rsidR="00481E9B" w:rsidRPr="00B43B78" w:rsidRDefault="00481E9B" w:rsidP="00B43B78">
      <w:pPr>
        <w:numPr>
          <w:ilvl w:val="0"/>
          <w:numId w:val="8"/>
        </w:numPr>
        <w:shd w:val="clear" w:color="auto" w:fill="FFFFFF"/>
        <w:spacing w:line="276" w:lineRule="auto"/>
        <w:jc w:val="both"/>
        <w:rPr>
          <w:rFonts w:ascii="Tahoma" w:hAnsi="Tahoma" w:cs="Tahoma"/>
          <w:sz w:val="22"/>
          <w:szCs w:val="22"/>
        </w:rPr>
      </w:pPr>
      <w:r w:rsidRPr="00B43B78">
        <w:rPr>
          <w:rFonts w:ascii="Tahoma" w:hAnsi="Tahoma" w:cs="Tahoma"/>
          <w:sz w:val="22"/>
          <w:szCs w:val="22"/>
        </w:rPr>
        <w:t>Regitodos e Notariado;</w:t>
      </w:r>
      <w:r w:rsidR="009B3352" w:rsidRPr="00B43B78">
        <w:rPr>
          <w:rFonts w:ascii="Tahoma" w:hAnsi="Tahoma" w:cs="Tahoma"/>
          <w:sz w:val="22"/>
          <w:szCs w:val="22"/>
        </w:rPr>
        <w:t xml:space="preserve"> e</w:t>
      </w:r>
    </w:p>
    <w:p w:rsidR="00481E9B" w:rsidRPr="00B43B78" w:rsidRDefault="00481E9B" w:rsidP="00B43B78">
      <w:pPr>
        <w:numPr>
          <w:ilvl w:val="0"/>
          <w:numId w:val="8"/>
        </w:numPr>
        <w:shd w:val="clear" w:color="auto" w:fill="FFFFFF"/>
        <w:spacing w:line="276" w:lineRule="auto"/>
        <w:jc w:val="both"/>
        <w:rPr>
          <w:rFonts w:ascii="Tahoma" w:hAnsi="Tahoma" w:cs="Tahoma"/>
          <w:sz w:val="22"/>
          <w:szCs w:val="22"/>
        </w:rPr>
      </w:pPr>
      <w:r w:rsidRPr="00B43B78">
        <w:rPr>
          <w:rFonts w:ascii="Tahoma" w:hAnsi="Tahoma" w:cs="Tahoma"/>
          <w:sz w:val="22"/>
          <w:szCs w:val="22"/>
        </w:rPr>
        <w:t>IPAJ</w:t>
      </w:r>
      <w:r w:rsidR="009B3352" w:rsidRPr="00B43B78">
        <w:rPr>
          <w:rFonts w:ascii="Tahoma" w:hAnsi="Tahoma" w:cs="Tahoma"/>
          <w:sz w:val="22"/>
          <w:szCs w:val="22"/>
        </w:rPr>
        <w:t>.</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pStyle w:val="Estilo3"/>
        <w:spacing w:line="276" w:lineRule="auto"/>
        <w:rPr>
          <w:rFonts w:ascii="Tahoma" w:hAnsi="Tahoma" w:cs="Tahoma"/>
          <w:sz w:val="22"/>
          <w:szCs w:val="22"/>
        </w:rPr>
      </w:pPr>
      <w:bookmarkStart w:id="136" w:name="_Toc415663701"/>
      <w:r w:rsidRPr="00B43B78">
        <w:rPr>
          <w:rFonts w:ascii="Tahoma" w:hAnsi="Tahoma" w:cs="Tahoma"/>
          <w:sz w:val="22"/>
          <w:szCs w:val="22"/>
        </w:rPr>
        <w:t>Serviços para o Público</w:t>
      </w:r>
      <w:bookmarkEnd w:id="136"/>
    </w:p>
    <w:p w:rsidR="0047326B" w:rsidRPr="00B43B78" w:rsidRDefault="0047326B" w:rsidP="00B43B78">
      <w:pPr>
        <w:shd w:val="clear" w:color="auto" w:fill="FFFFFF"/>
        <w:spacing w:line="276" w:lineRule="auto"/>
        <w:jc w:val="both"/>
        <w:rPr>
          <w:rFonts w:ascii="Tahoma" w:hAnsi="Tahoma" w:cs="Tahoma"/>
          <w:b/>
          <w:sz w:val="22"/>
          <w:szCs w:val="22"/>
        </w:rPr>
      </w:pPr>
    </w:p>
    <w:p w:rsidR="00C363FA" w:rsidRPr="00B43B78" w:rsidRDefault="008F0B3D" w:rsidP="00B43B78">
      <w:pPr>
        <w:numPr>
          <w:ilvl w:val="0"/>
          <w:numId w:val="9"/>
        </w:numPr>
        <w:shd w:val="clear" w:color="auto" w:fill="FFFFFF"/>
        <w:spacing w:line="276" w:lineRule="auto"/>
        <w:jc w:val="both"/>
        <w:rPr>
          <w:rFonts w:ascii="Tahoma" w:hAnsi="Tahoma" w:cs="Tahoma"/>
          <w:sz w:val="22"/>
          <w:szCs w:val="22"/>
        </w:rPr>
      </w:pPr>
      <w:r w:rsidRPr="00B43B78">
        <w:rPr>
          <w:rFonts w:ascii="Tahoma" w:hAnsi="Tahoma" w:cs="Tahoma"/>
          <w:sz w:val="22"/>
          <w:szCs w:val="22"/>
        </w:rPr>
        <w:t>MceL</w:t>
      </w:r>
    </w:p>
    <w:p w:rsidR="008F0B3D" w:rsidRPr="00B43B78" w:rsidRDefault="008F0B3D" w:rsidP="00B43B78">
      <w:pPr>
        <w:numPr>
          <w:ilvl w:val="0"/>
          <w:numId w:val="9"/>
        </w:numPr>
        <w:shd w:val="clear" w:color="auto" w:fill="FFFFFF"/>
        <w:spacing w:line="276" w:lineRule="auto"/>
        <w:jc w:val="both"/>
        <w:rPr>
          <w:rFonts w:ascii="Tahoma" w:hAnsi="Tahoma" w:cs="Tahoma"/>
          <w:sz w:val="22"/>
          <w:szCs w:val="22"/>
        </w:rPr>
      </w:pPr>
      <w:r w:rsidRPr="00B43B78">
        <w:rPr>
          <w:rFonts w:ascii="Tahoma" w:hAnsi="Tahoma" w:cs="Tahoma"/>
          <w:sz w:val="22"/>
          <w:szCs w:val="22"/>
        </w:rPr>
        <w:t>Movitel</w:t>
      </w:r>
    </w:p>
    <w:p w:rsidR="00F03A0B" w:rsidRPr="00B43B78" w:rsidRDefault="00F03A0B" w:rsidP="00B43B78">
      <w:pPr>
        <w:numPr>
          <w:ilvl w:val="0"/>
          <w:numId w:val="9"/>
        </w:numPr>
        <w:shd w:val="clear" w:color="auto" w:fill="FFFFFF"/>
        <w:spacing w:line="276" w:lineRule="auto"/>
        <w:jc w:val="both"/>
        <w:rPr>
          <w:rFonts w:ascii="Tahoma" w:hAnsi="Tahoma" w:cs="Tahoma"/>
          <w:sz w:val="22"/>
          <w:szCs w:val="22"/>
        </w:rPr>
      </w:pPr>
      <w:r w:rsidRPr="00B43B78">
        <w:rPr>
          <w:rFonts w:ascii="Tahoma" w:hAnsi="Tahoma" w:cs="Tahoma"/>
          <w:sz w:val="22"/>
          <w:szCs w:val="22"/>
        </w:rPr>
        <w:t>Vodacom</w:t>
      </w:r>
    </w:p>
    <w:p w:rsidR="00F03A0B" w:rsidRPr="00B43B78" w:rsidRDefault="00F03A0B" w:rsidP="00B43B78">
      <w:pPr>
        <w:numPr>
          <w:ilvl w:val="0"/>
          <w:numId w:val="9"/>
        </w:numPr>
        <w:shd w:val="clear" w:color="auto" w:fill="FFFFFF"/>
        <w:spacing w:line="276" w:lineRule="auto"/>
        <w:jc w:val="both"/>
        <w:rPr>
          <w:rFonts w:ascii="Tahoma" w:hAnsi="Tahoma" w:cs="Tahoma"/>
          <w:sz w:val="22"/>
          <w:szCs w:val="22"/>
        </w:rPr>
      </w:pPr>
      <w:r w:rsidRPr="00B43B78">
        <w:rPr>
          <w:rFonts w:ascii="Tahoma" w:hAnsi="Tahoma" w:cs="Tahoma"/>
          <w:sz w:val="22"/>
          <w:szCs w:val="22"/>
        </w:rPr>
        <w:t>Telecomunicações de Moçambique</w:t>
      </w:r>
      <w:r w:rsidR="008B0FCA" w:rsidRPr="00B43B78">
        <w:rPr>
          <w:rFonts w:ascii="Tahoma" w:hAnsi="Tahoma" w:cs="Tahoma"/>
          <w:sz w:val="22"/>
          <w:szCs w:val="22"/>
        </w:rPr>
        <w:t xml:space="preserve"> - TDM</w:t>
      </w:r>
    </w:p>
    <w:p w:rsidR="008F0B3D" w:rsidRPr="00B43B78" w:rsidRDefault="008F0B3D" w:rsidP="00B43B78">
      <w:pPr>
        <w:shd w:val="clear" w:color="auto" w:fill="FFFFFF"/>
        <w:spacing w:line="276" w:lineRule="auto"/>
        <w:jc w:val="both"/>
        <w:rPr>
          <w:rFonts w:ascii="Tahoma" w:hAnsi="Tahoma" w:cs="Tahoma"/>
          <w:sz w:val="22"/>
          <w:szCs w:val="22"/>
        </w:rPr>
      </w:pPr>
    </w:p>
    <w:p w:rsidR="00B664FD" w:rsidRPr="00B43B78" w:rsidRDefault="00B664FD" w:rsidP="00B43B78">
      <w:pPr>
        <w:pStyle w:val="Estilo3"/>
        <w:spacing w:line="276" w:lineRule="auto"/>
        <w:rPr>
          <w:rFonts w:ascii="Tahoma" w:hAnsi="Tahoma" w:cs="Tahoma"/>
          <w:sz w:val="22"/>
          <w:szCs w:val="22"/>
        </w:rPr>
        <w:sectPr w:rsidR="00B664FD" w:rsidRPr="00B43B78" w:rsidSect="00B664FD">
          <w:type w:val="continuous"/>
          <w:pgSz w:w="12240" w:h="15840" w:code="1"/>
          <w:pgMar w:top="993" w:right="1041" w:bottom="993" w:left="1800" w:header="720" w:footer="720" w:gutter="0"/>
          <w:pgNumType w:start="37"/>
          <w:cols w:space="720"/>
          <w:titlePg/>
          <w:docGrid w:linePitch="360"/>
        </w:sectPr>
      </w:pPr>
    </w:p>
    <w:p w:rsidR="008F0B3D" w:rsidRPr="00B43B78" w:rsidRDefault="008F0B3D" w:rsidP="00B43B78">
      <w:pPr>
        <w:pStyle w:val="Estilo3"/>
        <w:spacing w:line="276" w:lineRule="auto"/>
        <w:rPr>
          <w:rFonts w:ascii="Tahoma" w:hAnsi="Tahoma" w:cs="Tahoma"/>
          <w:sz w:val="22"/>
          <w:szCs w:val="22"/>
        </w:rPr>
      </w:pPr>
      <w:r w:rsidRPr="00B43B78">
        <w:rPr>
          <w:rFonts w:ascii="Tahoma" w:hAnsi="Tahoma" w:cs="Tahoma"/>
          <w:sz w:val="22"/>
          <w:szCs w:val="22"/>
        </w:rPr>
        <w:lastRenderedPageBreak/>
        <w:t xml:space="preserve"> </w:t>
      </w:r>
      <w:bookmarkStart w:id="137" w:name="_Toc415663702"/>
      <w:r w:rsidRPr="00B43B78">
        <w:rPr>
          <w:rFonts w:ascii="Tahoma" w:hAnsi="Tahoma" w:cs="Tahoma"/>
          <w:sz w:val="22"/>
          <w:szCs w:val="22"/>
        </w:rPr>
        <w:t>Instituições da Justiça</w:t>
      </w:r>
      <w:bookmarkEnd w:id="137"/>
    </w:p>
    <w:p w:rsidR="008F0B3D" w:rsidRPr="00B43B78" w:rsidRDefault="008F0B3D" w:rsidP="00B43B78">
      <w:pPr>
        <w:shd w:val="clear" w:color="auto" w:fill="FFFFFF"/>
        <w:spacing w:line="276" w:lineRule="auto"/>
        <w:jc w:val="both"/>
        <w:rPr>
          <w:rFonts w:ascii="Tahoma" w:hAnsi="Tahoma" w:cs="Tahoma"/>
          <w:b/>
          <w:sz w:val="22"/>
          <w:szCs w:val="22"/>
        </w:rPr>
      </w:pPr>
    </w:p>
    <w:p w:rsidR="008F0B3D" w:rsidRPr="00B43B78" w:rsidRDefault="008F0B3D" w:rsidP="00B43B78">
      <w:pPr>
        <w:numPr>
          <w:ilvl w:val="0"/>
          <w:numId w:val="10"/>
        </w:numPr>
        <w:shd w:val="clear" w:color="auto" w:fill="FFFFFF"/>
        <w:spacing w:line="276" w:lineRule="auto"/>
        <w:jc w:val="both"/>
        <w:rPr>
          <w:rFonts w:ascii="Tahoma" w:hAnsi="Tahoma" w:cs="Tahoma"/>
          <w:sz w:val="22"/>
          <w:szCs w:val="22"/>
        </w:rPr>
      </w:pPr>
      <w:r w:rsidRPr="00B43B78">
        <w:rPr>
          <w:rFonts w:ascii="Tahoma" w:hAnsi="Tahoma" w:cs="Tahoma"/>
          <w:sz w:val="22"/>
          <w:szCs w:val="22"/>
        </w:rPr>
        <w:t>Conservatória dos Registos e Notariados</w:t>
      </w:r>
    </w:p>
    <w:p w:rsidR="00AD6052" w:rsidRPr="00B43B78" w:rsidRDefault="00AD6052" w:rsidP="00B43B78">
      <w:pPr>
        <w:numPr>
          <w:ilvl w:val="0"/>
          <w:numId w:val="10"/>
        </w:numPr>
        <w:shd w:val="clear" w:color="auto" w:fill="FFFFFF"/>
        <w:spacing w:line="276" w:lineRule="auto"/>
        <w:jc w:val="both"/>
        <w:rPr>
          <w:rFonts w:ascii="Tahoma" w:hAnsi="Tahoma" w:cs="Tahoma"/>
          <w:sz w:val="22"/>
          <w:szCs w:val="22"/>
        </w:rPr>
      </w:pPr>
      <w:r w:rsidRPr="00B43B78">
        <w:rPr>
          <w:rFonts w:ascii="Tahoma" w:hAnsi="Tahoma" w:cs="Tahoma"/>
          <w:sz w:val="22"/>
          <w:szCs w:val="22"/>
        </w:rPr>
        <w:t>IPAJ</w:t>
      </w:r>
    </w:p>
    <w:p w:rsidR="008B0FCA" w:rsidRPr="00B43B78" w:rsidRDefault="008B0FCA" w:rsidP="00B43B78">
      <w:pPr>
        <w:numPr>
          <w:ilvl w:val="0"/>
          <w:numId w:val="10"/>
        </w:numPr>
        <w:shd w:val="clear" w:color="auto" w:fill="FFFFFF"/>
        <w:spacing w:line="276" w:lineRule="auto"/>
        <w:jc w:val="both"/>
        <w:rPr>
          <w:rFonts w:ascii="Tahoma" w:hAnsi="Tahoma" w:cs="Tahoma"/>
          <w:sz w:val="22"/>
          <w:szCs w:val="22"/>
        </w:rPr>
      </w:pPr>
      <w:r w:rsidRPr="00B43B78">
        <w:rPr>
          <w:rFonts w:ascii="Tahoma" w:hAnsi="Tahoma" w:cs="Tahoma"/>
          <w:sz w:val="22"/>
          <w:szCs w:val="22"/>
        </w:rPr>
        <w:t>Procuradoria</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As acções destes órgãos são coordenadas através de reuniões periódicas do Governo Distrital.</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pStyle w:val="Estilo3"/>
        <w:spacing w:line="276" w:lineRule="auto"/>
        <w:rPr>
          <w:rFonts w:ascii="Tahoma" w:eastAsia="Batang" w:hAnsi="Tahoma" w:cs="Tahoma"/>
          <w:sz w:val="22"/>
          <w:szCs w:val="22"/>
        </w:rPr>
      </w:pPr>
      <w:bookmarkStart w:id="138" w:name="_Toc415663703"/>
      <w:r w:rsidRPr="00B43B78">
        <w:rPr>
          <w:rFonts w:ascii="Tahoma" w:eastAsia="Batang" w:hAnsi="Tahoma" w:cs="Tahoma"/>
          <w:sz w:val="22"/>
          <w:szCs w:val="22"/>
        </w:rPr>
        <w:t>Formas de Designação das Autoridades Comunitári</w:t>
      </w:r>
      <w:r w:rsidR="009A4BC5" w:rsidRPr="00B43B78">
        <w:rPr>
          <w:rFonts w:ascii="Tahoma" w:eastAsia="Batang" w:hAnsi="Tahoma" w:cs="Tahoma"/>
          <w:sz w:val="22"/>
          <w:szCs w:val="22"/>
        </w:rPr>
        <w:t>a</w:t>
      </w:r>
      <w:r w:rsidRPr="00B43B78">
        <w:rPr>
          <w:rFonts w:ascii="Tahoma" w:eastAsia="Batang" w:hAnsi="Tahoma" w:cs="Tahoma"/>
          <w:sz w:val="22"/>
          <w:szCs w:val="22"/>
        </w:rPr>
        <w:t>s, Participação e Consulta Comunitárias</w:t>
      </w:r>
      <w:bookmarkEnd w:id="138"/>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shd w:val="clear" w:color="auto" w:fill="FFFFFF"/>
        <w:spacing w:line="276" w:lineRule="auto"/>
        <w:jc w:val="both"/>
        <w:rPr>
          <w:rFonts w:ascii="Tahoma" w:eastAsia="Batang" w:hAnsi="Tahoma" w:cs="Tahoma"/>
          <w:b/>
          <w:sz w:val="22"/>
          <w:szCs w:val="22"/>
        </w:rPr>
      </w:pPr>
      <w:r w:rsidRPr="00B43B78">
        <w:rPr>
          <w:rFonts w:ascii="Tahoma" w:hAnsi="Tahoma" w:cs="Tahoma"/>
          <w:sz w:val="22"/>
          <w:szCs w:val="22"/>
        </w:rPr>
        <w:t>Existem duas formas de designação e legitimação das autoridades comunitárias em todos os Postos Administrativos do Distrito, a saber:</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Designação e legitimação a um Líder comunitário que comul</w:t>
      </w:r>
      <w:r w:rsidR="0047326B" w:rsidRPr="00B43B78">
        <w:rPr>
          <w:rFonts w:ascii="Tahoma" w:hAnsi="Tahoma" w:cs="Tahoma"/>
          <w:sz w:val="22"/>
          <w:szCs w:val="22"/>
        </w:rPr>
        <w:t>a</w:t>
      </w:r>
      <w:r w:rsidRPr="00B43B78">
        <w:rPr>
          <w:rFonts w:ascii="Tahoma" w:hAnsi="Tahoma" w:cs="Tahoma"/>
          <w:sz w:val="22"/>
          <w:szCs w:val="22"/>
        </w:rPr>
        <w:t>tivamente é autoridade tradicional que se realiza com base nos usos e costumes tradicionais e que se manifesta em sucessão pela linhagem fam</w:t>
      </w:r>
      <w:r w:rsidR="00F03A0B" w:rsidRPr="00B43B78">
        <w:rPr>
          <w:rFonts w:ascii="Tahoma" w:hAnsi="Tahoma" w:cs="Tahoma"/>
          <w:sz w:val="22"/>
          <w:szCs w:val="22"/>
        </w:rPr>
        <w:t>i</w:t>
      </w:r>
      <w:r w:rsidRPr="00B43B78">
        <w:rPr>
          <w:rFonts w:ascii="Tahoma" w:hAnsi="Tahoma" w:cs="Tahoma"/>
          <w:sz w:val="22"/>
          <w:szCs w:val="22"/>
        </w:rPr>
        <w:t xml:space="preserve">liar em casos de incapacidade ou morte do respectivo Líder. </w:t>
      </w:r>
    </w:p>
    <w:p w:rsidR="008F0B3D" w:rsidRPr="00B43B78" w:rsidRDefault="008F0B3D" w:rsidP="00B43B78">
      <w:pPr>
        <w:shd w:val="clear" w:color="auto" w:fill="FFFFFF"/>
        <w:spacing w:line="276" w:lineRule="auto"/>
        <w:jc w:val="both"/>
        <w:rPr>
          <w:rFonts w:ascii="Tahoma" w:hAnsi="Tahoma" w:cs="Tahoma"/>
          <w:sz w:val="22"/>
          <w:szCs w:val="22"/>
        </w:rPr>
      </w:pPr>
    </w:p>
    <w:p w:rsidR="006F4BF1"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Designação e legitimação a um Secretário do grupo dinamizador que se realiza na base de eleição pela população da respectiva área territorial e reconhecimento pelo Estado, onde em caso de incapacidade ou morte do respectivo líder realiza-se nova eleição sem obedecer o processo da linhagem familiar.</w:t>
      </w:r>
    </w:p>
    <w:p w:rsidR="006F4BF1" w:rsidRPr="00B43B78" w:rsidRDefault="006F4BF1" w:rsidP="00B43B78">
      <w:pPr>
        <w:shd w:val="clear" w:color="auto" w:fill="FFFFFF"/>
        <w:spacing w:line="276" w:lineRule="auto"/>
        <w:jc w:val="both"/>
        <w:rPr>
          <w:rFonts w:ascii="Tahoma" w:eastAsia="Batang" w:hAnsi="Tahoma" w:cs="Tahoma"/>
          <w:sz w:val="22"/>
          <w:szCs w:val="22"/>
        </w:rPr>
      </w:pPr>
    </w:p>
    <w:p w:rsidR="008F0B3D" w:rsidRPr="00B43B78" w:rsidRDefault="008F0B3D" w:rsidP="00B43B78">
      <w:pPr>
        <w:pStyle w:val="Estilo3"/>
        <w:spacing w:line="276" w:lineRule="auto"/>
        <w:rPr>
          <w:rFonts w:ascii="Tahoma" w:eastAsia="Batang" w:hAnsi="Tahoma" w:cs="Tahoma"/>
          <w:sz w:val="22"/>
          <w:szCs w:val="22"/>
        </w:rPr>
      </w:pPr>
      <w:bookmarkStart w:id="139" w:name="_Toc415663704"/>
      <w:r w:rsidRPr="00B43B78">
        <w:rPr>
          <w:rFonts w:ascii="Tahoma" w:eastAsia="Batang" w:hAnsi="Tahoma" w:cs="Tahoma"/>
          <w:sz w:val="22"/>
          <w:szCs w:val="22"/>
        </w:rPr>
        <w:t>Legitimação e Duração de Mandatos das Autoridades Comunitári</w:t>
      </w:r>
      <w:r w:rsidR="009A4BC5" w:rsidRPr="00B43B78">
        <w:rPr>
          <w:rFonts w:ascii="Tahoma" w:eastAsia="Batang" w:hAnsi="Tahoma" w:cs="Tahoma"/>
          <w:sz w:val="22"/>
          <w:szCs w:val="22"/>
        </w:rPr>
        <w:t>a</w:t>
      </w:r>
      <w:r w:rsidRPr="00B43B78">
        <w:rPr>
          <w:rFonts w:ascii="Tahoma" w:eastAsia="Batang" w:hAnsi="Tahoma" w:cs="Tahoma"/>
          <w:sz w:val="22"/>
          <w:szCs w:val="22"/>
        </w:rPr>
        <w:t>s</w:t>
      </w:r>
      <w:bookmarkEnd w:id="139"/>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Quanto a duração de mandatos, para os dois casos não existe nenhum período definido acontecendo a sucessão apenas em caso de incapacidade ou morte do respectivo Líder</w:t>
      </w:r>
      <w:r w:rsidR="009A4BC5" w:rsidRPr="00B43B78">
        <w:rPr>
          <w:rFonts w:ascii="Tahoma" w:hAnsi="Tahoma" w:cs="Tahoma"/>
          <w:sz w:val="22"/>
          <w:szCs w:val="22"/>
        </w:rPr>
        <w:t>.</w:t>
      </w:r>
    </w:p>
    <w:p w:rsidR="008F0B3D" w:rsidRPr="00B43B78" w:rsidRDefault="008F0B3D" w:rsidP="00B43B78">
      <w:pPr>
        <w:shd w:val="clear" w:color="auto" w:fill="FFFFFF"/>
        <w:spacing w:line="276" w:lineRule="auto"/>
        <w:jc w:val="both"/>
        <w:rPr>
          <w:rFonts w:ascii="Tahoma" w:eastAsia="Batang" w:hAnsi="Tahoma" w:cs="Tahoma"/>
          <w:sz w:val="22"/>
          <w:szCs w:val="22"/>
        </w:rPr>
      </w:pPr>
    </w:p>
    <w:p w:rsidR="008F0B3D" w:rsidRPr="00B43B78" w:rsidRDefault="008F0B3D" w:rsidP="00B43B78">
      <w:pPr>
        <w:pStyle w:val="Estilo3"/>
        <w:spacing w:line="276" w:lineRule="auto"/>
        <w:rPr>
          <w:rFonts w:ascii="Tahoma" w:hAnsi="Tahoma" w:cs="Tahoma"/>
          <w:sz w:val="22"/>
          <w:szCs w:val="22"/>
        </w:rPr>
      </w:pPr>
      <w:bookmarkStart w:id="140" w:name="_Toc415663705"/>
      <w:r w:rsidRPr="00B43B78">
        <w:rPr>
          <w:rFonts w:ascii="Tahoma" w:hAnsi="Tahoma" w:cs="Tahoma"/>
          <w:sz w:val="22"/>
          <w:szCs w:val="22"/>
        </w:rPr>
        <w:lastRenderedPageBreak/>
        <w:t>Critérios de Divisão Territorial e de Organização Politico- Administrativa</w:t>
      </w:r>
      <w:bookmarkEnd w:id="140"/>
    </w:p>
    <w:p w:rsidR="00412D5E" w:rsidRPr="00B43B78" w:rsidRDefault="00412D5E" w:rsidP="00B43B78">
      <w:pPr>
        <w:spacing w:line="276" w:lineRule="auto"/>
        <w:jc w:val="both"/>
        <w:rPr>
          <w:rFonts w:ascii="Tahoma" w:eastAsia="Batang" w:hAnsi="Tahoma" w:cs="Tahoma"/>
          <w:b/>
          <w:sz w:val="22"/>
          <w:szCs w:val="22"/>
        </w:rPr>
      </w:pP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Existem três critérios ou causas que determinam a criação de Postos Administrativos e Localidades que são:</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numPr>
          <w:ilvl w:val="0"/>
          <w:numId w:val="3"/>
        </w:numPr>
        <w:shd w:val="clear" w:color="auto" w:fill="FFFFFF"/>
        <w:spacing w:line="276" w:lineRule="auto"/>
        <w:jc w:val="both"/>
        <w:rPr>
          <w:rFonts w:ascii="Tahoma" w:hAnsi="Tahoma" w:cs="Tahoma"/>
          <w:sz w:val="22"/>
          <w:szCs w:val="22"/>
        </w:rPr>
      </w:pPr>
      <w:r w:rsidRPr="00B43B78">
        <w:rPr>
          <w:rFonts w:ascii="Tahoma" w:hAnsi="Tahoma" w:cs="Tahoma"/>
          <w:sz w:val="22"/>
          <w:szCs w:val="22"/>
        </w:rPr>
        <w:t>Distância para as sedes do poder Administrativo;</w:t>
      </w:r>
    </w:p>
    <w:p w:rsidR="008F0B3D" w:rsidRPr="00B43B78" w:rsidRDefault="00C363FA" w:rsidP="00B43B78">
      <w:pPr>
        <w:numPr>
          <w:ilvl w:val="0"/>
          <w:numId w:val="3"/>
        </w:numPr>
        <w:shd w:val="clear" w:color="auto" w:fill="FFFFFF"/>
        <w:spacing w:line="276" w:lineRule="auto"/>
        <w:jc w:val="both"/>
        <w:rPr>
          <w:rFonts w:ascii="Tahoma" w:hAnsi="Tahoma" w:cs="Tahoma"/>
          <w:sz w:val="22"/>
          <w:szCs w:val="22"/>
        </w:rPr>
      </w:pPr>
      <w:r w:rsidRPr="00B43B78">
        <w:rPr>
          <w:rFonts w:ascii="Tahoma" w:hAnsi="Tahoma" w:cs="Tahoma"/>
          <w:sz w:val="22"/>
          <w:szCs w:val="22"/>
        </w:rPr>
        <w:t>Crescimento demográ</w:t>
      </w:r>
      <w:r w:rsidR="008F0B3D" w:rsidRPr="00B43B78">
        <w:rPr>
          <w:rFonts w:ascii="Tahoma" w:hAnsi="Tahoma" w:cs="Tahoma"/>
          <w:sz w:val="22"/>
          <w:szCs w:val="22"/>
        </w:rPr>
        <w:t xml:space="preserve">fico nos respectivos territórios e </w:t>
      </w:r>
    </w:p>
    <w:p w:rsidR="008F0B3D" w:rsidRPr="00B43B78" w:rsidRDefault="00C363FA" w:rsidP="00B43B78">
      <w:pPr>
        <w:numPr>
          <w:ilvl w:val="0"/>
          <w:numId w:val="3"/>
        </w:numPr>
        <w:shd w:val="clear" w:color="auto" w:fill="FFFFFF"/>
        <w:spacing w:line="276" w:lineRule="auto"/>
        <w:jc w:val="both"/>
        <w:rPr>
          <w:rFonts w:ascii="Tahoma" w:hAnsi="Tahoma" w:cs="Tahoma"/>
          <w:sz w:val="22"/>
          <w:szCs w:val="22"/>
        </w:rPr>
      </w:pPr>
      <w:r w:rsidRPr="00B43B78">
        <w:rPr>
          <w:rFonts w:ascii="Tahoma" w:hAnsi="Tahoma" w:cs="Tahoma"/>
          <w:sz w:val="22"/>
          <w:szCs w:val="22"/>
        </w:rPr>
        <w:t>Crescimento Só</w:t>
      </w:r>
      <w:r w:rsidR="008F0B3D" w:rsidRPr="00B43B78">
        <w:rPr>
          <w:rFonts w:ascii="Tahoma" w:hAnsi="Tahoma" w:cs="Tahoma"/>
          <w:sz w:val="22"/>
          <w:szCs w:val="22"/>
        </w:rPr>
        <w:t>cio-económico dos mesmos territórios</w:t>
      </w:r>
    </w:p>
    <w:p w:rsidR="008F0B3D" w:rsidRPr="00B43B78" w:rsidRDefault="008F0B3D" w:rsidP="00B43B78">
      <w:pPr>
        <w:shd w:val="clear" w:color="auto" w:fill="FFFFFF"/>
        <w:spacing w:line="276" w:lineRule="auto"/>
        <w:jc w:val="both"/>
        <w:rPr>
          <w:rFonts w:ascii="Tahoma" w:hAnsi="Tahoma" w:cs="Tahoma"/>
          <w:sz w:val="22"/>
          <w:szCs w:val="22"/>
        </w:rPr>
      </w:pPr>
    </w:p>
    <w:p w:rsidR="00066214"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As mudanças que se verificam no distrito causadas pela combinação destes 3 factores, obrigam a que se repense o actual</w:t>
      </w:r>
      <w:r w:rsidRPr="00B43B78">
        <w:rPr>
          <w:rFonts w:ascii="Tahoma" w:hAnsi="Tahoma" w:cs="Tahoma"/>
          <w:i/>
          <w:sz w:val="22"/>
          <w:szCs w:val="22"/>
        </w:rPr>
        <w:t xml:space="preserve"> Status</w:t>
      </w:r>
      <w:r w:rsidRPr="00B43B78">
        <w:rPr>
          <w:rFonts w:ascii="Tahoma" w:hAnsi="Tahoma" w:cs="Tahoma"/>
          <w:sz w:val="22"/>
          <w:szCs w:val="22"/>
        </w:rPr>
        <w:t xml:space="preserve"> de certos aglomerados populacionais. </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pStyle w:val="Estilo3"/>
        <w:spacing w:line="276" w:lineRule="auto"/>
        <w:rPr>
          <w:rFonts w:ascii="Tahoma" w:hAnsi="Tahoma" w:cs="Tahoma"/>
          <w:sz w:val="22"/>
          <w:szCs w:val="22"/>
        </w:rPr>
      </w:pPr>
      <w:bookmarkStart w:id="141" w:name="_Toc319305080"/>
      <w:bookmarkStart w:id="142" w:name="_Toc401060713"/>
      <w:bookmarkStart w:id="143" w:name="_Toc415663706"/>
      <w:r w:rsidRPr="00B43B78">
        <w:rPr>
          <w:rFonts w:ascii="Tahoma" w:hAnsi="Tahoma" w:cs="Tahoma"/>
          <w:sz w:val="22"/>
          <w:szCs w:val="22"/>
        </w:rPr>
        <w:t>INFRA-ESTRURAS DA ADMINISTRAÇÃO PÚBLICA</w:t>
      </w:r>
      <w:bookmarkEnd w:id="141"/>
      <w:bookmarkEnd w:id="142"/>
      <w:bookmarkEnd w:id="143"/>
    </w:p>
    <w:p w:rsidR="009B3352" w:rsidRPr="00B43B78" w:rsidRDefault="009B3352" w:rsidP="00B43B78">
      <w:pPr>
        <w:spacing w:line="276" w:lineRule="auto"/>
        <w:rPr>
          <w:rFonts w:ascii="Tahoma" w:hAnsi="Tahoma" w:cs="Tahoma"/>
          <w:sz w:val="22"/>
          <w:szCs w:val="22"/>
        </w:rPr>
      </w:pPr>
    </w:p>
    <w:p w:rsidR="008F0B3D"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 xml:space="preserve">No Distrito existem </w:t>
      </w:r>
      <w:r w:rsidR="00F03A0B" w:rsidRPr="00B43B78">
        <w:rPr>
          <w:rFonts w:ascii="Tahoma" w:hAnsi="Tahoma" w:cs="Tahoma"/>
          <w:sz w:val="22"/>
          <w:szCs w:val="22"/>
        </w:rPr>
        <w:t>3</w:t>
      </w:r>
      <w:r w:rsidR="0047326B" w:rsidRPr="00B43B78">
        <w:rPr>
          <w:rFonts w:ascii="Tahoma" w:hAnsi="Tahoma" w:cs="Tahoma"/>
          <w:sz w:val="22"/>
          <w:szCs w:val="22"/>
        </w:rPr>
        <w:t xml:space="preserve"> </w:t>
      </w:r>
      <w:r w:rsidRPr="00B43B78">
        <w:rPr>
          <w:rFonts w:ascii="Tahoma" w:hAnsi="Tahoma" w:cs="Tahoma"/>
          <w:sz w:val="22"/>
          <w:szCs w:val="22"/>
        </w:rPr>
        <w:t xml:space="preserve">Postos Administrativos cujas sedes dispõem de 1 edifício público cada, onde são prestados os serviços administrativos requeridos pelo público. Os edifícios foram construídos com material convencional. </w:t>
      </w:r>
    </w:p>
    <w:p w:rsidR="008F0B3D" w:rsidRPr="00B43B78" w:rsidRDefault="008F0B3D" w:rsidP="00B43B78">
      <w:pPr>
        <w:shd w:val="clear" w:color="auto" w:fill="FFFFFF"/>
        <w:spacing w:line="276" w:lineRule="auto"/>
        <w:jc w:val="both"/>
        <w:rPr>
          <w:rFonts w:ascii="Tahoma" w:hAnsi="Tahoma" w:cs="Tahoma"/>
          <w:sz w:val="22"/>
          <w:szCs w:val="22"/>
        </w:rPr>
      </w:pPr>
    </w:p>
    <w:p w:rsidR="00B664FD" w:rsidRPr="00B43B78" w:rsidRDefault="008F0B3D" w:rsidP="00B43B78">
      <w:pPr>
        <w:shd w:val="clear" w:color="auto" w:fill="FFFFFF"/>
        <w:spacing w:line="276" w:lineRule="auto"/>
        <w:jc w:val="both"/>
        <w:rPr>
          <w:rFonts w:ascii="Tahoma" w:hAnsi="Tahoma" w:cs="Tahoma"/>
          <w:sz w:val="22"/>
          <w:szCs w:val="22"/>
        </w:rPr>
        <w:sectPr w:rsidR="00B664FD" w:rsidRPr="00B43B78" w:rsidSect="00B664FD">
          <w:type w:val="continuous"/>
          <w:pgSz w:w="12240" w:h="15840" w:code="1"/>
          <w:pgMar w:top="993" w:right="1041" w:bottom="993" w:left="1800" w:header="720" w:footer="720" w:gutter="0"/>
          <w:pgNumType w:start="38"/>
          <w:cols w:space="720"/>
          <w:titlePg/>
          <w:docGrid w:linePitch="360"/>
        </w:sectPr>
      </w:pPr>
      <w:r w:rsidRPr="00B43B78">
        <w:rPr>
          <w:rFonts w:ascii="Tahoma" w:hAnsi="Tahoma" w:cs="Tahoma"/>
          <w:sz w:val="22"/>
          <w:szCs w:val="22"/>
        </w:rPr>
        <w:t xml:space="preserve">A tabela seguinte descreve a situação das residências para funcionários do Estado. É preocupante o estado em que se encontra boa parte dos edifícios que igualmente reclamam por reabilitação e manutenção. Com o processo de descentralização e desconcentração, impõe-se que recursos humanos e quadros de diferentes especialidades sejam atraídos a residir no distrito, pelo menos durante a semana de </w:t>
      </w:r>
    </w:p>
    <w:p w:rsidR="00D758B8" w:rsidRPr="00B43B78" w:rsidRDefault="008F0B3D"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lastRenderedPageBreak/>
        <w:t xml:space="preserve">trabalho, contudo tal poderá ser contrariado se não forem construídas novas residências e reabilitação das existentes.     </w:t>
      </w:r>
    </w:p>
    <w:p w:rsidR="008F0B3D" w:rsidRPr="00B43B78" w:rsidRDefault="008F0B3D" w:rsidP="00B43B78">
      <w:pPr>
        <w:spacing w:line="276" w:lineRule="auto"/>
        <w:jc w:val="both"/>
        <w:rPr>
          <w:rFonts w:ascii="Tahoma" w:hAnsi="Tahoma" w:cs="Tahoma"/>
          <w:sz w:val="22"/>
          <w:szCs w:val="22"/>
        </w:rPr>
      </w:pPr>
    </w:p>
    <w:p w:rsidR="008F0B3D" w:rsidRPr="00444C80" w:rsidRDefault="008F0B3D" w:rsidP="00B43B78">
      <w:pPr>
        <w:spacing w:line="276" w:lineRule="auto"/>
        <w:ind w:left="708" w:firstLine="708"/>
        <w:jc w:val="both"/>
        <w:rPr>
          <w:rFonts w:ascii="Tahoma" w:hAnsi="Tahoma" w:cs="Tahoma"/>
          <w:b/>
          <w:sz w:val="18"/>
          <w:szCs w:val="22"/>
        </w:rPr>
      </w:pPr>
      <w:r w:rsidRPr="00444C80">
        <w:rPr>
          <w:rFonts w:ascii="Tahoma" w:hAnsi="Tahoma" w:cs="Tahoma"/>
          <w:b/>
          <w:sz w:val="18"/>
          <w:szCs w:val="22"/>
        </w:rPr>
        <w:t>Tabela Nº</w:t>
      </w:r>
      <w:r w:rsidR="00DB3D08" w:rsidRPr="00444C80">
        <w:rPr>
          <w:rFonts w:ascii="Tahoma" w:hAnsi="Tahoma" w:cs="Tahoma"/>
          <w:b/>
          <w:sz w:val="18"/>
          <w:szCs w:val="22"/>
        </w:rPr>
        <w:t>5</w:t>
      </w:r>
      <w:r w:rsidRPr="00444C80">
        <w:rPr>
          <w:rFonts w:ascii="Tahoma" w:hAnsi="Tahoma" w:cs="Tahoma"/>
          <w:b/>
          <w:sz w:val="18"/>
          <w:szCs w:val="22"/>
        </w:rPr>
        <w:t>– Residências de Funcionários</w:t>
      </w:r>
    </w:p>
    <w:tbl>
      <w:tblPr>
        <w:tblW w:w="8204" w:type="dxa"/>
        <w:jc w:val="center"/>
        <w:tblInd w:w="59" w:type="dxa"/>
        <w:tblCellMar>
          <w:left w:w="70" w:type="dxa"/>
          <w:right w:w="70" w:type="dxa"/>
        </w:tblCellMar>
        <w:tblLook w:val="04A0"/>
      </w:tblPr>
      <w:tblGrid>
        <w:gridCol w:w="1937"/>
        <w:gridCol w:w="1441"/>
        <w:gridCol w:w="1223"/>
        <w:gridCol w:w="2180"/>
        <w:gridCol w:w="1423"/>
      </w:tblGrid>
      <w:tr w:rsidR="00F03A0B" w:rsidRPr="00444C80" w:rsidTr="00655B83">
        <w:trPr>
          <w:trHeight w:val="945"/>
          <w:jc w:val="center"/>
        </w:trPr>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3A0B" w:rsidRPr="00444C80" w:rsidRDefault="00F03A0B" w:rsidP="00B43B78">
            <w:pPr>
              <w:spacing w:line="276" w:lineRule="auto"/>
              <w:jc w:val="both"/>
              <w:rPr>
                <w:rFonts w:ascii="Tahoma" w:hAnsi="Tahoma" w:cs="Tahoma"/>
                <w:b/>
                <w:bCs/>
                <w:color w:val="000000"/>
                <w:sz w:val="18"/>
                <w:szCs w:val="22"/>
                <w:lang w:eastAsia="pt-PT"/>
              </w:rPr>
            </w:pPr>
            <w:r w:rsidRPr="00444C80">
              <w:rPr>
                <w:rFonts w:ascii="Tahoma" w:hAnsi="Tahoma" w:cs="Tahoma"/>
                <w:b/>
                <w:bCs/>
                <w:color w:val="000000"/>
                <w:sz w:val="18"/>
                <w:szCs w:val="22"/>
                <w:lang w:eastAsia="pt-PT"/>
              </w:rPr>
              <w:t>Posto Administrativo</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F03A0B" w:rsidRPr="00444C80" w:rsidRDefault="00F03A0B" w:rsidP="00B43B78">
            <w:pPr>
              <w:spacing w:line="276" w:lineRule="auto"/>
              <w:jc w:val="both"/>
              <w:rPr>
                <w:rFonts w:ascii="Tahoma" w:hAnsi="Tahoma" w:cs="Tahoma"/>
                <w:b/>
                <w:bCs/>
                <w:color w:val="000000"/>
                <w:sz w:val="18"/>
                <w:szCs w:val="22"/>
                <w:lang w:eastAsia="pt-PT"/>
              </w:rPr>
            </w:pPr>
            <w:r w:rsidRPr="00444C80">
              <w:rPr>
                <w:rFonts w:ascii="Tahoma" w:hAnsi="Tahoma" w:cs="Tahoma"/>
                <w:b/>
                <w:bCs/>
                <w:color w:val="000000"/>
                <w:sz w:val="18"/>
                <w:szCs w:val="22"/>
                <w:lang w:eastAsia="pt-PT"/>
              </w:rPr>
              <w:t>Tipo de Infraestrutura</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rsidR="00F03A0B" w:rsidRPr="00444C80" w:rsidRDefault="00F03A0B" w:rsidP="00B43B78">
            <w:pPr>
              <w:spacing w:line="276" w:lineRule="auto"/>
              <w:jc w:val="both"/>
              <w:rPr>
                <w:rFonts w:ascii="Tahoma" w:hAnsi="Tahoma" w:cs="Tahoma"/>
                <w:b/>
                <w:bCs/>
                <w:color w:val="000000"/>
                <w:sz w:val="18"/>
                <w:szCs w:val="22"/>
                <w:lang w:eastAsia="pt-PT"/>
              </w:rPr>
            </w:pPr>
            <w:r w:rsidRPr="00444C80">
              <w:rPr>
                <w:rFonts w:ascii="Tahoma" w:hAnsi="Tahoma" w:cs="Tahoma"/>
                <w:b/>
                <w:bCs/>
                <w:color w:val="000000"/>
                <w:sz w:val="18"/>
                <w:szCs w:val="22"/>
                <w:lang w:eastAsia="pt-PT"/>
              </w:rPr>
              <w:t>Quantidade</w:t>
            </w:r>
          </w:p>
        </w:tc>
        <w:tc>
          <w:tcPr>
            <w:tcW w:w="2188" w:type="dxa"/>
            <w:tcBorders>
              <w:top w:val="single" w:sz="4" w:space="0" w:color="auto"/>
              <w:left w:val="nil"/>
              <w:bottom w:val="single" w:sz="4" w:space="0" w:color="auto"/>
              <w:right w:val="single" w:sz="4" w:space="0" w:color="auto"/>
            </w:tcBorders>
            <w:shd w:val="clear" w:color="auto" w:fill="auto"/>
            <w:vAlign w:val="bottom"/>
            <w:hideMark/>
          </w:tcPr>
          <w:p w:rsidR="00F03A0B" w:rsidRPr="00444C80" w:rsidRDefault="00F03A0B" w:rsidP="00B43B78">
            <w:pPr>
              <w:spacing w:line="276" w:lineRule="auto"/>
              <w:jc w:val="both"/>
              <w:rPr>
                <w:rFonts w:ascii="Tahoma" w:hAnsi="Tahoma" w:cs="Tahoma"/>
                <w:b/>
                <w:bCs/>
                <w:color w:val="000000"/>
                <w:sz w:val="18"/>
                <w:szCs w:val="22"/>
                <w:lang w:eastAsia="pt-PT"/>
              </w:rPr>
            </w:pPr>
            <w:r w:rsidRPr="00444C80">
              <w:rPr>
                <w:rFonts w:ascii="Tahoma" w:hAnsi="Tahoma" w:cs="Tahoma"/>
                <w:b/>
                <w:bCs/>
                <w:color w:val="000000"/>
                <w:sz w:val="18"/>
                <w:szCs w:val="22"/>
                <w:lang w:eastAsia="pt-PT"/>
              </w:rPr>
              <w:t>Tipo de Construção (convencional, Material Precário)</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rsidR="00F03A0B" w:rsidRPr="00444C80" w:rsidRDefault="00F03A0B" w:rsidP="00B43B78">
            <w:pPr>
              <w:spacing w:line="276" w:lineRule="auto"/>
              <w:jc w:val="both"/>
              <w:rPr>
                <w:rFonts w:ascii="Tahoma" w:hAnsi="Tahoma" w:cs="Tahoma"/>
                <w:b/>
                <w:bCs/>
                <w:color w:val="000000"/>
                <w:sz w:val="18"/>
                <w:szCs w:val="22"/>
                <w:lang w:eastAsia="pt-PT"/>
              </w:rPr>
            </w:pPr>
            <w:r w:rsidRPr="00444C80">
              <w:rPr>
                <w:rFonts w:ascii="Tahoma" w:hAnsi="Tahoma" w:cs="Tahoma"/>
                <w:b/>
                <w:bCs/>
                <w:color w:val="000000"/>
                <w:sz w:val="18"/>
                <w:szCs w:val="22"/>
                <w:lang w:eastAsia="pt-PT"/>
              </w:rPr>
              <w:t>Estado Físico Actual</w:t>
            </w:r>
          </w:p>
        </w:tc>
      </w:tr>
      <w:tr w:rsidR="00F03A0B" w:rsidRPr="00444C80" w:rsidTr="00655B83">
        <w:trPr>
          <w:trHeight w:val="315"/>
          <w:jc w:val="center"/>
        </w:trPr>
        <w:tc>
          <w:tcPr>
            <w:tcW w:w="1943" w:type="dxa"/>
            <w:tcBorders>
              <w:top w:val="nil"/>
              <w:left w:val="single" w:sz="4" w:space="0" w:color="auto"/>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Chimbunila-Sede</w:t>
            </w:r>
          </w:p>
        </w:tc>
        <w:tc>
          <w:tcPr>
            <w:tcW w:w="1420" w:type="dxa"/>
            <w:tcBorders>
              <w:top w:val="nil"/>
              <w:left w:val="nil"/>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Residências</w:t>
            </w:r>
          </w:p>
        </w:tc>
        <w:tc>
          <w:tcPr>
            <w:tcW w:w="1223" w:type="dxa"/>
            <w:tcBorders>
              <w:top w:val="nil"/>
              <w:left w:val="nil"/>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 </w:t>
            </w:r>
            <w:r w:rsidR="00C144F1" w:rsidRPr="00444C80">
              <w:rPr>
                <w:rFonts w:ascii="Tahoma" w:hAnsi="Tahoma" w:cs="Tahoma"/>
                <w:color w:val="000000"/>
                <w:sz w:val="18"/>
                <w:szCs w:val="22"/>
                <w:lang w:eastAsia="pt-PT"/>
              </w:rPr>
              <w:t>18</w:t>
            </w:r>
          </w:p>
        </w:tc>
        <w:tc>
          <w:tcPr>
            <w:tcW w:w="2188" w:type="dxa"/>
            <w:tcBorders>
              <w:top w:val="nil"/>
              <w:left w:val="nil"/>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 </w:t>
            </w:r>
            <w:r w:rsidR="00C144F1" w:rsidRPr="00444C80">
              <w:rPr>
                <w:rFonts w:ascii="Tahoma" w:hAnsi="Tahoma" w:cs="Tahoma"/>
                <w:color w:val="000000"/>
                <w:sz w:val="18"/>
                <w:szCs w:val="22"/>
                <w:lang w:eastAsia="pt-PT"/>
              </w:rPr>
              <w:t>Convencional</w:t>
            </w:r>
          </w:p>
        </w:tc>
        <w:tc>
          <w:tcPr>
            <w:tcW w:w="1430" w:type="dxa"/>
            <w:tcBorders>
              <w:top w:val="nil"/>
              <w:left w:val="nil"/>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 </w:t>
            </w:r>
            <w:r w:rsidR="001F1BDD" w:rsidRPr="00444C80">
              <w:rPr>
                <w:rFonts w:ascii="Tahoma" w:hAnsi="Tahoma" w:cs="Tahoma"/>
                <w:color w:val="000000"/>
                <w:sz w:val="18"/>
                <w:szCs w:val="22"/>
                <w:lang w:eastAsia="pt-PT"/>
              </w:rPr>
              <w:t>Bom estado</w:t>
            </w:r>
          </w:p>
        </w:tc>
      </w:tr>
      <w:tr w:rsidR="00F03A0B" w:rsidRPr="00444C80" w:rsidTr="00655B83">
        <w:trPr>
          <w:trHeight w:val="315"/>
          <w:jc w:val="center"/>
        </w:trPr>
        <w:tc>
          <w:tcPr>
            <w:tcW w:w="1943" w:type="dxa"/>
            <w:tcBorders>
              <w:top w:val="nil"/>
              <w:left w:val="single" w:sz="4" w:space="0" w:color="auto"/>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Lione</w:t>
            </w:r>
          </w:p>
        </w:tc>
        <w:tc>
          <w:tcPr>
            <w:tcW w:w="1420" w:type="dxa"/>
            <w:tcBorders>
              <w:top w:val="nil"/>
              <w:left w:val="nil"/>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Residências</w:t>
            </w:r>
          </w:p>
        </w:tc>
        <w:tc>
          <w:tcPr>
            <w:tcW w:w="1223" w:type="dxa"/>
            <w:tcBorders>
              <w:top w:val="nil"/>
              <w:left w:val="nil"/>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 </w:t>
            </w:r>
            <w:r w:rsidR="00C144F1" w:rsidRPr="00444C80">
              <w:rPr>
                <w:rFonts w:ascii="Tahoma" w:hAnsi="Tahoma" w:cs="Tahoma"/>
                <w:color w:val="000000"/>
                <w:sz w:val="18"/>
                <w:szCs w:val="22"/>
                <w:lang w:eastAsia="pt-PT"/>
              </w:rPr>
              <w:t>2</w:t>
            </w:r>
          </w:p>
        </w:tc>
        <w:tc>
          <w:tcPr>
            <w:tcW w:w="2188" w:type="dxa"/>
            <w:tcBorders>
              <w:top w:val="nil"/>
              <w:left w:val="nil"/>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 </w:t>
            </w:r>
            <w:r w:rsidR="00C144F1" w:rsidRPr="00444C80">
              <w:rPr>
                <w:rFonts w:ascii="Tahoma" w:hAnsi="Tahoma" w:cs="Tahoma"/>
                <w:color w:val="000000"/>
                <w:sz w:val="18"/>
                <w:szCs w:val="22"/>
                <w:lang w:eastAsia="pt-PT"/>
              </w:rPr>
              <w:t>Convencional</w:t>
            </w:r>
          </w:p>
        </w:tc>
        <w:tc>
          <w:tcPr>
            <w:tcW w:w="1430" w:type="dxa"/>
            <w:tcBorders>
              <w:top w:val="nil"/>
              <w:left w:val="nil"/>
              <w:bottom w:val="single" w:sz="4" w:space="0" w:color="auto"/>
              <w:right w:val="single" w:sz="4" w:space="0" w:color="auto"/>
            </w:tcBorders>
            <w:shd w:val="clear" w:color="auto" w:fill="auto"/>
            <w:hideMark/>
          </w:tcPr>
          <w:p w:rsidR="00F03A0B" w:rsidRPr="00444C80" w:rsidRDefault="00F03A0B" w:rsidP="00B43B78">
            <w:pPr>
              <w:spacing w:line="276" w:lineRule="auto"/>
              <w:jc w:val="both"/>
              <w:rPr>
                <w:rFonts w:ascii="Tahoma" w:hAnsi="Tahoma" w:cs="Tahoma"/>
                <w:color w:val="000000"/>
                <w:sz w:val="18"/>
                <w:szCs w:val="22"/>
                <w:lang w:eastAsia="pt-PT"/>
              </w:rPr>
            </w:pPr>
            <w:r w:rsidRPr="00444C80">
              <w:rPr>
                <w:rFonts w:ascii="Tahoma" w:hAnsi="Tahoma" w:cs="Tahoma"/>
                <w:color w:val="000000"/>
                <w:sz w:val="18"/>
                <w:szCs w:val="22"/>
                <w:lang w:eastAsia="pt-PT"/>
              </w:rPr>
              <w:t> </w:t>
            </w:r>
            <w:r w:rsidR="001F1BDD" w:rsidRPr="00444C80">
              <w:rPr>
                <w:rFonts w:ascii="Tahoma" w:hAnsi="Tahoma" w:cs="Tahoma"/>
                <w:color w:val="000000"/>
                <w:sz w:val="18"/>
                <w:szCs w:val="22"/>
                <w:lang w:eastAsia="pt-PT"/>
              </w:rPr>
              <w:t>Bom estado</w:t>
            </w:r>
          </w:p>
        </w:tc>
      </w:tr>
    </w:tbl>
    <w:p w:rsidR="00DC104C" w:rsidRPr="00B43B78" w:rsidRDefault="00CC43C3" w:rsidP="00B43B78">
      <w:pPr>
        <w:spacing w:line="276" w:lineRule="auto"/>
        <w:ind w:firstLine="708"/>
        <w:jc w:val="both"/>
        <w:rPr>
          <w:rFonts w:ascii="Tahoma" w:hAnsi="Tahoma" w:cs="Tahoma"/>
          <w:b/>
          <w:sz w:val="22"/>
          <w:szCs w:val="22"/>
        </w:rPr>
      </w:pPr>
      <w:r w:rsidRPr="00B43B78">
        <w:rPr>
          <w:rFonts w:ascii="Tahoma" w:hAnsi="Tahoma" w:cs="Tahoma"/>
          <w:b/>
          <w:noProof/>
          <w:sz w:val="22"/>
          <w:szCs w:val="22"/>
          <w:lang w:val="en-US"/>
        </w:rPr>
        <w:lastRenderedPageBreak/>
        <w:drawing>
          <wp:inline distT="0" distB="0" distL="0" distR="0">
            <wp:extent cx="4839335" cy="2225675"/>
            <wp:effectExtent l="0" t="0" r="0" b="0"/>
            <wp:docPr id="11" name="Objec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3520" w:rsidRPr="006F2A4F" w:rsidRDefault="00CE3520" w:rsidP="00B43B78">
      <w:pPr>
        <w:spacing w:line="276" w:lineRule="auto"/>
        <w:ind w:firstLine="708"/>
        <w:jc w:val="both"/>
        <w:rPr>
          <w:rFonts w:ascii="Tahoma" w:hAnsi="Tahoma" w:cs="Tahoma"/>
          <w:b/>
          <w:sz w:val="20"/>
          <w:szCs w:val="22"/>
        </w:rPr>
      </w:pPr>
      <w:r w:rsidRPr="006F2A4F">
        <w:rPr>
          <w:rFonts w:ascii="Tahoma" w:hAnsi="Tahoma" w:cs="Tahoma"/>
          <w:b/>
          <w:sz w:val="20"/>
          <w:szCs w:val="22"/>
        </w:rPr>
        <w:t>Grafico 2: Residências de Funcionários</w:t>
      </w:r>
    </w:p>
    <w:p w:rsidR="00CE3520" w:rsidRPr="006F2A4F" w:rsidRDefault="00CE3520" w:rsidP="00B43B78">
      <w:pPr>
        <w:spacing w:line="276" w:lineRule="auto"/>
        <w:ind w:firstLine="708"/>
        <w:jc w:val="both"/>
        <w:rPr>
          <w:rFonts w:ascii="Tahoma" w:hAnsi="Tahoma" w:cs="Tahoma"/>
          <w:b/>
          <w:sz w:val="20"/>
          <w:szCs w:val="22"/>
        </w:rPr>
      </w:pPr>
    </w:p>
    <w:p w:rsidR="00444C80" w:rsidRPr="00444C80" w:rsidRDefault="00444C80" w:rsidP="00444C80">
      <w:pPr>
        <w:spacing w:line="276" w:lineRule="auto"/>
        <w:ind w:firstLine="708"/>
        <w:jc w:val="both"/>
        <w:rPr>
          <w:rFonts w:ascii="Tahoma" w:hAnsi="Tahoma" w:cs="Tahoma"/>
          <w:sz w:val="20"/>
          <w:szCs w:val="22"/>
        </w:rPr>
        <w:sectPr w:rsidR="00444C80" w:rsidRPr="00444C80" w:rsidSect="00B664FD">
          <w:type w:val="continuous"/>
          <w:pgSz w:w="12240" w:h="15840" w:code="1"/>
          <w:pgMar w:top="993" w:right="1041" w:bottom="993" w:left="1800" w:header="720" w:footer="720" w:gutter="0"/>
          <w:pgNumType w:start="39"/>
          <w:cols w:space="720"/>
          <w:titlePg/>
          <w:docGrid w:linePitch="360"/>
        </w:sectPr>
      </w:pPr>
      <w:bookmarkStart w:id="144" w:name="_Toc319305081"/>
      <w:bookmarkStart w:id="145" w:name="_Toc401060714"/>
    </w:p>
    <w:p w:rsidR="00B42E90" w:rsidRPr="006F2A4F" w:rsidRDefault="00444C80" w:rsidP="006F2A4F">
      <w:pPr>
        <w:spacing w:line="276" w:lineRule="auto"/>
        <w:rPr>
          <w:rFonts w:ascii="Tahoma" w:hAnsi="Tahoma" w:cs="Tahoma"/>
          <w:b/>
          <w:sz w:val="22"/>
          <w:szCs w:val="22"/>
        </w:rPr>
        <w:sectPr w:rsidR="00B42E90" w:rsidRPr="006F2A4F" w:rsidSect="00CD0145">
          <w:type w:val="nextColumn"/>
          <w:pgSz w:w="12240" w:h="15840" w:code="1"/>
          <w:pgMar w:top="709" w:right="1797" w:bottom="993" w:left="1043" w:header="720" w:footer="720" w:gutter="0"/>
          <w:pgNumType w:start="40"/>
          <w:cols w:space="720"/>
          <w:titlePg/>
          <w:docGrid w:linePitch="360"/>
        </w:sectPr>
      </w:pPr>
      <w:r>
        <w:rPr>
          <w:rFonts w:ascii="Tahoma" w:hAnsi="Tahoma" w:cs="Tahoma"/>
          <w:b/>
          <w:noProof/>
          <w:sz w:val="22"/>
          <w:szCs w:val="22"/>
          <w:lang w:val="en-US"/>
        </w:rPr>
        <w:lastRenderedPageBreak/>
        <w:drawing>
          <wp:anchor distT="0" distB="0" distL="114300" distR="114300" simplePos="0" relativeHeight="251649536" behindDoc="1" locked="0" layoutInCell="1" allowOverlap="1">
            <wp:simplePos x="0" y="0"/>
            <wp:positionH relativeFrom="column">
              <wp:posOffset>-324485</wp:posOffset>
            </wp:positionH>
            <wp:positionV relativeFrom="paragraph">
              <wp:posOffset>344805</wp:posOffset>
            </wp:positionV>
            <wp:extent cx="6805930" cy="3744595"/>
            <wp:effectExtent l="19050" t="19050" r="13970" b="27305"/>
            <wp:wrapTight wrapText="bothSides">
              <wp:wrapPolygon edited="0">
                <wp:start x="-60" y="-110"/>
                <wp:lineTo x="-60" y="21758"/>
                <wp:lineTo x="21644" y="21758"/>
                <wp:lineTo x="21644" y="-110"/>
                <wp:lineTo x="-60" y="-110"/>
              </wp:wrapPolygon>
            </wp:wrapTight>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6805930" cy="3744595"/>
                    </a:xfrm>
                    <a:prstGeom prst="rect">
                      <a:avLst/>
                    </a:prstGeom>
                    <a:noFill/>
                    <a:ln w="9525">
                      <a:solidFill>
                        <a:srgbClr val="D99594"/>
                      </a:solidFill>
                      <a:miter lim="800000"/>
                      <a:headEnd/>
                      <a:tailEnd/>
                    </a:ln>
                  </pic:spPr>
                </pic:pic>
              </a:graphicData>
            </a:graphic>
          </wp:anchor>
        </w:drawing>
      </w:r>
      <w:r w:rsidR="00741EA2" w:rsidRPr="00B43B78">
        <w:rPr>
          <w:rFonts w:ascii="Tahoma" w:hAnsi="Tahoma" w:cs="Tahoma"/>
          <w:b/>
          <w:sz w:val="22"/>
          <w:szCs w:val="22"/>
        </w:rPr>
        <w:t>Mapa 2: Dist</w:t>
      </w:r>
      <w:r w:rsidR="00EB2CCC">
        <w:rPr>
          <w:rFonts w:ascii="Tahoma" w:hAnsi="Tahoma" w:cs="Tahoma"/>
          <w:b/>
          <w:sz w:val="22"/>
          <w:szCs w:val="22"/>
        </w:rPr>
        <w:t>ribuiço da populaçao por aldeia</w:t>
      </w:r>
    </w:p>
    <w:p w:rsidR="00B42E90" w:rsidRPr="00B43B78" w:rsidRDefault="00B42E90" w:rsidP="00B43B78">
      <w:pPr>
        <w:spacing w:line="276" w:lineRule="auto"/>
        <w:jc w:val="both"/>
        <w:rPr>
          <w:rFonts w:ascii="Tahoma" w:hAnsi="Tahoma" w:cs="Tahoma"/>
          <w:sz w:val="22"/>
          <w:szCs w:val="22"/>
        </w:rPr>
      </w:pPr>
      <w:r w:rsidRPr="00B43B78">
        <w:rPr>
          <w:rFonts w:ascii="Tahoma" w:hAnsi="Tahoma" w:cs="Tahoma"/>
          <w:sz w:val="22"/>
          <w:szCs w:val="22"/>
        </w:rPr>
        <w:lastRenderedPageBreak/>
        <w:t>A agricultura é o ramo de actividade económica mais representativo no distrito e desempenha um papel importante para o desenvolvimento local e que absorve a maioria da população economicamente activa, maioritariamente do sector familiar.</w:t>
      </w:r>
    </w:p>
    <w:p w:rsidR="00B42E90" w:rsidRPr="00B43B78" w:rsidRDefault="00B42E90" w:rsidP="00B43B78">
      <w:pPr>
        <w:spacing w:line="276" w:lineRule="auto"/>
        <w:jc w:val="both"/>
        <w:rPr>
          <w:rFonts w:ascii="Tahoma" w:hAnsi="Tahoma" w:cs="Tahoma"/>
          <w:sz w:val="22"/>
          <w:szCs w:val="22"/>
        </w:rPr>
      </w:pPr>
    </w:p>
    <w:p w:rsidR="00B42E90" w:rsidRPr="00B43B78" w:rsidRDefault="00B42E90" w:rsidP="00B43B78">
      <w:pPr>
        <w:spacing w:line="276" w:lineRule="auto"/>
        <w:jc w:val="both"/>
        <w:rPr>
          <w:rFonts w:ascii="Tahoma" w:hAnsi="Tahoma" w:cs="Tahoma"/>
          <w:sz w:val="22"/>
          <w:szCs w:val="22"/>
        </w:rPr>
      </w:pPr>
      <w:r w:rsidRPr="00B43B78">
        <w:rPr>
          <w:rFonts w:ascii="Tahoma" w:hAnsi="Tahoma" w:cs="Tahoma"/>
          <w:sz w:val="22"/>
          <w:szCs w:val="22"/>
        </w:rPr>
        <w:t>Esta região é caracterizada pela ocorrência de três sistemas de produção agrícola predominantes a saber:</w:t>
      </w:r>
    </w:p>
    <w:p w:rsidR="00B42E90" w:rsidRPr="00B43B78" w:rsidRDefault="00B42E90" w:rsidP="00B43B78">
      <w:pPr>
        <w:spacing w:line="276" w:lineRule="auto"/>
        <w:jc w:val="both"/>
        <w:rPr>
          <w:rFonts w:ascii="Tahoma" w:hAnsi="Tahoma" w:cs="Tahoma"/>
          <w:sz w:val="22"/>
          <w:szCs w:val="22"/>
        </w:rPr>
      </w:pPr>
    </w:p>
    <w:p w:rsidR="00B42E90" w:rsidRPr="00B43B78" w:rsidRDefault="00B42E90" w:rsidP="00B43B78">
      <w:pPr>
        <w:pStyle w:val="PargrafodaLista"/>
        <w:numPr>
          <w:ilvl w:val="0"/>
          <w:numId w:val="25"/>
        </w:numPr>
        <w:jc w:val="both"/>
        <w:rPr>
          <w:rFonts w:ascii="Tahoma" w:hAnsi="Tahoma" w:cs="Tahoma"/>
        </w:rPr>
      </w:pPr>
      <w:r w:rsidRPr="00B43B78">
        <w:rPr>
          <w:rFonts w:ascii="Tahoma" w:hAnsi="Tahoma" w:cs="Tahoma"/>
        </w:rPr>
        <w:t>O primeiro sistema corresponde à vasta zona planáltica baixa onde domina a consociação das culturas alimentares nomeadamente mandioca, milho feijões como culturas de 1ª época (época das chuvas) e dos rios, dambos e partes inferiores dos declives;</w:t>
      </w:r>
    </w:p>
    <w:p w:rsidR="00B42E90" w:rsidRPr="00B43B78" w:rsidRDefault="00B42E90" w:rsidP="00B43B78">
      <w:pPr>
        <w:pStyle w:val="PargrafodaLista"/>
        <w:jc w:val="both"/>
        <w:rPr>
          <w:rFonts w:ascii="Tahoma" w:hAnsi="Tahoma" w:cs="Tahoma"/>
        </w:rPr>
      </w:pPr>
    </w:p>
    <w:p w:rsidR="00B42E90" w:rsidRPr="00B43B78" w:rsidRDefault="00B42E90" w:rsidP="00B43B78">
      <w:pPr>
        <w:pStyle w:val="PargrafodaLista"/>
        <w:numPr>
          <w:ilvl w:val="0"/>
          <w:numId w:val="25"/>
        </w:numPr>
        <w:jc w:val="both"/>
        <w:rPr>
          <w:rFonts w:ascii="Tahoma" w:hAnsi="Tahoma" w:cs="Tahoma"/>
        </w:rPr>
      </w:pPr>
      <w:r w:rsidRPr="00B43B78">
        <w:rPr>
          <w:rFonts w:ascii="Tahoma" w:hAnsi="Tahoma" w:cs="Tahoma"/>
        </w:rPr>
        <w:t>O segundo sistema é predominado pela cultura pura de mapira, ocasionalmente consociada com o milho e feijão. A cultura do amendoim pode aparecer em qualquer uma das consociações. A mandioca é a cultura mais importante em termos de área e é cultivada tanto em cultivo simples, como em cultivo consociado com o feijão ou amendoim; e</w:t>
      </w:r>
    </w:p>
    <w:p w:rsidR="00B42E90" w:rsidRPr="00B43B78" w:rsidRDefault="00B42E90" w:rsidP="00B43B78">
      <w:pPr>
        <w:pStyle w:val="PargrafodaLista"/>
        <w:ind w:left="0"/>
        <w:jc w:val="both"/>
        <w:rPr>
          <w:rFonts w:ascii="Tahoma" w:hAnsi="Tahoma" w:cs="Tahoma"/>
        </w:rPr>
      </w:pPr>
    </w:p>
    <w:p w:rsidR="00B42E90" w:rsidRPr="00B43B78" w:rsidRDefault="00B42E90" w:rsidP="00B43B78">
      <w:pPr>
        <w:pStyle w:val="PargrafodaLista"/>
        <w:numPr>
          <w:ilvl w:val="0"/>
          <w:numId w:val="25"/>
        </w:numPr>
        <w:jc w:val="both"/>
        <w:rPr>
          <w:rFonts w:ascii="Tahoma" w:hAnsi="Tahoma" w:cs="Tahoma"/>
        </w:rPr>
      </w:pPr>
      <w:r w:rsidRPr="00B43B78">
        <w:rPr>
          <w:rFonts w:ascii="Tahoma" w:hAnsi="Tahoma" w:cs="Tahoma"/>
        </w:rPr>
        <w:t>O terceiro sistema corresponde ao cultivo de tabaco que constituem a principal cultura de rendimento.</w:t>
      </w:r>
    </w:p>
    <w:p w:rsidR="00B42E90" w:rsidRPr="00B43B78" w:rsidRDefault="00B42E90" w:rsidP="00B43B78">
      <w:pPr>
        <w:spacing w:line="276" w:lineRule="auto"/>
        <w:jc w:val="both"/>
        <w:rPr>
          <w:rFonts w:ascii="Tahoma" w:hAnsi="Tahoma" w:cs="Tahoma"/>
          <w:sz w:val="22"/>
          <w:szCs w:val="22"/>
        </w:rPr>
      </w:pPr>
      <w:r w:rsidRPr="00B43B78">
        <w:rPr>
          <w:rFonts w:ascii="Tahoma" w:hAnsi="Tahoma" w:cs="Tahoma"/>
          <w:sz w:val="22"/>
          <w:szCs w:val="22"/>
        </w:rPr>
        <w:t>De modo geral os três sistemas de produção agrícola supracitados ocorrem em regime de sequeiro, dependendo fundamentalmente de factores naturais como o regime pluviométrico da região que por seu lado não favorece à prática de uma agricultura intensiva, sem a exploração das bacias hidrográficas existentes no distrito. Esta dependência, não garante bons resultados e não existe nenhum sistema mecanizado para melhoria da produção.</w:t>
      </w:r>
    </w:p>
    <w:p w:rsidR="00B42E90" w:rsidRPr="00B43B78" w:rsidRDefault="00B42E90" w:rsidP="00B43B78">
      <w:pPr>
        <w:pStyle w:val="Corpodetexto"/>
        <w:spacing w:line="276" w:lineRule="auto"/>
        <w:rPr>
          <w:rFonts w:ascii="Tahoma" w:hAnsi="Tahoma" w:cs="Tahoma"/>
          <w:sz w:val="22"/>
          <w:szCs w:val="22"/>
        </w:rPr>
      </w:pPr>
    </w:p>
    <w:p w:rsidR="00B42E90" w:rsidRPr="00B43B78" w:rsidRDefault="00B42E90" w:rsidP="00B43B78">
      <w:pPr>
        <w:spacing w:line="276" w:lineRule="auto"/>
        <w:jc w:val="both"/>
        <w:rPr>
          <w:rFonts w:ascii="Tahoma" w:hAnsi="Tahoma" w:cs="Tahoma"/>
          <w:sz w:val="22"/>
          <w:szCs w:val="22"/>
        </w:rPr>
      </w:pPr>
      <w:r w:rsidRPr="00B43B78">
        <w:rPr>
          <w:rFonts w:ascii="Tahoma" w:hAnsi="Tahoma" w:cs="Tahoma"/>
          <w:sz w:val="22"/>
          <w:szCs w:val="22"/>
        </w:rPr>
        <w:t xml:space="preserve">A actividade agrícola é praticada em pequenas explorações maioritariamente familiares em regime de consociações de culturas com base em variedades locais. A assistência técnica ao sector familiar é feita através 5 </w:t>
      </w:r>
      <w:r w:rsidRPr="00B43B78">
        <w:rPr>
          <w:rFonts w:ascii="Tahoma" w:eastAsia="Calibri" w:hAnsi="Tahoma" w:cs="Tahoma"/>
          <w:sz w:val="22"/>
          <w:szCs w:val="22"/>
        </w:rPr>
        <w:t>extensionistas</w:t>
      </w:r>
      <w:r w:rsidRPr="00B43B78">
        <w:rPr>
          <w:rFonts w:ascii="Tahoma" w:hAnsi="Tahoma" w:cs="Tahoma"/>
          <w:sz w:val="22"/>
          <w:szCs w:val="22"/>
        </w:rPr>
        <w:t xml:space="preserve"> afectos ao sector da Agricultura, tendo sido assistidos </w:t>
      </w:r>
      <w:r w:rsidRPr="00B43B78">
        <w:rPr>
          <w:rFonts w:ascii="Tahoma" w:eastAsia="Calibri" w:hAnsi="Tahoma" w:cs="Tahoma"/>
          <w:sz w:val="22"/>
          <w:szCs w:val="22"/>
        </w:rPr>
        <w:t>cerca de 108 camponeses</w:t>
      </w:r>
      <w:r w:rsidRPr="00B43B78">
        <w:rPr>
          <w:rFonts w:ascii="Tahoma" w:hAnsi="Tahoma" w:cs="Tahoma"/>
          <w:sz w:val="22"/>
          <w:szCs w:val="22"/>
        </w:rPr>
        <w:t>. A fraca capacidade em termos de meios humanos, financeiros e materiais pode estar na origem da fraca assistência técnica aos camponeses.</w:t>
      </w:r>
    </w:p>
    <w:p w:rsidR="00B42E90" w:rsidRPr="00B43B78" w:rsidRDefault="00B42E90" w:rsidP="00B43B78">
      <w:pPr>
        <w:spacing w:line="276" w:lineRule="auto"/>
        <w:jc w:val="both"/>
        <w:rPr>
          <w:rFonts w:ascii="Tahoma" w:hAnsi="Tahoma" w:cs="Tahoma"/>
          <w:sz w:val="22"/>
          <w:szCs w:val="22"/>
        </w:rPr>
      </w:pPr>
      <w:r w:rsidRPr="00B43B78">
        <w:rPr>
          <w:rFonts w:ascii="Tahoma" w:hAnsi="Tahoma" w:cs="Tahoma"/>
          <w:sz w:val="22"/>
          <w:szCs w:val="22"/>
        </w:rPr>
        <w:t xml:space="preserve"> </w:t>
      </w:r>
    </w:p>
    <w:p w:rsidR="00B42E90" w:rsidRPr="00B43B78" w:rsidRDefault="00B42E90" w:rsidP="00B43B78">
      <w:pPr>
        <w:spacing w:line="276" w:lineRule="auto"/>
        <w:jc w:val="both"/>
        <w:rPr>
          <w:rFonts w:ascii="Tahoma" w:hAnsi="Tahoma" w:cs="Tahoma"/>
          <w:b/>
          <w:sz w:val="22"/>
          <w:szCs w:val="22"/>
        </w:rPr>
      </w:pPr>
    </w:p>
    <w:p w:rsidR="00B42E90" w:rsidRPr="00B43B78" w:rsidRDefault="00CC43C3" w:rsidP="00B43B78">
      <w:pPr>
        <w:spacing w:line="276" w:lineRule="auto"/>
        <w:rPr>
          <w:rFonts w:ascii="Tahoma" w:hAnsi="Tahoma" w:cs="Tahoma"/>
          <w:b/>
          <w:sz w:val="22"/>
          <w:szCs w:val="22"/>
        </w:rPr>
      </w:pPr>
      <w:r w:rsidRPr="00B43B78">
        <w:rPr>
          <w:rFonts w:ascii="Tahoma" w:hAnsi="Tahoma" w:cs="Tahoma"/>
          <w:noProof/>
          <w:sz w:val="22"/>
          <w:szCs w:val="22"/>
          <w:lang w:val="en-US"/>
        </w:rPr>
        <w:drawing>
          <wp:inline distT="0" distB="0" distL="0" distR="0">
            <wp:extent cx="2855595" cy="1457960"/>
            <wp:effectExtent l="19050" t="0" r="190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855595" cy="1457960"/>
                    </a:xfrm>
                    <a:prstGeom prst="rect">
                      <a:avLst/>
                    </a:prstGeom>
                    <a:noFill/>
                    <a:ln w="9525">
                      <a:noFill/>
                      <a:miter lim="800000"/>
                      <a:headEnd/>
                      <a:tailEnd/>
                    </a:ln>
                  </pic:spPr>
                </pic:pic>
              </a:graphicData>
            </a:graphic>
          </wp:inline>
        </w:drawing>
      </w:r>
      <w:r w:rsidR="00B42E90" w:rsidRPr="00B43B78">
        <w:rPr>
          <w:rFonts w:ascii="Tahoma" w:hAnsi="Tahoma" w:cs="Tahoma"/>
          <w:b/>
          <w:sz w:val="22"/>
          <w:szCs w:val="22"/>
        </w:rPr>
        <w:t xml:space="preserve"> </w:t>
      </w:r>
    </w:p>
    <w:p w:rsidR="00FA3972" w:rsidRDefault="00B42E90" w:rsidP="00B43B78">
      <w:pPr>
        <w:spacing w:line="276" w:lineRule="auto"/>
        <w:rPr>
          <w:rFonts w:ascii="Tahoma" w:hAnsi="Tahoma" w:cs="Tahoma"/>
          <w:b/>
          <w:sz w:val="18"/>
          <w:szCs w:val="22"/>
        </w:rPr>
      </w:pPr>
      <w:r w:rsidRPr="00FB05C0">
        <w:rPr>
          <w:rFonts w:ascii="Tahoma" w:hAnsi="Tahoma" w:cs="Tahoma"/>
          <w:b/>
          <w:sz w:val="18"/>
          <w:szCs w:val="22"/>
        </w:rPr>
        <w:t>Imagem 6: ilustra as areas agricolas praticadas no sector familiar no Distrito (PA Chimbunila</w:t>
      </w:r>
    </w:p>
    <w:p w:rsidR="00FB05C0" w:rsidRPr="00FB05C0" w:rsidRDefault="00FB05C0" w:rsidP="00B43B78">
      <w:pPr>
        <w:spacing w:line="276" w:lineRule="auto"/>
        <w:rPr>
          <w:rFonts w:ascii="Tahoma" w:hAnsi="Tahoma" w:cs="Tahoma"/>
          <w:sz w:val="18"/>
          <w:szCs w:val="22"/>
        </w:rPr>
        <w:sectPr w:rsidR="00FB05C0" w:rsidRPr="00FB05C0" w:rsidSect="00CD0145">
          <w:pgSz w:w="12240" w:h="15840" w:code="1"/>
          <w:pgMar w:top="1418" w:right="1041" w:bottom="1440" w:left="1800" w:header="720" w:footer="720" w:gutter="0"/>
          <w:pgNumType w:start="41"/>
          <w:cols w:space="720"/>
          <w:titlePg/>
          <w:docGrid w:linePitch="360"/>
        </w:sectPr>
      </w:pPr>
    </w:p>
    <w:p w:rsidR="00801772" w:rsidRPr="00B43B78" w:rsidRDefault="00801772" w:rsidP="00B43B78">
      <w:pPr>
        <w:spacing w:line="276" w:lineRule="auto"/>
        <w:jc w:val="both"/>
        <w:rPr>
          <w:rFonts w:ascii="Tahoma" w:hAnsi="Tahoma" w:cs="Tahoma"/>
          <w:sz w:val="22"/>
          <w:szCs w:val="22"/>
        </w:rPr>
      </w:pPr>
    </w:p>
    <w:p w:rsidR="00801772" w:rsidRPr="00B43B78" w:rsidRDefault="00801772" w:rsidP="00B43B78">
      <w:pPr>
        <w:spacing w:line="276" w:lineRule="auto"/>
        <w:jc w:val="both"/>
        <w:rPr>
          <w:rFonts w:ascii="Tahoma" w:hAnsi="Tahoma" w:cs="Tahoma"/>
          <w:sz w:val="22"/>
          <w:szCs w:val="22"/>
        </w:rPr>
      </w:pPr>
    </w:p>
    <w:p w:rsidR="00B664FD" w:rsidRPr="00B43B78" w:rsidRDefault="00B664FD" w:rsidP="00B43B78">
      <w:pPr>
        <w:spacing w:line="276" w:lineRule="auto"/>
        <w:jc w:val="both"/>
        <w:rPr>
          <w:rFonts w:ascii="Tahoma" w:hAnsi="Tahoma" w:cs="Tahoma"/>
          <w:sz w:val="22"/>
          <w:szCs w:val="22"/>
        </w:rPr>
        <w:sectPr w:rsidR="00B664FD" w:rsidRPr="00B43B78" w:rsidSect="00CD0145">
          <w:footerReference w:type="first" r:id="rId31"/>
          <w:type w:val="continuous"/>
          <w:pgSz w:w="12240" w:h="15840" w:code="1"/>
          <w:pgMar w:top="244" w:right="1797" w:bottom="1440" w:left="1797" w:header="720" w:footer="720" w:gutter="0"/>
          <w:pgNumType w:start="41"/>
          <w:cols w:space="720"/>
          <w:titlePg/>
          <w:docGrid w:linePitch="360"/>
        </w:sectPr>
      </w:pPr>
    </w:p>
    <w:p w:rsidR="00741EA2" w:rsidRPr="00B43B78" w:rsidRDefault="00741EA2" w:rsidP="00B43B78">
      <w:pPr>
        <w:spacing w:line="276" w:lineRule="auto"/>
        <w:jc w:val="both"/>
        <w:rPr>
          <w:rFonts w:ascii="Tahoma" w:eastAsia="Calibri" w:hAnsi="Tahoma" w:cs="Tahoma"/>
          <w:i/>
          <w:sz w:val="22"/>
          <w:szCs w:val="22"/>
        </w:rPr>
      </w:pPr>
      <w:r w:rsidRPr="00B43B78">
        <w:rPr>
          <w:rFonts w:ascii="Tahoma" w:hAnsi="Tahoma" w:cs="Tahoma"/>
          <w:sz w:val="22"/>
          <w:szCs w:val="22"/>
        </w:rPr>
        <w:lastRenderedPageBreak/>
        <w:t xml:space="preserve">O sector privado é ainda pouco expressivo recorrendo ainda a métodos tradicionais de cultivo aliado também à dificuldades de acesso a créditos para o desenvolvimento da actividade agrícola. </w:t>
      </w:r>
    </w:p>
    <w:p w:rsidR="00FA3972" w:rsidRPr="00B43B78" w:rsidRDefault="00FA3972" w:rsidP="00B43B78">
      <w:pPr>
        <w:spacing w:line="276" w:lineRule="auto"/>
        <w:rPr>
          <w:rFonts w:ascii="Tahoma" w:hAnsi="Tahoma" w:cs="Tahoma"/>
          <w:sz w:val="22"/>
          <w:szCs w:val="22"/>
        </w:rPr>
      </w:pPr>
    </w:p>
    <w:p w:rsidR="000357ED" w:rsidRPr="00B43B78" w:rsidRDefault="000357ED" w:rsidP="00B43B78">
      <w:pPr>
        <w:pStyle w:val="Estilo3"/>
        <w:spacing w:line="276" w:lineRule="auto"/>
        <w:rPr>
          <w:rFonts w:ascii="Tahoma" w:hAnsi="Tahoma" w:cs="Tahoma"/>
          <w:sz w:val="22"/>
          <w:szCs w:val="22"/>
        </w:rPr>
        <w:sectPr w:rsidR="000357ED" w:rsidRPr="00B43B78" w:rsidSect="00B664FD">
          <w:type w:val="continuous"/>
          <w:pgSz w:w="12240" w:h="15840" w:code="1"/>
          <w:pgMar w:top="244" w:right="1797" w:bottom="1440" w:left="1797" w:header="720" w:footer="720" w:gutter="0"/>
          <w:pgNumType w:start="42"/>
          <w:cols w:space="720"/>
          <w:titlePg/>
          <w:docGrid w:linePitch="360"/>
        </w:sectPr>
      </w:pPr>
      <w:bookmarkStart w:id="146" w:name="_Toc415663707"/>
    </w:p>
    <w:p w:rsidR="00741EA2" w:rsidRPr="00B43B78" w:rsidRDefault="00741EA2" w:rsidP="00B43B78">
      <w:pPr>
        <w:pStyle w:val="Estilo3"/>
        <w:spacing w:line="276" w:lineRule="auto"/>
        <w:rPr>
          <w:rFonts w:ascii="Tahoma" w:hAnsi="Tahoma" w:cs="Tahoma"/>
          <w:sz w:val="22"/>
          <w:szCs w:val="22"/>
        </w:rPr>
      </w:pPr>
      <w:r w:rsidRPr="00B43B78">
        <w:rPr>
          <w:rFonts w:ascii="Tahoma" w:hAnsi="Tahoma" w:cs="Tahoma"/>
          <w:sz w:val="22"/>
          <w:szCs w:val="22"/>
        </w:rPr>
        <w:lastRenderedPageBreak/>
        <w:t>Situação demográfica do Distrito</w:t>
      </w:r>
      <w:bookmarkEnd w:id="146"/>
    </w:p>
    <w:p w:rsidR="00741EA2" w:rsidRPr="00B43B78" w:rsidRDefault="00741EA2" w:rsidP="00B43B78">
      <w:pPr>
        <w:pStyle w:val="SemEspaamento"/>
        <w:spacing w:line="276" w:lineRule="auto"/>
        <w:rPr>
          <w:rFonts w:ascii="Tahoma" w:hAnsi="Tahoma" w:cs="Tahoma"/>
          <w:b/>
          <w:color w:val="FF0000"/>
        </w:rPr>
      </w:pPr>
    </w:p>
    <w:p w:rsidR="00741EA2" w:rsidRPr="00B43B78" w:rsidRDefault="00741EA2" w:rsidP="00B43B78">
      <w:pPr>
        <w:pStyle w:val="SemEspaamento"/>
        <w:spacing w:line="276" w:lineRule="auto"/>
        <w:rPr>
          <w:rFonts w:ascii="Tahoma" w:hAnsi="Tahoma" w:cs="Tahoma"/>
          <w:b/>
          <w:color w:val="FF0000"/>
        </w:rPr>
      </w:pPr>
      <w:r w:rsidRPr="00B43B78">
        <w:rPr>
          <w:rFonts w:ascii="Tahoma" w:hAnsi="Tahoma" w:cs="Tahoma"/>
          <w:b/>
          <w:color w:val="FF0000"/>
        </w:rPr>
        <w:t>Fazer a descrição do crescimento populacional</w:t>
      </w:r>
    </w:p>
    <w:p w:rsidR="00741EA2" w:rsidRPr="00B43B78" w:rsidRDefault="00741EA2" w:rsidP="00B43B78">
      <w:pPr>
        <w:pStyle w:val="SemEspaamento"/>
        <w:spacing w:line="276" w:lineRule="auto"/>
        <w:rPr>
          <w:rFonts w:ascii="Tahoma" w:hAnsi="Tahoma" w:cs="Tahoma"/>
          <w:b/>
          <w:color w:val="FF0000"/>
        </w:rPr>
      </w:pPr>
      <w:r w:rsidRPr="00B43B78">
        <w:rPr>
          <w:rFonts w:ascii="Tahoma" w:hAnsi="Tahoma" w:cs="Tahoma"/>
          <w:b/>
          <w:color w:val="FF0000"/>
        </w:rPr>
        <w:t>Tabela No 0</w:t>
      </w:r>
      <w:r w:rsidR="00661841" w:rsidRPr="00B43B78">
        <w:rPr>
          <w:rFonts w:ascii="Tahoma" w:hAnsi="Tahoma" w:cs="Tahoma"/>
          <w:b/>
          <w:color w:val="FF0000"/>
        </w:rPr>
        <w:t>6</w:t>
      </w:r>
    </w:p>
    <w:tbl>
      <w:tblPr>
        <w:tblW w:w="9189" w:type="dxa"/>
        <w:jc w:val="center"/>
        <w:tblInd w:w="-656" w:type="dxa"/>
        <w:tblCellMar>
          <w:left w:w="70" w:type="dxa"/>
          <w:right w:w="70" w:type="dxa"/>
        </w:tblCellMar>
        <w:tblLook w:val="04A0"/>
      </w:tblPr>
      <w:tblGrid>
        <w:gridCol w:w="1437"/>
        <w:gridCol w:w="829"/>
        <w:gridCol w:w="842"/>
        <w:gridCol w:w="546"/>
        <w:gridCol w:w="842"/>
        <w:gridCol w:w="842"/>
        <w:gridCol w:w="533"/>
        <w:gridCol w:w="841"/>
        <w:gridCol w:w="841"/>
        <w:gridCol w:w="533"/>
        <w:gridCol w:w="1103"/>
      </w:tblGrid>
      <w:tr w:rsidR="00741EA2" w:rsidRPr="000B0C0E" w:rsidTr="00655B83">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C4BC96"/>
            <w:hideMark/>
          </w:tcPr>
          <w:p w:rsidR="00655B83" w:rsidRPr="000B0C0E" w:rsidRDefault="00655B83" w:rsidP="00B43B78">
            <w:pPr>
              <w:spacing w:line="276" w:lineRule="auto"/>
              <w:jc w:val="both"/>
              <w:rPr>
                <w:rFonts w:ascii="Tahoma" w:hAnsi="Tahoma" w:cs="Tahoma"/>
                <w:bCs/>
                <w:color w:val="000000"/>
                <w:sz w:val="28"/>
                <w:szCs w:val="22"/>
                <w:vertAlign w:val="superscript"/>
                <w:lang w:eastAsia="pt-PT"/>
              </w:rPr>
            </w:pPr>
          </w:p>
          <w:p w:rsidR="00655B83" w:rsidRPr="000B0C0E" w:rsidRDefault="00655B83" w:rsidP="00B43B78">
            <w:pPr>
              <w:spacing w:line="276" w:lineRule="auto"/>
              <w:jc w:val="both"/>
              <w:rPr>
                <w:rFonts w:ascii="Tahoma" w:hAnsi="Tahoma" w:cs="Tahoma"/>
                <w:bCs/>
                <w:color w:val="000000"/>
                <w:sz w:val="28"/>
                <w:szCs w:val="22"/>
                <w:vertAlign w:val="superscript"/>
                <w:lang w:eastAsia="pt-PT"/>
              </w:rPr>
            </w:pPr>
          </w:p>
          <w:p w:rsidR="00741EA2" w:rsidRPr="000B0C0E" w:rsidRDefault="00655B83" w:rsidP="00B43B78">
            <w:pPr>
              <w:spacing w:line="276" w:lineRule="auto"/>
              <w:jc w:val="center"/>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Distrito</w:t>
            </w:r>
          </w:p>
        </w:tc>
        <w:tc>
          <w:tcPr>
            <w:tcW w:w="877"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 </w:t>
            </w:r>
          </w:p>
        </w:tc>
        <w:tc>
          <w:tcPr>
            <w:tcW w:w="843"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 </w:t>
            </w:r>
          </w:p>
        </w:tc>
        <w:tc>
          <w:tcPr>
            <w:tcW w:w="546"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 </w:t>
            </w:r>
          </w:p>
        </w:tc>
        <w:tc>
          <w:tcPr>
            <w:tcW w:w="843"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 </w:t>
            </w:r>
          </w:p>
        </w:tc>
        <w:tc>
          <w:tcPr>
            <w:tcW w:w="843"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 </w:t>
            </w:r>
          </w:p>
        </w:tc>
        <w:tc>
          <w:tcPr>
            <w:tcW w:w="546"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 </w:t>
            </w:r>
          </w:p>
        </w:tc>
        <w:tc>
          <w:tcPr>
            <w:tcW w:w="565"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 </w:t>
            </w:r>
          </w:p>
        </w:tc>
        <w:tc>
          <w:tcPr>
            <w:tcW w:w="565"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 </w:t>
            </w:r>
          </w:p>
        </w:tc>
        <w:tc>
          <w:tcPr>
            <w:tcW w:w="546"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 </w:t>
            </w:r>
          </w:p>
        </w:tc>
        <w:tc>
          <w:tcPr>
            <w:tcW w:w="1165" w:type="dxa"/>
            <w:tcBorders>
              <w:top w:val="single" w:sz="8" w:space="0" w:color="000000"/>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Incr.</w:t>
            </w:r>
          </w:p>
        </w:tc>
      </w:tr>
      <w:tr w:rsidR="00741EA2" w:rsidRPr="000B0C0E" w:rsidTr="00655B83">
        <w:trPr>
          <w:trHeight w:val="315"/>
          <w:jc w:val="center"/>
        </w:trPr>
        <w:tc>
          <w:tcPr>
            <w:tcW w:w="1850" w:type="dxa"/>
            <w:vMerge/>
            <w:tcBorders>
              <w:top w:val="single" w:sz="8" w:space="0" w:color="000000"/>
              <w:left w:val="single" w:sz="8" w:space="0" w:color="000000"/>
              <w:bottom w:val="single" w:sz="8" w:space="0" w:color="000000"/>
              <w:right w:val="single" w:sz="8" w:space="0" w:color="000000"/>
            </w:tcBorders>
            <w:shd w:val="clear" w:color="auto" w:fill="C4BC96"/>
            <w:vAlign w:val="center"/>
            <w:hideMark/>
          </w:tcPr>
          <w:p w:rsidR="00741EA2" w:rsidRPr="000B0C0E" w:rsidRDefault="00741EA2" w:rsidP="00B43B78">
            <w:pPr>
              <w:spacing w:line="276" w:lineRule="auto"/>
              <w:rPr>
                <w:rFonts w:ascii="Tahoma" w:hAnsi="Tahoma" w:cs="Tahoma"/>
                <w:bCs/>
                <w:color w:val="000000"/>
                <w:sz w:val="28"/>
                <w:szCs w:val="22"/>
                <w:vertAlign w:val="superscript"/>
                <w:lang w:eastAsia="pt-PT"/>
              </w:rPr>
            </w:pPr>
          </w:p>
        </w:tc>
        <w:tc>
          <w:tcPr>
            <w:tcW w:w="877"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2007</w:t>
            </w:r>
          </w:p>
        </w:tc>
        <w:tc>
          <w:tcPr>
            <w:tcW w:w="843"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2011</w:t>
            </w:r>
          </w:p>
        </w:tc>
        <w:tc>
          <w:tcPr>
            <w:tcW w:w="546"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Incr.</w:t>
            </w:r>
          </w:p>
        </w:tc>
        <w:tc>
          <w:tcPr>
            <w:tcW w:w="843"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2013</w:t>
            </w:r>
          </w:p>
        </w:tc>
        <w:tc>
          <w:tcPr>
            <w:tcW w:w="843"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2016</w:t>
            </w:r>
          </w:p>
        </w:tc>
        <w:tc>
          <w:tcPr>
            <w:tcW w:w="546"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Incr.</w:t>
            </w:r>
          </w:p>
        </w:tc>
        <w:tc>
          <w:tcPr>
            <w:tcW w:w="565"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2021</w:t>
            </w:r>
          </w:p>
        </w:tc>
        <w:tc>
          <w:tcPr>
            <w:tcW w:w="565"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2023</w:t>
            </w:r>
          </w:p>
        </w:tc>
        <w:tc>
          <w:tcPr>
            <w:tcW w:w="546"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Incr.</w:t>
            </w:r>
          </w:p>
        </w:tc>
        <w:tc>
          <w:tcPr>
            <w:tcW w:w="1165" w:type="dxa"/>
            <w:tcBorders>
              <w:top w:val="nil"/>
              <w:left w:val="nil"/>
              <w:bottom w:val="nil"/>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Total</w:t>
            </w:r>
          </w:p>
        </w:tc>
      </w:tr>
      <w:tr w:rsidR="00741EA2" w:rsidRPr="000B0C0E" w:rsidTr="00655B83">
        <w:trPr>
          <w:trHeight w:val="75"/>
          <w:jc w:val="center"/>
        </w:trPr>
        <w:tc>
          <w:tcPr>
            <w:tcW w:w="1850" w:type="dxa"/>
            <w:vMerge/>
            <w:tcBorders>
              <w:top w:val="single" w:sz="8" w:space="0" w:color="000000"/>
              <w:left w:val="single" w:sz="8" w:space="0" w:color="000000"/>
              <w:bottom w:val="single" w:sz="8" w:space="0" w:color="000000"/>
              <w:right w:val="single" w:sz="8" w:space="0" w:color="000000"/>
            </w:tcBorders>
            <w:shd w:val="clear" w:color="auto" w:fill="C4BC96"/>
            <w:vAlign w:val="center"/>
            <w:hideMark/>
          </w:tcPr>
          <w:p w:rsidR="00741EA2" w:rsidRPr="000B0C0E" w:rsidRDefault="00741EA2" w:rsidP="00B43B78">
            <w:pPr>
              <w:spacing w:line="276" w:lineRule="auto"/>
              <w:rPr>
                <w:rFonts w:ascii="Tahoma" w:hAnsi="Tahoma" w:cs="Tahoma"/>
                <w:bCs/>
                <w:color w:val="000000"/>
                <w:sz w:val="28"/>
                <w:szCs w:val="22"/>
                <w:vertAlign w:val="superscript"/>
                <w:lang w:eastAsia="pt-PT"/>
              </w:rPr>
            </w:pPr>
          </w:p>
        </w:tc>
        <w:tc>
          <w:tcPr>
            <w:tcW w:w="877"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w:t>
            </w:r>
          </w:p>
        </w:tc>
        <w:tc>
          <w:tcPr>
            <w:tcW w:w="843"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w:t>
            </w:r>
          </w:p>
        </w:tc>
        <w:tc>
          <w:tcPr>
            <w:tcW w:w="546"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w:t>
            </w:r>
          </w:p>
        </w:tc>
        <w:tc>
          <w:tcPr>
            <w:tcW w:w="843"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w:t>
            </w:r>
          </w:p>
        </w:tc>
        <w:tc>
          <w:tcPr>
            <w:tcW w:w="843"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w:t>
            </w:r>
          </w:p>
        </w:tc>
        <w:tc>
          <w:tcPr>
            <w:tcW w:w="546"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w:t>
            </w:r>
          </w:p>
        </w:tc>
        <w:tc>
          <w:tcPr>
            <w:tcW w:w="565"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w:t>
            </w:r>
          </w:p>
        </w:tc>
        <w:tc>
          <w:tcPr>
            <w:tcW w:w="565"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w:t>
            </w:r>
          </w:p>
        </w:tc>
        <w:tc>
          <w:tcPr>
            <w:tcW w:w="546"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w:t>
            </w:r>
          </w:p>
        </w:tc>
        <w:tc>
          <w:tcPr>
            <w:tcW w:w="1165" w:type="dxa"/>
            <w:tcBorders>
              <w:top w:val="nil"/>
              <w:left w:val="nil"/>
              <w:bottom w:val="single" w:sz="8" w:space="0" w:color="000000"/>
              <w:right w:val="single" w:sz="8" w:space="0" w:color="000000"/>
            </w:tcBorders>
            <w:shd w:val="clear" w:color="auto" w:fill="C4BC96"/>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2007/2023</w:t>
            </w:r>
          </w:p>
        </w:tc>
      </w:tr>
      <w:tr w:rsidR="00741EA2" w:rsidRPr="000B0C0E" w:rsidTr="00EF4503">
        <w:trPr>
          <w:trHeight w:val="330"/>
          <w:jc w:val="center"/>
        </w:trPr>
        <w:tc>
          <w:tcPr>
            <w:tcW w:w="1850" w:type="dxa"/>
            <w:tcBorders>
              <w:top w:val="nil"/>
              <w:left w:val="single" w:sz="8" w:space="0" w:color="000000"/>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bCs/>
                <w:color w:val="000000"/>
                <w:sz w:val="28"/>
                <w:szCs w:val="22"/>
                <w:vertAlign w:val="superscript"/>
                <w:lang w:eastAsia="pt-PT"/>
              </w:rPr>
            </w:pPr>
            <w:r w:rsidRPr="000B0C0E">
              <w:rPr>
                <w:rFonts w:ascii="Tahoma" w:hAnsi="Tahoma" w:cs="Tahoma"/>
                <w:bCs/>
                <w:color w:val="000000"/>
                <w:sz w:val="28"/>
                <w:szCs w:val="22"/>
                <w:vertAlign w:val="superscript"/>
                <w:lang w:eastAsia="pt-PT"/>
              </w:rPr>
              <w:t>Total</w:t>
            </w:r>
          </w:p>
        </w:tc>
        <w:tc>
          <w:tcPr>
            <w:tcW w:w="877"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98.481</w:t>
            </w:r>
          </w:p>
        </w:tc>
        <w:tc>
          <w:tcPr>
            <w:tcW w:w="843"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110.703</w:t>
            </w:r>
          </w:p>
        </w:tc>
        <w:tc>
          <w:tcPr>
            <w:tcW w:w="546"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12.4</w:t>
            </w:r>
          </w:p>
        </w:tc>
        <w:tc>
          <w:tcPr>
            <w:tcW w:w="843"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117.404</w:t>
            </w:r>
          </w:p>
        </w:tc>
        <w:tc>
          <w:tcPr>
            <w:tcW w:w="843"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127.632</w:t>
            </w:r>
          </w:p>
        </w:tc>
        <w:tc>
          <w:tcPr>
            <w:tcW w:w="546"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8.7</w:t>
            </w:r>
          </w:p>
        </w:tc>
        <w:tc>
          <w:tcPr>
            <w:tcW w:w="565"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144.237</w:t>
            </w:r>
          </w:p>
        </w:tc>
        <w:tc>
          <w:tcPr>
            <w:tcW w:w="565"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147.554</w:t>
            </w:r>
          </w:p>
        </w:tc>
        <w:tc>
          <w:tcPr>
            <w:tcW w:w="546"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2.3 </w:t>
            </w:r>
          </w:p>
        </w:tc>
        <w:tc>
          <w:tcPr>
            <w:tcW w:w="1165" w:type="dxa"/>
            <w:tcBorders>
              <w:top w:val="nil"/>
              <w:left w:val="nil"/>
              <w:bottom w:val="single" w:sz="8" w:space="0" w:color="000000"/>
              <w:right w:val="single" w:sz="8" w:space="0" w:color="000000"/>
            </w:tcBorders>
            <w:shd w:val="clear" w:color="auto" w:fill="auto"/>
            <w:hideMark/>
          </w:tcPr>
          <w:p w:rsidR="00741EA2" w:rsidRPr="000B0C0E" w:rsidRDefault="00741EA2" w:rsidP="00B43B78">
            <w:pPr>
              <w:spacing w:line="276" w:lineRule="auto"/>
              <w:jc w:val="both"/>
              <w:rPr>
                <w:rFonts w:ascii="Tahoma" w:hAnsi="Tahoma" w:cs="Tahoma"/>
                <w:color w:val="000000"/>
                <w:sz w:val="28"/>
                <w:szCs w:val="22"/>
                <w:vertAlign w:val="superscript"/>
                <w:lang w:eastAsia="pt-PT"/>
              </w:rPr>
            </w:pPr>
            <w:r w:rsidRPr="000B0C0E">
              <w:rPr>
                <w:rFonts w:ascii="Tahoma" w:hAnsi="Tahoma" w:cs="Tahoma"/>
                <w:color w:val="000000"/>
                <w:sz w:val="28"/>
                <w:szCs w:val="22"/>
                <w:vertAlign w:val="superscript"/>
                <w:lang w:eastAsia="pt-PT"/>
              </w:rPr>
              <w:t> 49.8</w:t>
            </w:r>
          </w:p>
        </w:tc>
      </w:tr>
    </w:tbl>
    <w:p w:rsidR="00741EA2" w:rsidRPr="000B0C0E" w:rsidRDefault="00741EA2" w:rsidP="00B43B78">
      <w:pPr>
        <w:pStyle w:val="SemEspaamento"/>
        <w:spacing w:line="276" w:lineRule="auto"/>
        <w:rPr>
          <w:rFonts w:ascii="Tahoma" w:hAnsi="Tahoma" w:cs="Tahoma"/>
          <w:i/>
          <w:sz w:val="28"/>
          <w:vertAlign w:val="superscript"/>
        </w:rPr>
      </w:pPr>
      <w:r w:rsidRPr="000B0C0E">
        <w:rPr>
          <w:rFonts w:ascii="Tahoma" w:hAnsi="Tahoma" w:cs="Tahoma"/>
          <w:i/>
          <w:sz w:val="28"/>
          <w:vertAlign w:val="superscript"/>
        </w:rPr>
        <w:t>Fonte: INE</w:t>
      </w:r>
    </w:p>
    <w:p w:rsidR="00741EA2" w:rsidRPr="00B43B78" w:rsidRDefault="00741EA2" w:rsidP="00B43B78">
      <w:pPr>
        <w:spacing w:line="276" w:lineRule="auto"/>
        <w:jc w:val="both"/>
        <w:rPr>
          <w:rFonts w:ascii="Tahoma" w:hAnsi="Tahoma" w:cs="Tahoma"/>
          <w:sz w:val="22"/>
          <w:szCs w:val="22"/>
        </w:rPr>
      </w:pPr>
      <w:r w:rsidRPr="00B43B78">
        <w:rPr>
          <w:rFonts w:ascii="Tahoma" w:hAnsi="Tahoma" w:cs="Tahoma"/>
          <w:sz w:val="22"/>
          <w:szCs w:val="22"/>
        </w:rPr>
        <w:t xml:space="preserve">Neste contexto, até 2023 a densidade populacional irá aumentar consideravelmente estimando-se que possa atingir os </w:t>
      </w:r>
      <w:r w:rsidRPr="00B43B78">
        <w:rPr>
          <w:rFonts w:ascii="Tahoma" w:hAnsi="Tahoma" w:cs="Tahoma"/>
          <w:sz w:val="22"/>
          <w:szCs w:val="22"/>
          <w:highlight w:val="yellow"/>
        </w:rPr>
        <w:t>***</w:t>
      </w:r>
      <w:r w:rsidRPr="00B43B78">
        <w:rPr>
          <w:rFonts w:ascii="Tahoma" w:hAnsi="Tahoma" w:cs="Tahoma"/>
          <w:sz w:val="22"/>
          <w:szCs w:val="22"/>
        </w:rPr>
        <w:t xml:space="preserve"> hab/Km2 se considerar que o distrito terá nessa altura aproximadamente de 147.554 habitantes considerando a hipótese máxima de crescimento considerando, significando um incremento de aproximadamente 49.8%, habitantes.</w:t>
      </w:r>
    </w:p>
    <w:p w:rsidR="00741EA2" w:rsidRPr="00B43B78" w:rsidRDefault="00741EA2" w:rsidP="00B43B78">
      <w:pPr>
        <w:spacing w:line="276" w:lineRule="auto"/>
        <w:jc w:val="both"/>
        <w:rPr>
          <w:rFonts w:ascii="Tahoma" w:hAnsi="Tahoma" w:cs="Tahoma"/>
          <w:sz w:val="22"/>
          <w:szCs w:val="22"/>
        </w:rPr>
      </w:pPr>
    </w:p>
    <w:p w:rsidR="00741EA2" w:rsidRPr="00B43B78" w:rsidRDefault="00741EA2" w:rsidP="00B43B78">
      <w:pPr>
        <w:spacing w:line="276" w:lineRule="auto"/>
        <w:jc w:val="both"/>
        <w:rPr>
          <w:rFonts w:ascii="Tahoma" w:hAnsi="Tahoma" w:cs="Tahoma"/>
          <w:color w:val="000000"/>
          <w:sz w:val="22"/>
          <w:szCs w:val="22"/>
        </w:rPr>
      </w:pPr>
      <w:r w:rsidRPr="00B43B78">
        <w:rPr>
          <w:rFonts w:ascii="Tahoma" w:hAnsi="Tahoma" w:cs="Tahoma"/>
          <w:color w:val="000000"/>
          <w:sz w:val="22"/>
          <w:szCs w:val="22"/>
        </w:rPr>
        <w:t>Este crescimento populacional indica que haverá uma demanda crescente nos serviços de saúde educação abastecimento de água, estradas, transportes, espaços ordenados para habitação, áreas para o desenvolvimento da actividade agro-pecuária e, mais importante ainda, de emprego no sector produtivo, pressionando as poucas condições actualmente existentes.</w:t>
      </w:r>
    </w:p>
    <w:p w:rsidR="00741EA2" w:rsidRPr="00B43B78" w:rsidRDefault="00741EA2" w:rsidP="00B43B78">
      <w:pPr>
        <w:spacing w:line="276" w:lineRule="auto"/>
        <w:jc w:val="both"/>
        <w:rPr>
          <w:rFonts w:ascii="Tahoma" w:hAnsi="Tahoma" w:cs="Tahoma"/>
          <w:color w:val="000000"/>
          <w:sz w:val="22"/>
          <w:szCs w:val="22"/>
        </w:rPr>
      </w:pPr>
    </w:p>
    <w:p w:rsidR="00741EA2" w:rsidRPr="00B43B78" w:rsidRDefault="00741EA2" w:rsidP="00B43B78">
      <w:pPr>
        <w:spacing w:line="276" w:lineRule="auto"/>
        <w:jc w:val="both"/>
        <w:rPr>
          <w:rFonts w:ascii="Tahoma" w:hAnsi="Tahoma" w:cs="Tahoma"/>
          <w:color w:val="000000"/>
          <w:sz w:val="22"/>
          <w:szCs w:val="22"/>
        </w:rPr>
      </w:pPr>
      <w:r w:rsidRPr="00B43B78">
        <w:rPr>
          <w:rFonts w:ascii="Tahoma" w:hAnsi="Tahoma" w:cs="Tahoma"/>
          <w:color w:val="000000"/>
          <w:sz w:val="22"/>
          <w:szCs w:val="22"/>
        </w:rPr>
        <w:t xml:space="preserve">Entretanto é importante tomar em consideração que o facto de mais de </w:t>
      </w:r>
      <w:r w:rsidRPr="00B43B78">
        <w:rPr>
          <w:rFonts w:ascii="Tahoma" w:hAnsi="Tahoma" w:cs="Tahoma"/>
          <w:color w:val="000000"/>
          <w:sz w:val="22"/>
          <w:szCs w:val="22"/>
          <w:highlight w:val="yellow"/>
        </w:rPr>
        <w:t>***</w:t>
      </w:r>
      <w:r w:rsidRPr="00B43B78">
        <w:rPr>
          <w:rFonts w:ascii="Tahoma" w:hAnsi="Tahoma" w:cs="Tahoma"/>
          <w:color w:val="000000"/>
          <w:sz w:val="22"/>
          <w:szCs w:val="22"/>
        </w:rPr>
        <w:t xml:space="preserve">% da população do distrito vivem ao longo das estradas principais e rios. Isto significa que o crescimento da população bem como das actividades económicas e infra-estruturas irá ocorrer dentro das áreas referenciadas agravando a pressão sobre os recursos naturais aqui existentes. </w:t>
      </w:r>
    </w:p>
    <w:p w:rsidR="00741EA2" w:rsidRPr="00B43B78" w:rsidRDefault="00741EA2" w:rsidP="00B43B78">
      <w:pPr>
        <w:spacing w:line="276" w:lineRule="auto"/>
        <w:jc w:val="both"/>
        <w:rPr>
          <w:rFonts w:ascii="Tahoma" w:hAnsi="Tahoma" w:cs="Tahoma"/>
          <w:sz w:val="22"/>
          <w:szCs w:val="22"/>
        </w:rPr>
      </w:pPr>
    </w:p>
    <w:p w:rsidR="00B42E90" w:rsidRPr="00B43B78" w:rsidRDefault="00741EA2" w:rsidP="00B43B78">
      <w:pPr>
        <w:spacing w:line="276" w:lineRule="auto"/>
        <w:jc w:val="both"/>
        <w:rPr>
          <w:rFonts w:ascii="Tahoma" w:hAnsi="Tahoma" w:cs="Tahoma"/>
          <w:sz w:val="22"/>
          <w:szCs w:val="22"/>
        </w:rPr>
      </w:pPr>
      <w:r w:rsidRPr="00B43B78">
        <w:rPr>
          <w:rFonts w:ascii="Tahoma" w:hAnsi="Tahoma" w:cs="Tahoma"/>
          <w:sz w:val="22"/>
          <w:szCs w:val="22"/>
        </w:rPr>
        <w:t>Os Planos de Operacionalização do PEDD deverão ter em conta este aspecto no dimensionamento das necessidades futuras como áreas para Habitação, para construção de escolas e edifícios de Saúde, para a produção agrícola; Número de professores e agentes da Saúde; furos de água, infra-estruturas diversas, etc.</w:t>
      </w:r>
      <w:bookmarkStart w:id="147" w:name="_Toc401060715"/>
      <w:bookmarkStart w:id="148" w:name="_Toc319305082"/>
    </w:p>
    <w:p w:rsidR="00B42E90" w:rsidRPr="00B43B78" w:rsidRDefault="00B42E90" w:rsidP="00B43B78">
      <w:pPr>
        <w:spacing w:line="276" w:lineRule="auto"/>
        <w:jc w:val="both"/>
        <w:rPr>
          <w:rFonts w:ascii="Tahoma" w:hAnsi="Tahoma" w:cs="Tahoma"/>
          <w:sz w:val="22"/>
          <w:szCs w:val="22"/>
        </w:rPr>
      </w:pPr>
    </w:p>
    <w:p w:rsidR="00B42E90" w:rsidRPr="00B43B78" w:rsidRDefault="00B42E90" w:rsidP="00B43B78">
      <w:pPr>
        <w:spacing w:line="276" w:lineRule="auto"/>
        <w:jc w:val="both"/>
        <w:rPr>
          <w:rFonts w:ascii="Tahoma" w:hAnsi="Tahoma" w:cs="Tahoma"/>
          <w:sz w:val="22"/>
          <w:szCs w:val="22"/>
        </w:rPr>
      </w:pPr>
    </w:p>
    <w:p w:rsidR="00B42E90" w:rsidRPr="00B43B78" w:rsidRDefault="00B42E90" w:rsidP="00B43B78">
      <w:pPr>
        <w:spacing w:line="276" w:lineRule="auto"/>
        <w:jc w:val="both"/>
        <w:rPr>
          <w:rFonts w:ascii="Tahoma" w:hAnsi="Tahoma" w:cs="Tahoma"/>
          <w:sz w:val="22"/>
          <w:szCs w:val="22"/>
        </w:rPr>
      </w:pPr>
    </w:p>
    <w:p w:rsidR="00B42E90" w:rsidRPr="00B43B78" w:rsidRDefault="00B42E90" w:rsidP="00B43B78">
      <w:pPr>
        <w:spacing w:line="276" w:lineRule="auto"/>
        <w:jc w:val="both"/>
        <w:rPr>
          <w:rFonts w:ascii="Tahoma" w:hAnsi="Tahoma" w:cs="Tahoma"/>
          <w:sz w:val="22"/>
          <w:szCs w:val="22"/>
        </w:rPr>
      </w:pPr>
    </w:p>
    <w:p w:rsidR="002F49D9" w:rsidRPr="00B43B78" w:rsidRDefault="002F49D9" w:rsidP="00B43B78">
      <w:pPr>
        <w:spacing w:line="276" w:lineRule="auto"/>
        <w:jc w:val="both"/>
        <w:rPr>
          <w:rFonts w:ascii="Tahoma" w:hAnsi="Tahoma" w:cs="Tahoma"/>
          <w:b/>
          <w:sz w:val="22"/>
          <w:szCs w:val="22"/>
        </w:rPr>
      </w:pPr>
    </w:p>
    <w:p w:rsidR="00C502EB" w:rsidRPr="00B43B78" w:rsidRDefault="00C502EB" w:rsidP="006F2A4F">
      <w:pPr>
        <w:spacing w:line="276" w:lineRule="auto"/>
        <w:rPr>
          <w:rFonts w:ascii="Tahoma" w:hAnsi="Tahoma" w:cs="Tahoma"/>
          <w:b/>
          <w:sz w:val="22"/>
          <w:szCs w:val="22"/>
        </w:rPr>
        <w:sectPr w:rsidR="00C502EB" w:rsidRPr="00B43B78" w:rsidSect="00EB2CCC">
          <w:type w:val="continuous"/>
          <w:pgSz w:w="12240" w:h="15840" w:code="1"/>
          <w:pgMar w:top="244" w:right="1183" w:bottom="1440" w:left="1797" w:header="720" w:footer="720" w:gutter="0"/>
          <w:pgNumType w:start="1"/>
          <w:cols w:space="720"/>
          <w:titlePg/>
          <w:docGrid w:linePitch="360"/>
        </w:sectPr>
      </w:pPr>
    </w:p>
    <w:p w:rsidR="00C46A39" w:rsidRPr="00B43B78" w:rsidRDefault="00C46A39" w:rsidP="00B43B78">
      <w:pPr>
        <w:spacing w:line="276" w:lineRule="auto"/>
        <w:rPr>
          <w:rFonts w:ascii="Tahoma" w:hAnsi="Tahoma" w:cs="Tahoma"/>
          <w:b/>
          <w:sz w:val="22"/>
          <w:szCs w:val="22"/>
        </w:rPr>
      </w:pPr>
    </w:p>
    <w:p w:rsidR="00C46A39" w:rsidRDefault="00C46A39" w:rsidP="00B43B78">
      <w:pPr>
        <w:spacing w:line="276" w:lineRule="auto"/>
        <w:jc w:val="center"/>
        <w:rPr>
          <w:rFonts w:ascii="Tahoma" w:hAnsi="Tahoma" w:cs="Tahoma"/>
          <w:b/>
          <w:sz w:val="22"/>
          <w:szCs w:val="22"/>
        </w:rPr>
      </w:pPr>
    </w:p>
    <w:p w:rsidR="00EB2CCC" w:rsidRDefault="00EB2CCC" w:rsidP="00B43B78">
      <w:pPr>
        <w:spacing w:line="276" w:lineRule="auto"/>
        <w:jc w:val="center"/>
        <w:rPr>
          <w:rFonts w:ascii="Tahoma" w:hAnsi="Tahoma" w:cs="Tahoma"/>
          <w:b/>
          <w:sz w:val="22"/>
          <w:szCs w:val="22"/>
        </w:rPr>
      </w:pPr>
    </w:p>
    <w:p w:rsidR="00EB2CCC" w:rsidRPr="00B43B78" w:rsidRDefault="00EB2CCC" w:rsidP="00B43B78">
      <w:pPr>
        <w:spacing w:line="276" w:lineRule="auto"/>
        <w:jc w:val="center"/>
        <w:rPr>
          <w:rFonts w:ascii="Tahoma" w:hAnsi="Tahoma" w:cs="Tahoma"/>
          <w:b/>
          <w:sz w:val="22"/>
          <w:szCs w:val="22"/>
        </w:rPr>
      </w:pPr>
    </w:p>
    <w:p w:rsidR="00063891" w:rsidRPr="00B43B78" w:rsidRDefault="00741EA2" w:rsidP="00B43B78">
      <w:pPr>
        <w:spacing w:line="276" w:lineRule="auto"/>
        <w:jc w:val="center"/>
        <w:rPr>
          <w:rFonts w:ascii="Tahoma" w:hAnsi="Tahoma" w:cs="Tahoma"/>
          <w:b/>
          <w:sz w:val="22"/>
          <w:szCs w:val="22"/>
        </w:rPr>
      </w:pPr>
      <w:r w:rsidRPr="00B43B78">
        <w:rPr>
          <w:rFonts w:ascii="Tahoma" w:hAnsi="Tahoma" w:cs="Tahoma"/>
          <w:b/>
          <w:sz w:val="22"/>
          <w:szCs w:val="22"/>
        </w:rPr>
        <w:lastRenderedPageBreak/>
        <w:t>Mapa 33: Uso E Cobertura De Terras</w:t>
      </w:r>
      <w:bookmarkEnd w:id="147"/>
    </w:p>
    <w:bookmarkEnd w:id="148"/>
    <w:p w:rsidR="00B42E90" w:rsidRPr="00B43B78" w:rsidRDefault="00B42E90" w:rsidP="00B43B78">
      <w:pPr>
        <w:pStyle w:val="Ttulo1"/>
        <w:tabs>
          <w:tab w:val="left" w:pos="1185"/>
        </w:tabs>
        <w:spacing w:line="276" w:lineRule="auto"/>
        <w:rPr>
          <w:rFonts w:ascii="Tahoma" w:hAnsi="Tahoma" w:cs="Tahoma"/>
          <w:noProof/>
          <w:sz w:val="22"/>
          <w:szCs w:val="22"/>
          <w:lang w:eastAsia="pt-PT"/>
        </w:rPr>
        <w:sectPr w:rsidR="00B42E90" w:rsidRPr="00B43B78" w:rsidSect="00CD0145">
          <w:type w:val="continuous"/>
          <w:pgSz w:w="12240" w:h="15840" w:code="1"/>
          <w:pgMar w:top="244" w:right="1797" w:bottom="1440" w:left="1797" w:header="720" w:footer="720" w:gutter="0"/>
          <w:pgNumType w:start="43"/>
          <w:cols w:space="720"/>
          <w:titlePg/>
          <w:docGrid w:linePitch="360"/>
        </w:sectPr>
      </w:pPr>
    </w:p>
    <w:p w:rsidR="00B42E90" w:rsidRPr="00B43B78" w:rsidRDefault="00CC43C3" w:rsidP="00B43B78">
      <w:pPr>
        <w:pStyle w:val="Ttulo1"/>
        <w:tabs>
          <w:tab w:val="left" w:pos="1185"/>
        </w:tabs>
        <w:spacing w:line="276" w:lineRule="auto"/>
        <w:ind w:left="-180"/>
        <w:rPr>
          <w:rFonts w:ascii="Tahoma" w:hAnsi="Tahoma" w:cs="Tahoma"/>
          <w:noProof/>
          <w:sz w:val="22"/>
          <w:szCs w:val="22"/>
          <w:lang w:eastAsia="pt-PT"/>
        </w:rPr>
        <w:sectPr w:rsidR="00B42E90" w:rsidRPr="00B43B78" w:rsidSect="00C71C17">
          <w:footerReference w:type="first" r:id="rId32"/>
          <w:type w:val="continuous"/>
          <w:pgSz w:w="12240" w:h="15840" w:code="1"/>
          <w:pgMar w:top="1440" w:right="1080" w:bottom="244" w:left="1797" w:header="720" w:footer="720" w:gutter="0"/>
          <w:pgNumType w:start="1"/>
          <w:cols w:space="720"/>
          <w:titlePg/>
          <w:docGrid w:linePitch="360"/>
        </w:sectPr>
      </w:pPr>
      <w:r w:rsidRPr="00B43B78">
        <w:rPr>
          <w:rFonts w:ascii="Tahoma" w:hAnsi="Tahoma" w:cs="Tahoma"/>
          <w:noProof/>
          <w:sz w:val="22"/>
          <w:szCs w:val="22"/>
          <w:lang w:val="en-US"/>
        </w:rPr>
        <w:lastRenderedPageBreak/>
        <w:drawing>
          <wp:inline distT="0" distB="0" distL="0" distR="0">
            <wp:extent cx="6107430" cy="7427595"/>
            <wp:effectExtent l="19050" t="0" r="7620" b="0"/>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6107430" cy="7427595"/>
                    </a:xfrm>
                    <a:prstGeom prst="rect">
                      <a:avLst/>
                    </a:prstGeom>
                    <a:noFill/>
                    <a:ln w="9525">
                      <a:noFill/>
                      <a:miter lim="800000"/>
                      <a:headEnd/>
                      <a:tailEnd/>
                    </a:ln>
                  </pic:spPr>
                </pic:pic>
              </a:graphicData>
            </a:graphic>
          </wp:inline>
        </w:drawing>
      </w:r>
    </w:p>
    <w:p w:rsidR="00BE3ED1" w:rsidRPr="00B43B78" w:rsidRDefault="00BE3ED1" w:rsidP="00B43B78">
      <w:pPr>
        <w:pStyle w:val="Estilo3"/>
        <w:spacing w:line="276" w:lineRule="auto"/>
        <w:rPr>
          <w:rFonts w:ascii="Tahoma" w:hAnsi="Tahoma" w:cs="Tahoma"/>
          <w:sz w:val="22"/>
          <w:szCs w:val="22"/>
        </w:rPr>
        <w:sectPr w:rsidR="00BE3ED1" w:rsidRPr="00B43B78" w:rsidSect="00CD0145">
          <w:pgSz w:w="12240" w:h="15840" w:code="1"/>
          <w:pgMar w:top="1440" w:right="1797" w:bottom="244" w:left="1797" w:header="720" w:footer="720" w:gutter="0"/>
          <w:pgNumType w:start="44"/>
          <w:cols w:space="720"/>
          <w:titlePg/>
          <w:docGrid w:linePitch="360"/>
        </w:sectPr>
      </w:pPr>
      <w:bookmarkStart w:id="149" w:name="_Toc415663708"/>
      <w:bookmarkEnd w:id="144"/>
      <w:bookmarkEnd w:id="145"/>
    </w:p>
    <w:p w:rsidR="00C71C17" w:rsidRPr="00B43B78" w:rsidRDefault="00C71C17" w:rsidP="00B43B78">
      <w:pPr>
        <w:pStyle w:val="Estilo3"/>
        <w:spacing w:line="276" w:lineRule="auto"/>
        <w:rPr>
          <w:rFonts w:ascii="Tahoma" w:hAnsi="Tahoma" w:cs="Tahoma"/>
          <w:sz w:val="22"/>
          <w:szCs w:val="22"/>
        </w:rPr>
        <w:sectPr w:rsidR="00C71C17" w:rsidRPr="00B43B78" w:rsidSect="00C502EB">
          <w:type w:val="continuous"/>
          <w:pgSz w:w="12240" w:h="15840" w:code="1"/>
          <w:pgMar w:top="1440" w:right="1797" w:bottom="244" w:left="1797" w:header="720" w:footer="720" w:gutter="0"/>
          <w:pgNumType w:start="1"/>
          <w:cols w:space="720"/>
          <w:titlePg/>
          <w:docGrid w:linePitch="360"/>
        </w:sectPr>
      </w:pPr>
    </w:p>
    <w:p w:rsidR="00B42E90" w:rsidRPr="00B43B78" w:rsidRDefault="00B42E90" w:rsidP="00B43B78">
      <w:pPr>
        <w:pStyle w:val="Estilo3"/>
        <w:spacing w:line="276" w:lineRule="auto"/>
        <w:rPr>
          <w:rFonts w:ascii="Tahoma" w:hAnsi="Tahoma" w:cs="Tahoma"/>
          <w:sz w:val="22"/>
          <w:szCs w:val="22"/>
        </w:rPr>
      </w:pPr>
      <w:r w:rsidRPr="00B43B78">
        <w:rPr>
          <w:rFonts w:ascii="Tahoma" w:hAnsi="Tahoma" w:cs="Tahoma"/>
          <w:sz w:val="22"/>
          <w:szCs w:val="22"/>
        </w:rPr>
        <w:lastRenderedPageBreak/>
        <w:t>POPULAÇÃO E DEMOGRAFIA</w:t>
      </w:r>
      <w:bookmarkEnd w:id="149"/>
    </w:p>
    <w:p w:rsidR="00B42E90" w:rsidRPr="00B43B78" w:rsidRDefault="00B42E90" w:rsidP="00B43B78">
      <w:pPr>
        <w:shd w:val="clear" w:color="auto" w:fill="FFFFFF"/>
        <w:spacing w:line="276" w:lineRule="auto"/>
        <w:jc w:val="both"/>
        <w:rPr>
          <w:rFonts w:ascii="Tahoma" w:hAnsi="Tahoma" w:cs="Tahoma"/>
          <w:sz w:val="22"/>
          <w:szCs w:val="22"/>
        </w:rPr>
      </w:pPr>
    </w:p>
    <w:p w:rsidR="00B42E90" w:rsidRPr="00B43B78" w:rsidRDefault="00B42E90" w:rsidP="00B43B78">
      <w:pPr>
        <w:shd w:val="clear" w:color="auto" w:fill="FFFFFF"/>
        <w:spacing w:line="276" w:lineRule="auto"/>
        <w:jc w:val="both"/>
        <w:rPr>
          <w:rFonts w:ascii="Tahoma" w:hAnsi="Tahoma" w:cs="Tahoma"/>
          <w:sz w:val="22"/>
          <w:szCs w:val="22"/>
        </w:rPr>
      </w:pPr>
      <w:r w:rsidRPr="00B43B78">
        <w:rPr>
          <w:rFonts w:ascii="Tahoma" w:hAnsi="Tahoma" w:cs="Tahoma"/>
          <w:sz w:val="22"/>
          <w:szCs w:val="22"/>
        </w:rPr>
        <w:t>Segundo o Recenseamento de 1997, a população de Chimbunila era constituída por 16.302 famílias, sendo 11.243 chefiados pelos homens e 5.059 pelas mulheres num total de 32.349 homens (48,4%) e 34.849 mulheres (51,6%).O número reduzido de homens, relativamente ao das mulheres pode ser justificado pelos efeitos da guerra, se considerar-se que grande parte dos homens foi mobilizada para a guerra durante o conflito armado.</w:t>
      </w:r>
    </w:p>
    <w:p w:rsidR="00B42E90" w:rsidRPr="00B43B78" w:rsidRDefault="00B42E90" w:rsidP="00B43B78">
      <w:pPr>
        <w:shd w:val="clear" w:color="auto" w:fill="FFFFFF"/>
        <w:spacing w:line="276" w:lineRule="auto"/>
        <w:jc w:val="both"/>
        <w:rPr>
          <w:rFonts w:ascii="Tahoma" w:hAnsi="Tahoma" w:cs="Tahoma"/>
          <w:sz w:val="22"/>
          <w:szCs w:val="22"/>
        </w:rPr>
      </w:pPr>
    </w:p>
    <w:p w:rsidR="00B42E90" w:rsidRPr="00B43B78" w:rsidRDefault="00B42E90" w:rsidP="00B43B78">
      <w:pPr>
        <w:shd w:val="clear" w:color="auto" w:fill="FFFFFF"/>
        <w:spacing w:line="276" w:lineRule="auto"/>
        <w:jc w:val="both"/>
        <w:rPr>
          <w:rFonts w:ascii="Tahoma" w:hAnsi="Tahoma" w:cs="Tahoma"/>
          <w:b/>
          <w:sz w:val="22"/>
          <w:szCs w:val="22"/>
        </w:rPr>
      </w:pPr>
      <w:r w:rsidRPr="00B43B78">
        <w:rPr>
          <w:rFonts w:ascii="Tahoma" w:hAnsi="Tahoma" w:cs="Tahoma"/>
          <w:b/>
          <w:sz w:val="22"/>
          <w:szCs w:val="22"/>
        </w:rPr>
        <w:t>Tabela  Nº</w:t>
      </w:r>
      <w:r w:rsidR="00661841" w:rsidRPr="00B43B78">
        <w:rPr>
          <w:rFonts w:ascii="Tahoma" w:hAnsi="Tahoma" w:cs="Tahoma"/>
          <w:b/>
          <w:sz w:val="22"/>
          <w:szCs w:val="22"/>
        </w:rPr>
        <w:t>7</w:t>
      </w:r>
      <w:r w:rsidRPr="00B43B78">
        <w:rPr>
          <w:rFonts w:ascii="Tahoma" w:hAnsi="Tahoma" w:cs="Tahoma"/>
          <w:b/>
          <w:sz w:val="22"/>
          <w:szCs w:val="22"/>
        </w:rPr>
        <w:t xml:space="preserve">– População do Distrito </w:t>
      </w:r>
    </w:p>
    <w:tbl>
      <w:tblPr>
        <w:tblW w:w="9073" w:type="dxa"/>
        <w:tblInd w:w="-72" w:type="dxa"/>
        <w:tblCellMar>
          <w:left w:w="70" w:type="dxa"/>
          <w:right w:w="70" w:type="dxa"/>
        </w:tblCellMar>
        <w:tblLook w:val="04A0"/>
      </w:tblPr>
      <w:tblGrid>
        <w:gridCol w:w="1352"/>
        <w:gridCol w:w="917"/>
        <w:gridCol w:w="850"/>
        <w:gridCol w:w="992"/>
        <w:gridCol w:w="993"/>
        <w:gridCol w:w="850"/>
        <w:gridCol w:w="992"/>
        <w:gridCol w:w="993"/>
        <w:gridCol w:w="1134"/>
      </w:tblGrid>
      <w:tr w:rsidR="00B42E90" w:rsidRPr="00FB05C0" w:rsidTr="006F2A4F">
        <w:trPr>
          <w:trHeight w:val="720"/>
        </w:trPr>
        <w:tc>
          <w:tcPr>
            <w:tcW w:w="1352" w:type="dxa"/>
            <w:vMerge w:val="restart"/>
            <w:tcBorders>
              <w:top w:val="single" w:sz="4" w:space="0" w:color="auto"/>
              <w:left w:val="single" w:sz="4" w:space="0" w:color="auto"/>
              <w:bottom w:val="single" w:sz="4" w:space="0" w:color="000000"/>
              <w:right w:val="single" w:sz="4" w:space="0" w:color="auto"/>
            </w:tcBorders>
            <w:shd w:val="clear" w:color="000000" w:fill="DDD9C3"/>
            <w:vAlign w:val="center"/>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Postos Administrativos</w:t>
            </w:r>
          </w:p>
        </w:tc>
        <w:tc>
          <w:tcPr>
            <w:tcW w:w="917" w:type="dxa"/>
            <w:vMerge w:val="restart"/>
            <w:tcBorders>
              <w:top w:val="single" w:sz="4" w:space="0" w:color="auto"/>
              <w:left w:val="single" w:sz="4" w:space="0" w:color="auto"/>
              <w:bottom w:val="single" w:sz="4" w:space="0" w:color="000000"/>
              <w:right w:val="single" w:sz="4" w:space="0" w:color="auto"/>
            </w:tcBorders>
            <w:shd w:val="clear" w:color="000000" w:fill="DDD9C3"/>
            <w:vAlign w:val="center"/>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Localidade</w:t>
            </w:r>
          </w:p>
        </w:tc>
        <w:tc>
          <w:tcPr>
            <w:tcW w:w="2835" w:type="dxa"/>
            <w:gridSpan w:val="3"/>
            <w:tcBorders>
              <w:top w:val="single" w:sz="4" w:space="0" w:color="auto"/>
              <w:left w:val="nil"/>
              <w:bottom w:val="single" w:sz="4" w:space="0" w:color="auto"/>
              <w:right w:val="single" w:sz="4" w:space="0" w:color="000000"/>
            </w:tcBorders>
            <w:shd w:val="clear" w:color="000000" w:fill="DDD9C3"/>
            <w:vAlign w:val="center"/>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Populaçao 1997</w:t>
            </w:r>
          </w:p>
        </w:tc>
        <w:tc>
          <w:tcPr>
            <w:tcW w:w="2835" w:type="dxa"/>
            <w:gridSpan w:val="3"/>
            <w:tcBorders>
              <w:top w:val="single" w:sz="4" w:space="0" w:color="auto"/>
              <w:left w:val="nil"/>
              <w:bottom w:val="single" w:sz="4" w:space="0" w:color="auto"/>
              <w:right w:val="single" w:sz="4" w:space="0" w:color="000000"/>
            </w:tcBorders>
            <w:shd w:val="clear" w:color="000000" w:fill="DDD9C3"/>
            <w:noWrap/>
            <w:vAlign w:val="center"/>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População 2007</w:t>
            </w:r>
          </w:p>
        </w:tc>
        <w:tc>
          <w:tcPr>
            <w:tcW w:w="1134" w:type="dxa"/>
            <w:tcBorders>
              <w:top w:val="single" w:sz="4" w:space="0" w:color="auto"/>
              <w:left w:val="nil"/>
              <w:bottom w:val="single" w:sz="4" w:space="0" w:color="auto"/>
              <w:right w:val="single" w:sz="4" w:space="0" w:color="auto"/>
            </w:tcBorders>
            <w:shd w:val="clear" w:color="000000" w:fill="DDD9C3"/>
            <w:vAlign w:val="bottom"/>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Incremento Populacional 1997/2007</w:t>
            </w:r>
          </w:p>
        </w:tc>
      </w:tr>
      <w:tr w:rsidR="00B42E90" w:rsidRPr="00FB05C0" w:rsidTr="006F2A4F">
        <w:trPr>
          <w:trHeight w:val="345"/>
        </w:trPr>
        <w:tc>
          <w:tcPr>
            <w:tcW w:w="1352" w:type="dxa"/>
            <w:vMerge/>
            <w:tcBorders>
              <w:top w:val="single" w:sz="4" w:space="0" w:color="auto"/>
              <w:left w:val="single" w:sz="4" w:space="0" w:color="auto"/>
              <w:bottom w:val="single" w:sz="4" w:space="0" w:color="000000"/>
              <w:right w:val="single" w:sz="4" w:space="0" w:color="auto"/>
            </w:tcBorders>
            <w:vAlign w:val="center"/>
            <w:hideMark/>
          </w:tcPr>
          <w:p w:rsidR="00B42E90" w:rsidRPr="00FB05C0" w:rsidRDefault="00B42E90" w:rsidP="00B43B78">
            <w:pPr>
              <w:spacing w:line="276" w:lineRule="auto"/>
              <w:rPr>
                <w:rFonts w:ascii="Tahoma" w:hAnsi="Tahoma" w:cs="Tahoma"/>
                <w:b/>
                <w:bCs/>
                <w:color w:val="000000"/>
                <w:sz w:val="20"/>
                <w:szCs w:val="16"/>
                <w:vertAlign w:val="superscript"/>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B42E90" w:rsidRPr="00FB05C0" w:rsidRDefault="00B42E90" w:rsidP="00B43B78">
            <w:pPr>
              <w:spacing w:line="276" w:lineRule="auto"/>
              <w:rPr>
                <w:rFonts w:ascii="Tahoma" w:hAnsi="Tahoma" w:cs="Tahoma"/>
                <w:b/>
                <w:bCs/>
                <w:color w:val="000000"/>
                <w:sz w:val="20"/>
                <w:szCs w:val="16"/>
                <w:vertAlign w:val="superscript"/>
              </w:rPr>
            </w:pPr>
          </w:p>
        </w:tc>
        <w:tc>
          <w:tcPr>
            <w:tcW w:w="850" w:type="dxa"/>
            <w:tcBorders>
              <w:top w:val="nil"/>
              <w:left w:val="nil"/>
              <w:bottom w:val="single" w:sz="4" w:space="0" w:color="auto"/>
              <w:right w:val="single" w:sz="4" w:space="0" w:color="auto"/>
            </w:tcBorders>
            <w:shd w:val="clear" w:color="000000" w:fill="DDD9C3"/>
            <w:vAlign w:val="center"/>
            <w:hideMark/>
          </w:tcPr>
          <w:p w:rsidR="00B42E90" w:rsidRPr="00FB05C0" w:rsidRDefault="00B42E90" w:rsidP="00B43B78">
            <w:pPr>
              <w:spacing w:line="276" w:lineRule="auto"/>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Homens</w:t>
            </w:r>
          </w:p>
        </w:tc>
        <w:tc>
          <w:tcPr>
            <w:tcW w:w="992" w:type="dxa"/>
            <w:tcBorders>
              <w:top w:val="nil"/>
              <w:left w:val="nil"/>
              <w:bottom w:val="single" w:sz="4" w:space="0" w:color="auto"/>
              <w:right w:val="single" w:sz="4" w:space="0" w:color="auto"/>
            </w:tcBorders>
            <w:shd w:val="clear" w:color="000000" w:fill="DDD9C3"/>
            <w:vAlign w:val="center"/>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Mulheres</w:t>
            </w:r>
          </w:p>
        </w:tc>
        <w:tc>
          <w:tcPr>
            <w:tcW w:w="993" w:type="dxa"/>
            <w:tcBorders>
              <w:top w:val="nil"/>
              <w:left w:val="nil"/>
              <w:bottom w:val="single" w:sz="4" w:space="0" w:color="auto"/>
              <w:right w:val="single" w:sz="4" w:space="0" w:color="auto"/>
            </w:tcBorders>
            <w:shd w:val="clear" w:color="000000" w:fill="DDD9C3"/>
            <w:vAlign w:val="center"/>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Total</w:t>
            </w:r>
          </w:p>
        </w:tc>
        <w:tc>
          <w:tcPr>
            <w:tcW w:w="850" w:type="dxa"/>
            <w:tcBorders>
              <w:top w:val="nil"/>
              <w:left w:val="nil"/>
              <w:bottom w:val="single" w:sz="4" w:space="0" w:color="auto"/>
              <w:right w:val="single" w:sz="4" w:space="0" w:color="auto"/>
            </w:tcBorders>
            <w:shd w:val="clear" w:color="000000" w:fill="DDD9C3"/>
            <w:vAlign w:val="center"/>
            <w:hideMark/>
          </w:tcPr>
          <w:p w:rsidR="00B42E90" w:rsidRPr="00FB05C0" w:rsidRDefault="00B42E90" w:rsidP="00B43B78">
            <w:pPr>
              <w:spacing w:line="276" w:lineRule="auto"/>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Homens</w:t>
            </w:r>
          </w:p>
        </w:tc>
        <w:tc>
          <w:tcPr>
            <w:tcW w:w="992" w:type="dxa"/>
            <w:tcBorders>
              <w:top w:val="nil"/>
              <w:left w:val="nil"/>
              <w:bottom w:val="single" w:sz="4" w:space="0" w:color="auto"/>
              <w:right w:val="single" w:sz="4" w:space="0" w:color="auto"/>
            </w:tcBorders>
            <w:shd w:val="clear" w:color="000000" w:fill="DDD9C3"/>
            <w:vAlign w:val="center"/>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Mulheres</w:t>
            </w:r>
          </w:p>
        </w:tc>
        <w:tc>
          <w:tcPr>
            <w:tcW w:w="993" w:type="dxa"/>
            <w:tcBorders>
              <w:top w:val="nil"/>
              <w:left w:val="nil"/>
              <w:bottom w:val="single" w:sz="4" w:space="0" w:color="auto"/>
              <w:right w:val="single" w:sz="4" w:space="0" w:color="auto"/>
            </w:tcBorders>
            <w:shd w:val="clear" w:color="000000" w:fill="DDD9C3"/>
            <w:vAlign w:val="center"/>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Total</w:t>
            </w:r>
          </w:p>
        </w:tc>
        <w:tc>
          <w:tcPr>
            <w:tcW w:w="1134" w:type="dxa"/>
            <w:tcBorders>
              <w:top w:val="nil"/>
              <w:left w:val="nil"/>
              <w:bottom w:val="single" w:sz="4" w:space="0" w:color="auto"/>
              <w:right w:val="single" w:sz="4" w:space="0" w:color="auto"/>
            </w:tcBorders>
            <w:shd w:val="clear" w:color="000000" w:fill="DDD9C3"/>
            <w:vAlign w:val="center"/>
            <w:hideMark/>
          </w:tcPr>
          <w:p w:rsidR="00B42E90" w:rsidRPr="00FB05C0" w:rsidRDefault="00B42E90" w:rsidP="00B43B78">
            <w:pPr>
              <w:spacing w:line="276" w:lineRule="auto"/>
              <w:jc w:val="center"/>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rPr>
              <w:t>%</w:t>
            </w:r>
          </w:p>
        </w:tc>
      </w:tr>
      <w:tr w:rsidR="00B42E90" w:rsidRPr="00FB05C0" w:rsidTr="006F2A4F">
        <w:trPr>
          <w:trHeight w:val="360"/>
        </w:trPr>
        <w:tc>
          <w:tcPr>
            <w:tcW w:w="1352" w:type="dxa"/>
            <w:vMerge w:val="restart"/>
            <w:tcBorders>
              <w:top w:val="nil"/>
              <w:left w:val="single" w:sz="4" w:space="0" w:color="auto"/>
              <w:right w:val="single" w:sz="4" w:space="0" w:color="auto"/>
            </w:tcBorders>
            <w:shd w:val="clear" w:color="auto" w:fill="FFFFFF"/>
            <w:vAlign w:val="bottom"/>
            <w:hideMark/>
          </w:tcPr>
          <w:p w:rsidR="00B42E90" w:rsidRPr="00FB05C0" w:rsidRDefault="00B42E90" w:rsidP="00B43B78">
            <w:pPr>
              <w:spacing w:line="276" w:lineRule="auto"/>
              <w:rPr>
                <w:rFonts w:ascii="Tahoma" w:hAnsi="Tahoma" w:cs="Tahoma"/>
                <w:b/>
                <w:bCs/>
                <w:i/>
                <w:iCs/>
                <w:color w:val="000000"/>
                <w:sz w:val="20"/>
                <w:szCs w:val="16"/>
                <w:vertAlign w:val="superscript"/>
              </w:rPr>
            </w:pPr>
            <w:r w:rsidRPr="00FB05C0">
              <w:rPr>
                <w:rFonts w:ascii="Tahoma" w:hAnsi="Tahoma" w:cs="Tahoma"/>
                <w:b/>
                <w:bCs/>
                <w:i/>
                <w:iCs/>
                <w:color w:val="000000"/>
                <w:sz w:val="20"/>
                <w:szCs w:val="16"/>
                <w:vertAlign w:val="superscript"/>
              </w:rPr>
              <w:t>Chimbunila-Sede</w:t>
            </w:r>
          </w:p>
          <w:p w:rsidR="00B42E90" w:rsidRPr="00FB05C0" w:rsidRDefault="00B42E90" w:rsidP="00B43B78">
            <w:pPr>
              <w:spacing w:line="276" w:lineRule="auto"/>
              <w:rPr>
                <w:rFonts w:ascii="Tahoma" w:hAnsi="Tahoma" w:cs="Tahoma"/>
                <w:b/>
                <w:bCs/>
                <w:i/>
                <w:iCs/>
                <w:color w:val="000000"/>
                <w:sz w:val="20"/>
                <w:szCs w:val="16"/>
                <w:vertAlign w:val="superscript"/>
              </w:rPr>
            </w:pPr>
            <w:r w:rsidRPr="00FB05C0">
              <w:rPr>
                <w:rFonts w:ascii="Tahoma" w:hAnsi="Tahoma" w:cs="Tahoma"/>
                <w:b/>
                <w:bCs/>
                <w:i/>
                <w:iCs/>
                <w:color w:val="000000"/>
                <w:sz w:val="20"/>
                <w:szCs w:val="16"/>
                <w:vertAlign w:val="superscript"/>
              </w:rPr>
              <w:t> </w:t>
            </w:r>
          </w:p>
        </w:tc>
        <w:tc>
          <w:tcPr>
            <w:tcW w:w="917"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rPr>
                <w:rFonts w:ascii="Tahoma" w:hAnsi="Tahoma" w:cs="Tahoma"/>
                <w:color w:val="000000"/>
                <w:sz w:val="20"/>
                <w:szCs w:val="16"/>
                <w:vertAlign w:val="superscript"/>
              </w:rPr>
            </w:pPr>
            <w:r w:rsidRPr="00FB05C0">
              <w:rPr>
                <w:rFonts w:ascii="Tahoma" w:hAnsi="Tahoma" w:cs="Tahoma"/>
                <w:color w:val="000000"/>
                <w:sz w:val="20"/>
                <w:szCs w:val="16"/>
                <w:vertAlign w:val="superscript"/>
              </w:rPr>
              <w:t> Namuanica</w:t>
            </w:r>
          </w:p>
        </w:tc>
        <w:tc>
          <w:tcPr>
            <w:tcW w:w="850"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2 845   </w:t>
            </w:r>
          </w:p>
        </w:tc>
        <w:tc>
          <w:tcPr>
            <w:tcW w:w="992"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3 066   </w:t>
            </w:r>
          </w:p>
        </w:tc>
        <w:tc>
          <w:tcPr>
            <w:tcW w:w="993"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5 911   </w:t>
            </w:r>
          </w:p>
        </w:tc>
        <w:tc>
          <w:tcPr>
            <w:tcW w:w="850"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4 761   </w:t>
            </w:r>
          </w:p>
        </w:tc>
        <w:tc>
          <w:tcPr>
            <w:tcW w:w="992"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5 190   </w:t>
            </w:r>
          </w:p>
        </w:tc>
        <w:tc>
          <w:tcPr>
            <w:tcW w:w="993"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9 951   </w:t>
            </w:r>
          </w:p>
        </w:tc>
        <w:tc>
          <w:tcPr>
            <w:tcW w:w="1134"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right"/>
              <w:rPr>
                <w:rFonts w:ascii="Tahoma" w:hAnsi="Tahoma" w:cs="Tahoma"/>
                <w:color w:val="000000"/>
                <w:sz w:val="20"/>
                <w:szCs w:val="16"/>
                <w:vertAlign w:val="superscript"/>
              </w:rPr>
            </w:pPr>
            <w:r w:rsidRPr="00FB05C0">
              <w:rPr>
                <w:rFonts w:ascii="Tahoma" w:hAnsi="Tahoma" w:cs="Tahoma"/>
                <w:color w:val="000000"/>
                <w:sz w:val="20"/>
                <w:szCs w:val="16"/>
                <w:vertAlign w:val="superscript"/>
              </w:rPr>
              <w:t>168</w:t>
            </w:r>
          </w:p>
        </w:tc>
      </w:tr>
      <w:tr w:rsidR="00B42E90" w:rsidRPr="00FB05C0" w:rsidTr="006F2A4F">
        <w:trPr>
          <w:trHeight w:val="300"/>
        </w:trPr>
        <w:tc>
          <w:tcPr>
            <w:tcW w:w="1352" w:type="dxa"/>
            <w:vMerge/>
            <w:tcBorders>
              <w:left w:val="single" w:sz="4" w:space="0" w:color="auto"/>
              <w:bottom w:val="single" w:sz="4" w:space="0" w:color="auto"/>
              <w:right w:val="single" w:sz="4" w:space="0" w:color="auto"/>
            </w:tcBorders>
            <w:shd w:val="clear" w:color="auto" w:fill="FFFFFF"/>
            <w:vAlign w:val="bottom"/>
            <w:hideMark/>
          </w:tcPr>
          <w:p w:rsidR="00B42E90" w:rsidRPr="00FB05C0" w:rsidRDefault="00B42E90" w:rsidP="00B43B78">
            <w:pPr>
              <w:spacing w:line="276" w:lineRule="auto"/>
              <w:rPr>
                <w:rFonts w:ascii="Tahoma" w:hAnsi="Tahoma" w:cs="Tahoma"/>
                <w:b/>
                <w:bCs/>
                <w:i/>
                <w:iCs/>
                <w:color w:val="000000"/>
                <w:sz w:val="20"/>
                <w:szCs w:val="16"/>
                <w:vertAlign w:val="superscript"/>
              </w:rPr>
            </w:pPr>
          </w:p>
        </w:tc>
        <w:tc>
          <w:tcPr>
            <w:tcW w:w="917"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rPr>
                <w:rFonts w:ascii="Tahoma" w:hAnsi="Tahoma" w:cs="Tahoma"/>
                <w:color w:val="000000"/>
                <w:sz w:val="20"/>
                <w:szCs w:val="16"/>
                <w:vertAlign w:val="superscript"/>
              </w:rPr>
            </w:pPr>
            <w:r w:rsidRPr="00FB05C0">
              <w:rPr>
                <w:rFonts w:ascii="Tahoma" w:hAnsi="Tahoma" w:cs="Tahoma"/>
                <w:color w:val="000000"/>
                <w:sz w:val="20"/>
                <w:szCs w:val="16"/>
                <w:vertAlign w:val="superscript"/>
              </w:rPr>
              <w:t> Choulue</w:t>
            </w:r>
          </w:p>
        </w:tc>
        <w:tc>
          <w:tcPr>
            <w:tcW w:w="850"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2 330   </w:t>
            </w:r>
          </w:p>
        </w:tc>
        <w:tc>
          <w:tcPr>
            <w:tcW w:w="992"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2 603   </w:t>
            </w:r>
          </w:p>
        </w:tc>
        <w:tc>
          <w:tcPr>
            <w:tcW w:w="993"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4 933   </w:t>
            </w:r>
          </w:p>
        </w:tc>
        <w:tc>
          <w:tcPr>
            <w:tcW w:w="850"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3 341   </w:t>
            </w:r>
          </w:p>
        </w:tc>
        <w:tc>
          <w:tcPr>
            <w:tcW w:w="992"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3 527   </w:t>
            </w:r>
          </w:p>
        </w:tc>
        <w:tc>
          <w:tcPr>
            <w:tcW w:w="993"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6 868   </w:t>
            </w:r>
          </w:p>
        </w:tc>
        <w:tc>
          <w:tcPr>
            <w:tcW w:w="1134"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right"/>
              <w:rPr>
                <w:rFonts w:ascii="Tahoma" w:hAnsi="Tahoma" w:cs="Tahoma"/>
                <w:color w:val="000000"/>
                <w:sz w:val="20"/>
                <w:szCs w:val="16"/>
                <w:vertAlign w:val="superscript"/>
              </w:rPr>
            </w:pPr>
            <w:r w:rsidRPr="00FB05C0">
              <w:rPr>
                <w:rFonts w:ascii="Tahoma" w:hAnsi="Tahoma" w:cs="Tahoma"/>
                <w:color w:val="000000"/>
                <w:sz w:val="20"/>
                <w:szCs w:val="16"/>
                <w:vertAlign w:val="superscript"/>
              </w:rPr>
              <w:t>139</w:t>
            </w:r>
          </w:p>
        </w:tc>
      </w:tr>
      <w:tr w:rsidR="00B42E90" w:rsidRPr="00FB05C0" w:rsidTr="006F2A4F">
        <w:trPr>
          <w:trHeight w:val="315"/>
        </w:trPr>
        <w:tc>
          <w:tcPr>
            <w:tcW w:w="1352" w:type="dxa"/>
            <w:tcBorders>
              <w:top w:val="nil"/>
              <w:left w:val="single" w:sz="4" w:space="0" w:color="auto"/>
              <w:bottom w:val="single" w:sz="4" w:space="0" w:color="auto"/>
              <w:right w:val="single" w:sz="4" w:space="0" w:color="auto"/>
            </w:tcBorders>
            <w:shd w:val="clear" w:color="000000" w:fill="DDD9C3"/>
            <w:vAlign w:val="bottom"/>
            <w:hideMark/>
          </w:tcPr>
          <w:p w:rsidR="00B42E90" w:rsidRPr="00FB05C0" w:rsidRDefault="00B42E90" w:rsidP="00B43B78">
            <w:pPr>
              <w:spacing w:line="276" w:lineRule="auto"/>
              <w:rPr>
                <w:rFonts w:ascii="Tahoma" w:hAnsi="Tahoma" w:cs="Tahoma"/>
                <w:b/>
                <w:bCs/>
                <w:i/>
                <w:iCs/>
                <w:color w:val="000000"/>
                <w:sz w:val="20"/>
                <w:szCs w:val="16"/>
                <w:vertAlign w:val="superscript"/>
              </w:rPr>
            </w:pPr>
            <w:r w:rsidRPr="00FB05C0">
              <w:rPr>
                <w:rFonts w:ascii="Tahoma" w:hAnsi="Tahoma" w:cs="Tahoma"/>
                <w:b/>
                <w:bCs/>
                <w:i/>
                <w:iCs/>
                <w:color w:val="000000"/>
                <w:sz w:val="20"/>
                <w:szCs w:val="16"/>
                <w:vertAlign w:val="superscript"/>
              </w:rPr>
              <w:t> </w:t>
            </w:r>
          </w:p>
        </w:tc>
        <w:tc>
          <w:tcPr>
            <w:tcW w:w="917" w:type="dxa"/>
            <w:tcBorders>
              <w:top w:val="nil"/>
              <w:left w:val="nil"/>
              <w:bottom w:val="single" w:sz="4" w:space="0" w:color="auto"/>
              <w:right w:val="single" w:sz="4" w:space="0" w:color="auto"/>
            </w:tcBorders>
            <w:shd w:val="clear" w:color="000000" w:fill="DDD9C3"/>
            <w:vAlign w:val="bottom"/>
            <w:hideMark/>
          </w:tcPr>
          <w:p w:rsidR="00B42E90" w:rsidRPr="00FB05C0" w:rsidRDefault="00B42E90" w:rsidP="00B43B78">
            <w:pPr>
              <w:spacing w:line="276" w:lineRule="auto"/>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rPr>
              <w:t xml:space="preserve"> </w:t>
            </w:r>
          </w:p>
        </w:tc>
        <w:tc>
          <w:tcPr>
            <w:tcW w:w="850" w:type="dxa"/>
            <w:tcBorders>
              <w:top w:val="nil"/>
              <w:left w:val="nil"/>
              <w:bottom w:val="single" w:sz="4" w:space="0" w:color="auto"/>
              <w:right w:val="single" w:sz="4" w:space="0" w:color="auto"/>
            </w:tcBorders>
            <w:shd w:val="clear" w:color="000000" w:fill="DDD9C3"/>
            <w:noWrap/>
            <w:vAlign w:val="bottom"/>
            <w:hideMark/>
          </w:tcPr>
          <w:p w:rsidR="00B42E90" w:rsidRPr="00FB05C0" w:rsidRDefault="00B42E90" w:rsidP="00B43B78">
            <w:pPr>
              <w:spacing w:line="276" w:lineRule="auto"/>
              <w:rPr>
                <w:rFonts w:ascii="Tahoma" w:hAnsi="Tahoma" w:cs="Tahoma"/>
                <w:b/>
                <w:bCs/>
                <w:i/>
                <w:iCs/>
                <w:color w:val="000000"/>
                <w:sz w:val="20"/>
                <w:szCs w:val="16"/>
                <w:vertAlign w:val="superscript"/>
              </w:rPr>
            </w:pPr>
            <w:r w:rsidRPr="00FB05C0">
              <w:rPr>
                <w:rFonts w:ascii="Tahoma" w:hAnsi="Tahoma" w:cs="Tahoma"/>
                <w:b/>
                <w:bCs/>
                <w:i/>
                <w:iCs/>
                <w:color w:val="000000"/>
                <w:sz w:val="20"/>
                <w:szCs w:val="16"/>
                <w:vertAlign w:val="superscript"/>
              </w:rPr>
              <w:t xml:space="preserve">        5 175   </w:t>
            </w:r>
          </w:p>
        </w:tc>
        <w:tc>
          <w:tcPr>
            <w:tcW w:w="992" w:type="dxa"/>
            <w:tcBorders>
              <w:top w:val="nil"/>
              <w:left w:val="nil"/>
              <w:bottom w:val="single" w:sz="4" w:space="0" w:color="auto"/>
              <w:right w:val="single" w:sz="4" w:space="0" w:color="auto"/>
            </w:tcBorders>
            <w:shd w:val="clear" w:color="000000" w:fill="DDD9C3"/>
            <w:noWrap/>
            <w:vAlign w:val="bottom"/>
            <w:hideMark/>
          </w:tcPr>
          <w:p w:rsidR="00B42E90" w:rsidRPr="00FB05C0" w:rsidRDefault="00B42E90" w:rsidP="00B43B78">
            <w:pPr>
              <w:spacing w:line="276" w:lineRule="auto"/>
              <w:jc w:val="center"/>
              <w:rPr>
                <w:rFonts w:ascii="Tahoma" w:hAnsi="Tahoma" w:cs="Tahoma"/>
                <w:b/>
                <w:bCs/>
                <w:i/>
                <w:iCs/>
                <w:color w:val="000000"/>
                <w:sz w:val="20"/>
                <w:szCs w:val="16"/>
                <w:vertAlign w:val="superscript"/>
              </w:rPr>
            </w:pPr>
            <w:r w:rsidRPr="00FB05C0">
              <w:rPr>
                <w:rFonts w:ascii="Tahoma" w:hAnsi="Tahoma" w:cs="Tahoma"/>
                <w:b/>
                <w:bCs/>
                <w:i/>
                <w:iCs/>
                <w:color w:val="000000"/>
                <w:sz w:val="20"/>
                <w:szCs w:val="16"/>
                <w:vertAlign w:val="superscript"/>
              </w:rPr>
              <w:t xml:space="preserve">        5 669   </w:t>
            </w:r>
          </w:p>
        </w:tc>
        <w:tc>
          <w:tcPr>
            <w:tcW w:w="993" w:type="dxa"/>
            <w:tcBorders>
              <w:top w:val="nil"/>
              <w:left w:val="nil"/>
              <w:bottom w:val="single" w:sz="4" w:space="0" w:color="auto"/>
              <w:right w:val="single" w:sz="4" w:space="0" w:color="auto"/>
            </w:tcBorders>
            <w:shd w:val="clear" w:color="000000" w:fill="DDD9C3"/>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10 844   </w:t>
            </w:r>
          </w:p>
        </w:tc>
        <w:tc>
          <w:tcPr>
            <w:tcW w:w="850" w:type="dxa"/>
            <w:tcBorders>
              <w:top w:val="nil"/>
              <w:left w:val="nil"/>
              <w:bottom w:val="single" w:sz="4" w:space="0" w:color="auto"/>
              <w:right w:val="single" w:sz="4" w:space="0" w:color="auto"/>
            </w:tcBorders>
            <w:shd w:val="clear" w:color="000000" w:fill="DDD9C3"/>
            <w:noWrap/>
            <w:vAlign w:val="bottom"/>
            <w:hideMark/>
          </w:tcPr>
          <w:p w:rsidR="00B42E90" w:rsidRPr="00FB05C0" w:rsidRDefault="00B42E90" w:rsidP="00B43B78">
            <w:pPr>
              <w:spacing w:line="276" w:lineRule="auto"/>
              <w:rPr>
                <w:rFonts w:ascii="Tahoma" w:hAnsi="Tahoma" w:cs="Tahoma"/>
                <w:b/>
                <w:bCs/>
                <w:i/>
                <w:iCs/>
                <w:color w:val="000000"/>
                <w:sz w:val="20"/>
                <w:szCs w:val="16"/>
                <w:vertAlign w:val="superscript"/>
              </w:rPr>
            </w:pPr>
            <w:r w:rsidRPr="00FB05C0">
              <w:rPr>
                <w:rFonts w:ascii="Tahoma" w:hAnsi="Tahoma" w:cs="Tahoma"/>
                <w:b/>
                <w:bCs/>
                <w:i/>
                <w:iCs/>
                <w:color w:val="000000"/>
                <w:sz w:val="20"/>
                <w:szCs w:val="16"/>
                <w:vertAlign w:val="superscript"/>
              </w:rPr>
              <w:t xml:space="preserve">        8 102   </w:t>
            </w:r>
          </w:p>
        </w:tc>
        <w:tc>
          <w:tcPr>
            <w:tcW w:w="992" w:type="dxa"/>
            <w:tcBorders>
              <w:top w:val="nil"/>
              <w:left w:val="nil"/>
              <w:bottom w:val="single" w:sz="4" w:space="0" w:color="auto"/>
              <w:right w:val="single" w:sz="4" w:space="0" w:color="auto"/>
            </w:tcBorders>
            <w:shd w:val="clear" w:color="000000" w:fill="DDD9C3"/>
            <w:noWrap/>
            <w:vAlign w:val="bottom"/>
            <w:hideMark/>
          </w:tcPr>
          <w:p w:rsidR="00B42E90" w:rsidRPr="00FB05C0" w:rsidRDefault="00B42E90" w:rsidP="00B43B78">
            <w:pPr>
              <w:spacing w:line="276" w:lineRule="auto"/>
              <w:jc w:val="center"/>
              <w:rPr>
                <w:rFonts w:ascii="Tahoma" w:hAnsi="Tahoma" w:cs="Tahoma"/>
                <w:b/>
                <w:bCs/>
                <w:i/>
                <w:iCs/>
                <w:color w:val="000000"/>
                <w:sz w:val="20"/>
                <w:szCs w:val="16"/>
                <w:vertAlign w:val="superscript"/>
              </w:rPr>
            </w:pPr>
            <w:r w:rsidRPr="00FB05C0">
              <w:rPr>
                <w:rFonts w:ascii="Tahoma" w:hAnsi="Tahoma" w:cs="Tahoma"/>
                <w:b/>
                <w:bCs/>
                <w:i/>
                <w:iCs/>
                <w:color w:val="000000"/>
                <w:sz w:val="20"/>
                <w:szCs w:val="16"/>
                <w:vertAlign w:val="superscript"/>
              </w:rPr>
              <w:t xml:space="preserve">        8 717   </w:t>
            </w:r>
          </w:p>
        </w:tc>
        <w:tc>
          <w:tcPr>
            <w:tcW w:w="993" w:type="dxa"/>
            <w:tcBorders>
              <w:top w:val="nil"/>
              <w:left w:val="nil"/>
              <w:bottom w:val="single" w:sz="4" w:space="0" w:color="auto"/>
              <w:right w:val="single" w:sz="4" w:space="0" w:color="auto"/>
            </w:tcBorders>
            <w:shd w:val="clear" w:color="000000" w:fill="DDD9C3"/>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16 819   </w:t>
            </w:r>
          </w:p>
        </w:tc>
        <w:tc>
          <w:tcPr>
            <w:tcW w:w="1134" w:type="dxa"/>
            <w:tcBorders>
              <w:top w:val="nil"/>
              <w:left w:val="nil"/>
              <w:bottom w:val="single" w:sz="4" w:space="0" w:color="auto"/>
              <w:right w:val="single" w:sz="4" w:space="0" w:color="auto"/>
            </w:tcBorders>
            <w:shd w:val="clear" w:color="000000" w:fill="DDD9C3"/>
            <w:noWrap/>
            <w:vAlign w:val="bottom"/>
            <w:hideMark/>
          </w:tcPr>
          <w:p w:rsidR="00B42E90" w:rsidRPr="00FB05C0" w:rsidRDefault="00B42E90" w:rsidP="00B43B78">
            <w:pPr>
              <w:spacing w:line="276" w:lineRule="auto"/>
              <w:jc w:val="right"/>
              <w:rPr>
                <w:rFonts w:ascii="Tahoma" w:hAnsi="Tahoma" w:cs="Tahoma"/>
                <w:color w:val="000000"/>
                <w:sz w:val="20"/>
                <w:szCs w:val="16"/>
                <w:vertAlign w:val="superscript"/>
              </w:rPr>
            </w:pPr>
            <w:r w:rsidRPr="00FB05C0">
              <w:rPr>
                <w:rFonts w:ascii="Tahoma" w:hAnsi="Tahoma" w:cs="Tahoma"/>
                <w:color w:val="000000"/>
                <w:sz w:val="20"/>
                <w:szCs w:val="16"/>
                <w:vertAlign w:val="superscript"/>
              </w:rPr>
              <w:t>169</w:t>
            </w:r>
          </w:p>
        </w:tc>
      </w:tr>
      <w:tr w:rsidR="00B42E90" w:rsidRPr="00FB05C0" w:rsidTr="006F2A4F">
        <w:trPr>
          <w:trHeight w:val="300"/>
        </w:trPr>
        <w:tc>
          <w:tcPr>
            <w:tcW w:w="1352" w:type="dxa"/>
            <w:tcBorders>
              <w:top w:val="nil"/>
              <w:left w:val="single" w:sz="4" w:space="0" w:color="auto"/>
              <w:bottom w:val="single" w:sz="4" w:space="0" w:color="auto"/>
              <w:right w:val="single" w:sz="4" w:space="0" w:color="auto"/>
            </w:tcBorders>
            <w:shd w:val="clear" w:color="auto" w:fill="FFFFFF"/>
            <w:vAlign w:val="bottom"/>
            <w:hideMark/>
          </w:tcPr>
          <w:p w:rsidR="00B42E90" w:rsidRPr="00FB05C0" w:rsidRDefault="00B42E90" w:rsidP="00B43B78">
            <w:pPr>
              <w:spacing w:line="276" w:lineRule="auto"/>
              <w:rPr>
                <w:rFonts w:ascii="Tahoma" w:hAnsi="Tahoma" w:cs="Tahoma"/>
                <w:b/>
                <w:bCs/>
                <w:i/>
                <w:iCs/>
                <w:color w:val="000000"/>
                <w:sz w:val="20"/>
                <w:szCs w:val="16"/>
                <w:vertAlign w:val="superscript"/>
              </w:rPr>
            </w:pPr>
            <w:r w:rsidRPr="00FB05C0">
              <w:rPr>
                <w:rFonts w:ascii="Tahoma" w:hAnsi="Tahoma" w:cs="Tahoma"/>
                <w:b/>
                <w:bCs/>
                <w:i/>
                <w:iCs/>
                <w:color w:val="000000"/>
                <w:sz w:val="20"/>
                <w:szCs w:val="16"/>
                <w:vertAlign w:val="superscript"/>
              </w:rPr>
              <w:t>Lione</w:t>
            </w:r>
          </w:p>
        </w:tc>
        <w:tc>
          <w:tcPr>
            <w:tcW w:w="917"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rPr>
                <w:rFonts w:ascii="Tahoma" w:hAnsi="Tahoma" w:cs="Tahoma"/>
                <w:color w:val="000000"/>
                <w:sz w:val="20"/>
                <w:szCs w:val="16"/>
                <w:vertAlign w:val="superscript"/>
              </w:rPr>
            </w:pPr>
            <w:r w:rsidRPr="00FB05C0">
              <w:rPr>
                <w:rFonts w:ascii="Tahoma" w:hAnsi="Tahoma" w:cs="Tahoma"/>
                <w:color w:val="000000"/>
                <w:sz w:val="20"/>
                <w:szCs w:val="16"/>
                <w:vertAlign w:val="superscript"/>
              </w:rPr>
              <w:t> Cahala</w:t>
            </w:r>
          </w:p>
        </w:tc>
        <w:tc>
          <w:tcPr>
            <w:tcW w:w="850"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5 083   </w:t>
            </w:r>
          </w:p>
        </w:tc>
        <w:tc>
          <w:tcPr>
            <w:tcW w:w="992"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6 274   </w:t>
            </w:r>
          </w:p>
        </w:tc>
        <w:tc>
          <w:tcPr>
            <w:tcW w:w="993"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12 077   </w:t>
            </w:r>
          </w:p>
        </w:tc>
        <w:tc>
          <w:tcPr>
            <w:tcW w:w="850"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8 688   </w:t>
            </w:r>
          </w:p>
        </w:tc>
        <w:tc>
          <w:tcPr>
            <w:tcW w:w="992"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9 099   </w:t>
            </w:r>
          </w:p>
        </w:tc>
        <w:tc>
          <w:tcPr>
            <w:tcW w:w="993"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center"/>
              <w:rPr>
                <w:rFonts w:ascii="Tahoma" w:hAnsi="Tahoma" w:cs="Tahoma"/>
                <w:color w:val="000000"/>
                <w:sz w:val="20"/>
                <w:szCs w:val="16"/>
                <w:vertAlign w:val="superscript"/>
              </w:rPr>
            </w:pPr>
            <w:r w:rsidRPr="00FB05C0">
              <w:rPr>
                <w:rFonts w:ascii="Tahoma" w:hAnsi="Tahoma" w:cs="Tahoma"/>
                <w:color w:val="000000"/>
                <w:sz w:val="20"/>
                <w:szCs w:val="16"/>
                <w:vertAlign w:val="superscript"/>
              </w:rPr>
              <w:t xml:space="preserve">       17 787   </w:t>
            </w:r>
          </w:p>
        </w:tc>
        <w:tc>
          <w:tcPr>
            <w:tcW w:w="1134" w:type="dxa"/>
            <w:tcBorders>
              <w:top w:val="nil"/>
              <w:left w:val="nil"/>
              <w:bottom w:val="single" w:sz="4" w:space="0" w:color="auto"/>
              <w:right w:val="single" w:sz="4" w:space="0" w:color="auto"/>
            </w:tcBorders>
            <w:shd w:val="clear" w:color="auto" w:fill="FFFFFF"/>
            <w:noWrap/>
            <w:vAlign w:val="bottom"/>
            <w:hideMark/>
          </w:tcPr>
          <w:p w:rsidR="00B42E90" w:rsidRPr="00FB05C0" w:rsidRDefault="00B42E90" w:rsidP="00B43B78">
            <w:pPr>
              <w:spacing w:line="276" w:lineRule="auto"/>
              <w:jc w:val="right"/>
              <w:rPr>
                <w:rFonts w:ascii="Tahoma" w:hAnsi="Tahoma" w:cs="Tahoma"/>
                <w:color w:val="000000"/>
                <w:sz w:val="20"/>
                <w:szCs w:val="16"/>
                <w:vertAlign w:val="superscript"/>
              </w:rPr>
            </w:pPr>
            <w:r w:rsidRPr="00FB05C0">
              <w:rPr>
                <w:rFonts w:ascii="Tahoma" w:hAnsi="Tahoma" w:cs="Tahoma"/>
                <w:color w:val="000000"/>
                <w:sz w:val="20"/>
                <w:szCs w:val="16"/>
                <w:vertAlign w:val="superscript"/>
              </w:rPr>
              <w:t>147</w:t>
            </w:r>
          </w:p>
        </w:tc>
      </w:tr>
      <w:tr w:rsidR="00B42E90" w:rsidRPr="00FB05C0" w:rsidTr="006F2A4F">
        <w:trPr>
          <w:trHeight w:val="300"/>
        </w:trPr>
        <w:tc>
          <w:tcPr>
            <w:tcW w:w="1352" w:type="dxa"/>
            <w:tcBorders>
              <w:top w:val="nil"/>
              <w:left w:val="single" w:sz="4" w:space="0" w:color="auto"/>
              <w:bottom w:val="single" w:sz="4" w:space="0" w:color="auto"/>
              <w:right w:val="single" w:sz="4" w:space="0" w:color="auto"/>
            </w:tcBorders>
            <w:shd w:val="clear" w:color="000000" w:fill="D8D8D8"/>
            <w:noWrap/>
            <w:vAlign w:val="bottom"/>
            <w:hideMark/>
          </w:tcPr>
          <w:p w:rsidR="00B42E90" w:rsidRPr="00FB05C0" w:rsidRDefault="00B42E90" w:rsidP="00B43B78">
            <w:pPr>
              <w:spacing w:line="276" w:lineRule="auto"/>
              <w:rPr>
                <w:rFonts w:ascii="Tahoma" w:hAnsi="Tahoma" w:cs="Tahoma"/>
                <w:b/>
                <w:bCs/>
                <w:color w:val="000000"/>
                <w:sz w:val="20"/>
                <w:szCs w:val="16"/>
                <w:vertAlign w:val="superscript"/>
              </w:rPr>
            </w:pPr>
            <w:r w:rsidRPr="00FB05C0">
              <w:rPr>
                <w:rFonts w:ascii="Tahoma" w:hAnsi="Tahoma" w:cs="Tahoma"/>
                <w:b/>
                <w:bCs/>
                <w:color w:val="000000"/>
                <w:sz w:val="20"/>
                <w:szCs w:val="16"/>
                <w:vertAlign w:val="superscript"/>
                <w:lang w:val="en-US"/>
              </w:rPr>
              <w:t>TOTAL</w:t>
            </w:r>
          </w:p>
        </w:tc>
        <w:tc>
          <w:tcPr>
            <w:tcW w:w="917" w:type="dxa"/>
            <w:tcBorders>
              <w:top w:val="nil"/>
              <w:left w:val="nil"/>
              <w:bottom w:val="single" w:sz="4" w:space="0" w:color="auto"/>
              <w:right w:val="single" w:sz="4" w:space="0" w:color="auto"/>
            </w:tcBorders>
            <w:shd w:val="clear" w:color="000000" w:fill="D8D8D8"/>
            <w:noWrap/>
            <w:vAlign w:val="bottom"/>
            <w:hideMark/>
          </w:tcPr>
          <w:p w:rsidR="00B42E90" w:rsidRPr="00FB05C0" w:rsidRDefault="00B42E90" w:rsidP="00B43B78">
            <w:pPr>
              <w:spacing w:line="276" w:lineRule="auto"/>
              <w:rPr>
                <w:rFonts w:ascii="Tahoma" w:hAnsi="Tahoma" w:cs="Tahoma"/>
                <w:b/>
                <w:color w:val="000000"/>
                <w:sz w:val="20"/>
                <w:szCs w:val="16"/>
                <w:vertAlign w:val="superscript"/>
              </w:rPr>
            </w:pPr>
            <w:r w:rsidRPr="00FB05C0">
              <w:rPr>
                <w:rFonts w:ascii="Tahoma" w:hAnsi="Tahoma" w:cs="Tahoma"/>
                <w:b/>
                <w:color w:val="000000"/>
                <w:sz w:val="20"/>
                <w:szCs w:val="16"/>
                <w:vertAlign w:val="superscript"/>
              </w:rPr>
              <w:t> </w:t>
            </w:r>
          </w:p>
        </w:tc>
        <w:tc>
          <w:tcPr>
            <w:tcW w:w="850" w:type="dxa"/>
            <w:tcBorders>
              <w:top w:val="nil"/>
              <w:left w:val="nil"/>
              <w:bottom w:val="single" w:sz="4" w:space="0" w:color="auto"/>
              <w:right w:val="single" w:sz="4" w:space="0" w:color="auto"/>
            </w:tcBorders>
            <w:shd w:val="clear" w:color="000000" w:fill="D8D8D8"/>
            <w:noWrap/>
            <w:vAlign w:val="bottom"/>
            <w:hideMark/>
          </w:tcPr>
          <w:p w:rsidR="00B42E90" w:rsidRPr="00FB05C0" w:rsidRDefault="00FB05C0" w:rsidP="00B43B78">
            <w:pPr>
              <w:spacing w:line="276" w:lineRule="auto"/>
              <w:rPr>
                <w:rFonts w:ascii="Tahoma" w:hAnsi="Tahoma" w:cs="Tahoma"/>
                <w:b/>
                <w:color w:val="000000"/>
                <w:sz w:val="20"/>
                <w:szCs w:val="16"/>
                <w:vertAlign w:val="superscript"/>
              </w:rPr>
            </w:pPr>
            <w:r>
              <w:rPr>
                <w:rFonts w:ascii="Tahoma" w:hAnsi="Tahoma" w:cs="Tahoma"/>
                <w:b/>
                <w:color w:val="000000"/>
                <w:sz w:val="20"/>
                <w:szCs w:val="16"/>
                <w:vertAlign w:val="superscript"/>
              </w:rPr>
              <w:t xml:space="preserve">    </w:t>
            </w:r>
            <w:r w:rsidR="00B42E90" w:rsidRPr="00FB05C0">
              <w:rPr>
                <w:rFonts w:ascii="Tahoma" w:hAnsi="Tahoma" w:cs="Tahoma"/>
                <w:b/>
                <w:color w:val="000000"/>
                <w:sz w:val="20"/>
                <w:szCs w:val="16"/>
                <w:vertAlign w:val="superscript"/>
              </w:rPr>
              <w:t xml:space="preserve">  10 258   </w:t>
            </w:r>
          </w:p>
        </w:tc>
        <w:tc>
          <w:tcPr>
            <w:tcW w:w="992" w:type="dxa"/>
            <w:tcBorders>
              <w:top w:val="nil"/>
              <w:left w:val="nil"/>
              <w:bottom w:val="single" w:sz="4" w:space="0" w:color="auto"/>
              <w:right w:val="single" w:sz="4" w:space="0" w:color="auto"/>
            </w:tcBorders>
            <w:shd w:val="clear" w:color="000000" w:fill="D8D8D8"/>
            <w:noWrap/>
            <w:vAlign w:val="bottom"/>
            <w:hideMark/>
          </w:tcPr>
          <w:p w:rsidR="00B42E90" w:rsidRPr="00FB05C0" w:rsidRDefault="00B42E90" w:rsidP="00B43B78">
            <w:pPr>
              <w:spacing w:line="276" w:lineRule="auto"/>
              <w:rPr>
                <w:rFonts w:ascii="Tahoma" w:hAnsi="Tahoma" w:cs="Tahoma"/>
                <w:b/>
                <w:color w:val="000000"/>
                <w:sz w:val="20"/>
                <w:szCs w:val="16"/>
                <w:vertAlign w:val="superscript"/>
              </w:rPr>
            </w:pPr>
            <w:r w:rsidRPr="00FB05C0">
              <w:rPr>
                <w:rFonts w:ascii="Tahoma" w:hAnsi="Tahoma" w:cs="Tahoma"/>
                <w:b/>
                <w:color w:val="000000"/>
                <w:sz w:val="20"/>
                <w:szCs w:val="16"/>
                <w:vertAlign w:val="superscript"/>
              </w:rPr>
              <w:t xml:space="preserve">       11 943   </w:t>
            </w:r>
          </w:p>
        </w:tc>
        <w:tc>
          <w:tcPr>
            <w:tcW w:w="993" w:type="dxa"/>
            <w:tcBorders>
              <w:top w:val="nil"/>
              <w:left w:val="nil"/>
              <w:bottom w:val="single" w:sz="4" w:space="0" w:color="auto"/>
              <w:right w:val="single" w:sz="4" w:space="0" w:color="auto"/>
            </w:tcBorders>
            <w:shd w:val="clear" w:color="000000" w:fill="D8D8D8"/>
            <w:noWrap/>
            <w:vAlign w:val="bottom"/>
            <w:hideMark/>
          </w:tcPr>
          <w:p w:rsidR="00B42E90" w:rsidRPr="00FB05C0" w:rsidRDefault="00B42E90" w:rsidP="00B43B78">
            <w:pPr>
              <w:spacing w:line="276" w:lineRule="auto"/>
              <w:rPr>
                <w:rFonts w:ascii="Tahoma" w:hAnsi="Tahoma" w:cs="Tahoma"/>
                <w:b/>
                <w:color w:val="000000"/>
                <w:sz w:val="20"/>
                <w:szCs w:val="16"/>
                <w:vertAlign w:val="superscript"/>
              </w:rPr>
            </w:pPr>
            <w:r w:rsidRPr="00FB05C0">
              <w:rPr>
                <w:rFonts w:ascii="Tahoma" w:hAnsi="Tahoma" w:cs="Tahoma"/>
                <w:b/>
                <w:color w:val="000000"/>
                <w:sz w:val="20"/>
                <w:szCs w:val="16"/>
                <w:vertAlign w:val="superscript"/>
              </w:rPr>
              <w:t xml:space="preserve">       22 921   </w:t>
            </w:r>
          </w:p>
        </w:tc>
        <w:tc>
          <w:tcPr>
            <w:tcW w:w="850" w:type="dxa"/>
            <w:tcBorders>
              <w:top w:val="nil"/>
              <w:left w:val="nil"/>
              <w:bottom w:val="single" w:sz="4" w:space="0" w:color="auto"/>
              <w:right w:val="single" w:sz="4" w:space="0" w:color="auto"/>
            </w:tcBorders>
            <w:shd w:val="clear" w:color="000000" w:fill="D8D8D8"/>
            <w:noWrap/>
            <w:vAlign w:val="bottom"/>
            <w:hideMark/>
          </w:tcPr>
          <w:p w:rsidR="00B42E90" w:rsidRPr="00FB05C0" w:rsidRDefault="00B42E90" w:rsidP="00B43B78">
            <w:pPr>
              <w:spacing w:line="276" w:lineRule="auto"/>
              <w:rPr>
                <w:rFonts w:ascii="Tahoma" w:hAnsi="Tahoma" w:cs="Tahoma"/>
                <w:b/>
                <w:color w:val="000000"/>
                <w:sz w:val="20"/>
                <w:szCs w:val="16"/>
                <w:vertAlign w:val="superscript"/>
              </w:rPr>
            </w:pPr>
            <w:r w:rsidRPr="00FB05C0">
              <w:rPr>
                <w:rFonts w:ascii="Tahoma" w:hAnsi="Tahoma" w:cs="Tahoma"/>
                <w:b/>
                <w:color w:val="000000"/>
                <w:sz w:val="20"/>
                <w:szCs w:val="16"/>
                <w:vertAlign w:val="superscript"/>
              </w:rPr>
              <w:t xml:space="preserve">       16 790   </w:t>
            </w:r>
          </w:p>
        </w:tc>
        <w:tc>
          <w:tcPr>
            <w:tcW w:w="992" w:type="dxa"/>
            <w:tcBorders>
              <w:top w:val="nil"/>
              <w:left w:val="nil"/>
              <w:bottom w:val="single" w:sz="4" w:space="0" w:color="auto"/>
              <w:right w:val="single" w:sz="4" w:space="0" w:color="auto"/>
            </w:tcBorders>
            <w:shd w:val="clear" w:color="000000" w:fill="D8D8D8"/>
            <w:noWrap/>
            <w:vAlign w:val="bottom"/>
            <w:hideMark/>
          </w:tcPr>
          <w:p w:rsidR="00B42E90" w:rsidRPr="00FB05C0" w:rsidRDefault="00B42E90" w:rsidP="00B43B78">
            <w:pPr>
              <w:spacing w:line="276" w:lineRule="auto"/>
              <w:rPr>
                <w:rFonts w:ascii="Tahoma" w:hAnsi="Tahoma" w:cs="Tahoma"/>
                <w:b/>
                <w:color w:val="000000"/>
                <w:sz w:val="20"/>
                <w:szCs w:val="16"/>
                <w:vertAlign w:val="superscript"/>
              </w:rPr>
            </w:pPr>
            <w:r w:rsidRPr="00FB05C0">
              <w:rPr>
                <w:rFonts w:ascii="Tahoma" w:hAnsi="Tahoma" w:cs="Tahoma"/>
                <w:b/>
                <w:color w:val="000000"/>
                <w:sz w:val="20"/>
                <w:szCs w:val="16"/>
                <w:vertAlign w:val="superscript"/>
              </w:rPr>
              <w:t xml:space="preserve">       17 816   </w:t>
            </w:r>
          </w:p>
        </w:tc>
        <w:tc>
          <w:tcPr>
            <w:tcW w:w="993" w:type="dxa"/>
            <w:tcBorders>
              <w:top w:val="nil"/>
              <w:left w:val="nil"/>
              <w:bottom w:val="single" w:sz="4" w:space="0" w:color="auto"/>
              <w:right w:val="single" w:sz="4" w:space="0" w:color="auto"/>
            </w:tcBorders>
            <w:shd w:val="clear" w:color="000000" w:fill="D8D8D8"/>
            <w:noWrap/>
            <w:vAlign w:val="bottom"/>
            <w:hideMark/>
          </w:tcPr>
          <w:p w:rsidR="00B42E90" w:rsidRPr="00FB05C0" w:rsidRDefault="00B42E90" w:rsidP="00B43B78">
            <w:pPr>
              <w:spacing w:line="276" w:lineRule="auto"/>
              <w:rPr>
                <w:rFonts w:ascii="Tahoma" w:hAnsi="Tahoma" w:cs="Tahoma"/>
                <w:b/>
                <w:color w:val="000000"/>
                <w:sz w:val="20"/>
                <w:szCs w:val="16"/>
                <w:vertAlign w:val="superscript"/>
              </w:rPr>
            </w:pPr>
            <w:r w:rsidRPr="00FB05C0">
              <w:rPr>
                <w:rFonts w:ascii="Tahoma" w:hAnsi="Tahoma" w:cs="Tahoma"/>
                <w:b/>
                <w:color w:val="000000"/>
                <w:sz w:val="20"/>
                <w:szCs w:val="16"/>
                <w:vertAlign w:val="superscript"/>
              </w:rPr>
              <w:t xml:space="preserve">       34 606   </w:t>
            </w:r>
          </w:p>
        </w:tc>
        <w:tc>
          <w:tcPr>
            <w:tcW w:w="1134" w:type="dxa"/>
            <w:tcBorders>
              <w:top w:val="nil"/>
              <w:left w:val="nil"/>
              <w:bottom w:val="single" w:sz="4" w:space="0" w:color="auto"/>
              <w:right w:val="single" w:sz="4" w:space="0" w:color="auto"/>
            </w:tcBorders>
            <w:shd w:val="clear" w:color="000000" w:fill="D8D8D8"/>
            <w:noWrap/>
            <w:vAlign w:val="bottom"/>
            <w:hideMark/>
          </w:tcPr>
          <w:p w:rsidR="00B42E90" w:rsidRPr="00FB05C0" w:rsidRDefault="00B42E90" w:rsidP="00B43B78">
            <w:pPr>
              <w:spacing w:line="276" w:lineRule="auto"/>
              <w:jc w:val="right"/>
              <w:rPr>
                <w:rFonts w:ascii="Tahoma" w:hAnsi="Tahoma" w:cs="Tahoma"/>
                <w:b/>
                <w:color w:val="000000"/>
                <w:sz w:val="20"/>
                <w:szCs w:val="16"/>
                <w:vertAlign w:val="superscript"/>
              </w:rPr>
            </w:pPr>
            <w:r w:rsidRPr="00FB05C0">
              <w:rPr>
                <w:rFonts w:ascii="Tahoma" w:hAnsi="Tahoma" w:cs="Tahoma"/>
                <w:b/>
                <w:color w:val="000000"/>
                <w:sz w:val="20"/>
                <w:szCs w:val="16"/>
                <w:vertAlign w:val="superscript"/>
              </w:rPr>
              <w:t>316</w:t>
            </w:r>
          </w:p>
        </w:tc>
      </w:tr>
    </w:tbl>
    <w:p w:rsidR="00B42E90" w:rsidRPr="00B43B78" w:rsidRDefault="00B42E90" w:rsidP="00B43B78">
      <w:pPr>
        <w:spacing w:line="276" w:lineRule="auto"/>
        <w:jc w:val="both"/>
        <w:rPr>
          <w:rFonts w:ascii="Tahoma" w:hAnsi="Tahoma" w:cs="Tahoma"/>
          <w:sz w:val="22"/>
          <w:szCs w:val="22"/>
        </w:rPr>
      </w:pPr>
      <w:r w:rsidRPr="00B43B78">
        <w:rPr>
          <w:rFonts w:ascii="Tahoma" w:hAnsi="Tahoma" w:cs="Tahoma"/>
          <w:b/>
          <w:sz w:val="22"/>
          <w:szCs w:val="22"/>
        </w:rPr>
        <w:t>Fonte:</w:t>
      </w:r>
      <w:r w:rsidRPr="00B43B78">
        <w:rPr>
          <w:rFonts w:ascii="Tahoma" w:hAnsi="Tahoma" w:cs="Tahoma"/>
          <w:sz w:val="22"/>
          <w:szCs w:val="22"/>
        </w:rPr>
        <w:t xml:space="preserve"> Recenseamento Geral de População e Habitação de 1997 e 2007</w:t>
      </w:r>
    </w:p>
    <w:p w:rsidR="00B42E90" w:rsidRPr="00B43B78" w:rsidRDefault="00B42E90" w:rsidP="00B43B78">
      <w:pPr>
        <w:shd w:val="clear" w:color="auto" w:fill="FFFFFF"/>
        <w:spacing w:line="276" w:lineRule="auto"/>
        <w:jc w:val="both"/>
        <w:rPr>
          <w:rFonts w:ascii="Tahoma" w:hAnsi="Tahoma" w:cs="Tahoma"/>
          <w:sz w:val="22"/>
          <w:szCs w:val="22"/>
          <w:highlight w:val="yellow"/>
        </w:rPr>
      </w:pPr>
    </w:p>
    <w:p w:rsidR="00B42E90" w:rsidRDefault="00B42E90" w:rsidP="00B43B78">
      <w:pPr>
        <w:spacing w:line="276" w:lineRule="auto"/>
        <w:jc w:val="both"/>
        <w:rPr>
          <w:rFonts w:ascii="Tahoma" w:hAnsi="Tahoma" w:cs="Tahoma"/>
          <w:sz w:val="22"/>
          <w:szCs w:val="22"/>
        </w:rPr>
      </w:pPr>
      <w:r w:rsidRPr="00B43B78">
        <w:rPr>
          <w:rFonts w:ascii="Tahoma" w:hAnsi="Tahoma" w:cs="Tahoma"/>
          <w:sz w:val="22"/>
          <w:szCs w:val="22"/>
        </w:rPr>
        <w:t>A grande maioria da população trabalha na agricultura 96% seguida do sector de comércio e finanças com 2%. A indústria de manufactura e a construção civil apresentam-se com 2% da força de trabalho cada.</w:t>
      </w:r>
    </w:p>
    <w:p w:rsidR="001F14FB" w:rsidRPr="00B43B78" w:rsidRDefault="001F14FB" w:rsidP="00B43B78">
      <w:pPr>
        <w:spacing w:line="276" w:lineRule="auto"/>
        <w:jc w:val="both"/>
        <w:rPr>
          <w:rFonts w:ascii="Tahoma" w:hAnsi="Tahoma" w:cs="Tahoma"/>
          <w:sz w:val="22"/>
          <w:szCs w:val="22"/>
        </w:rPr>
      </w:pPr>
    </w:p>
    <w:p w:rsidR="00B42E90" w:rsidRPr="00B43B78" w:rsidRDefault="00B42E90" w:rsidP="00B43B78">
      <w:pPr>
        <w:spacing w:line="276" w:lineRule="auto"/>
        <w:jc w:val="both"/>
        <w:rPr>
          <w:rFonts w:ascii="Tahoma" w:hAnsi="Tahoma" w:cs="Tahoma"/>
          <w:sz w:val="22"/>
          <w:szCs w:val="22"/>
        </w:rPr>
      </w:pPr>
      <w:r w:rsidRPr="00B43B78">
        <w:rPr>
          <w:rFonts w:ascii="Tahoma" w:hAnsi="Tahoma" w:cs="Tahoma"/>
          <w:sz w:val="22"/>
          <w:szCs w:val="22"/>
        </w:rPr>
        <w:t>Em geral, o distrito, não apresenta conflitos de ocupação e aproveitamento de terra de grandes níveis, existem pequenos focos sobretudo com os ditos “donos das terra” que em alguns casos tornam inviável as acções de expansão. No Distrito de Chimbunila, o solo é usado para vários fins de acordo com as suas características. Os tipos fundamentais de exploração que neste sentido podem ser considerados são: habitacional, agrícola, turismo, florestal.</w:t>
      </w:r>
    </w:p>
    <w:p w:rsidR="00B42E90" w:rsidRPr="00B43B78" w:rsidRDefault="00B42E90" w:rsidP="00B43B78">
      <w:pPr>
        <w:spacing w:line="276" w:lineRule="auto"/>
        <w:jc w:val="both"/>
        <w:rPr>
          <w:rFonts w:ascii="Tahoma" w:hAnsi="Tahoma" w:cs="Tahoma"/>
          <w:sz w:val="22"/>
          <w:szCs w:val="22"/>
        </w:rPr>
      </w:pPr>
    </w:p>
    <w:p w:rsidR="00B42E90" w:rsidRPr="00B43B78" w:rsidRDefault="00B42E90" w:rsidP="00B43B78">
      <w:pPr>
        <w:spacing w:line="276" w:lineRule="auto"/>
        <w:jc w:val="both"/>
        <w:rPr>
          <w:rFonts w:ascii="Tahoma" w:hAnsi="Tahoma" w:cs="Tahoma"/>
          <w:sz w:val="22"/>
          <w:szCs w:val="22"/>
        </w:rPr>
      </w:pPr>
      <w:r w:rsidRPr="00B43B78">
        <w:rPr>
          <w:rFonts w:ascii="Tahoma" w:hAnsi="Tahoma" w:cs="Tahoma"/>
          <w:sz w:val="22"/>
          <w:szCs w:val="22"/>
        </w:rPr>
        <w:t>No entanto, o Governo Distrital deverá estar preparado para enfrentar os impactos socioeconómicos que poderão ser causados pelo fluxo de emigrantes, assalariados e novos moradores, devido com o desenvolvimento agrícola e turístico assim como os problemas relacionados com a posse de terras, os direitos de uso e aproveitamento de recursos e com a necessidade de desenvolvimento de acções de conservação ambiental e de empresas florestais que operam neste Distrito.</w:t>
      </w:r>
    </w:p>
    <w:p w:rsidR="00B42E90" w:rsidRPr="00B43B78" w:rsidRDefault="00B42E90" w:rsidP="00B43B78">
      <w:pPr>
        <w:spacing w:line="276" w:lineRule="auto"/>
        <w:jc w:val="both"/>
        <w:rPr>
          <w:rFonts w:ascii="Tahoma" w:hAnsi="Tahoma" w:cs="Tahoma"/>
          <w:sz w:val="22"/>
          <w:szCs w:val="22"/>
        </w:rPr>
      </w:pPr>
    </w:p>
    <w:p w:rsidR="00B42E90" w:rsidRPr="00B43B78" w:rsidRDefault="00B42E90" w:rsidP="00B43B78">
      <w:pPr>
        <w:spacing w:line="276" w:lineRule="auto"/>
        <w:jc w:val="both"/>
        <w:rPr>
          <w:rFonts w:ascii="Tahoma" w:hAnsi="Tahoma" w:cs="Tahoma"/>
          <w:sz w:val="22"/>
          <w:szCs w:val="22"/>
        </w:rPr>
      </w:pPr>
      <w:r w:rsidRPr="00B43B78">
        <w:rPr>
          <w:rFonts w:ascii="Tahoma" w:hAnsi="Tahoma" w:cs="Tahoma"/>
          <w:sz w:val="22"/>
          <w:szCs w:val="22"/>
        </w:rPr>
        <w:t xml:space="preserve">É importante referir que a maioria desta demanda de terra será na faixa não superior a1000Km ao logo das vias de acesso onde actualmente reside a maioria da população do </w:t>
      </w:r>
      <w:r w:rsidRPr="00B43B78">
        <w:rPr>
          <w:rFonts w:ascii="Tahoma" w:hAnsi="Tahoma" w:cs="Tahoma"/>
          <w:sz w:val="22"/>
          <w:szCs w:val="22"/>
        </w:rPr>
        <w:lastRenderedPageBreak/>
        <w:t>distrito, significando assim maior pressão sobre os recursos floresta, solos, cursos de água, entre outros.</w:t>
      </w:r>
    </w:p>
    <w:p w:rsidR="00B42E90" w:rsidRPr="006F2A4F" w:rsidRDefault="00B42E90" w:rsidP="006F2A4F">
      <w:pPr>
        <w:pStyle w:val="SemEspaamento"/>
        <w:spacing w:line="276" w:lineRule="auto"/>
        <w:jc w:val="both"/>
        <w:rPr>
          <w:rFonts w:ascii="Tahoma" w:hAnsi="Tahoma" w:cs="Tahoma"/>
        </w:rPr>
        <w:sectPr w:rsidR="00B42E90" w:rsidRPr="006F2A4F" w:rsidSect="00EB2CCC">
          <w:type w:val="continuous"/>
          <w:pgSz w:w="12240" w:h="15840" w:code="1"/>
          <w:pgMar w:top="1440" w:right="1183" w:bottom="244" w:left="1797" w:header="720" w:footer="720" w:gutter="0"/>
          <w:pgNumType w:start="1"/>
          <w:cols w:space="720"/>
          <w:titlePg/>
          <w:docGrid w:linePitch="360"/>
        </w:sectPr>
      </w:pPr>
      <w:r w:rsidRPr="00B43B78">
        <w:rPr>
          <w:rFonts w:ascii="Tahoma" w:hAnsi="Tahoma" w:cs="Tahoma"/>
        </w:rPr>
        <w:t xml:space="preserve">Assim, torna necessária a integração das comunidades locais na planificação e implementação dos projectos e fornecimento de alternativas que compensem as perdas sempre que estas existam. A análise indica que o uso de terra para reflorestamento distrital é que ocupa a maior parte da área concessionada, ocupando cerca de </w:t>
      </w:r>
      <w:r w:rsidRPr="00B43B78">
        <w:rPr>
          <w:rFonts w:ascii="Tahoma" w:hAnsi="Tahoma" w:cs="Tahoma"/>
          <w:color w:val="000000"/>
        </w:rPr>
        <w:t>35,361ha.</w:t>
      </w:r>
    </w:p>
    <w:p w:rsidR="00C71C17" w:rsidRPr="00B43B78" w:rsidRDefault="00C71C17" w:rsidP="00B43B78">
      <w:pPr>
        <w:spacing w:line="276" w:lineRule="auto"/>
        <w:jc w:val="both"/>
        <w:rPr>
          <w:rFonts w:ascii="Tahoma" w:hAnsi="Tahoma" w:cs="Tahoma"/>
          <w:b/>
          <w:sz w:val="22"/>
          <w:szCs w:val="22"/>
        </w:rPr>
        <w:sectPr w:rsidR="00C71C17" w:rsidRPr="00B43B78" w:rsidSect="0086603B">
          <w:footerReference w:type="first" r:id="rId34"/>
          <w:type w:val="continuous"/>
          <w:pgSz w:w="12240" w:h="15840" w:code="1"/>
          <w:pgMar w:top="245" w:right="1800" w:bottom="1440" w:left="1800" w:header="720" w:footer="720" w:gutter="0"/>
          <w:pgNumType w:start="44"/>
          <w:cols w:space="720"/>
          <w:titlePg/>
          <w:docGrid w:linePitch="360"/>
        </w:sectPr>
      </w:pPr>
    </w:p>
    <w:p w:rsidR="008F0B3D" w:rsidRPr="00B43B78" w:rsidRDefault="008F0B3D" w:rsidP="00B43B78">
      <w:pPr>
        <w:spacing w:line="276" w:lineRule="auto"/>
        <w:jc w:val="both"/>
        <w:rPr>
          <w:rFonts w:ascii="Tahoma" w:hAnsi="Tahoma" w:cs="Tahoma"/>
          <w:b/>
          <w:sz w:val="22"/>
          <w:szCs w:val="22"/>
        </w:rPr>
      </w:pPr>
      <w:r w:rsidRPr="00B43B78">
        <w:rPr>
          <w:rFonts w:ascii="Tahoma" w:hAnsi="Tahoma" w:cs="Tahoma"/>
          <w:b/>
          <w:sz w:val="22"/>
          <w:szCs w:val="22"/>
        </w:rPr>
        <w:lastRenderedPageBreak/>
        <w:t xml:space="preserve">Tabela </w:t>
      </w:r>
      <w:r w:rsidR="00985024" w:rsidRPr="00B43B78">
        <w:rPr>
          <w:rFonts w:ascii="Tahoma" w:hAnsi="Tahoma" w:cs="Tahoma"/>
          <w:b/>
          <w:sz w:val="22"/>
          <w:szCs w:val="22"/>
        </w:rPr>
        <w:t>Nº</w:t>
      </w:r>
      <w:r w:rsidR="00DB3D08" w:rsidRPr="00B43B78">
        <w:rPr>
          <w:rFonts w:ascii="Tahoma" w:hAnsi="Tahoma" w:cs="Tahoma"/>
          <w:b/>
          <w:sz w:val="22"/>
          <w:szCs w:val="22"/>
        </w:rPr>
        <w:t>8</w:t>
      </w:r>
      <w:r w:rsidR="00985024" w:rsidRPr="00B43B78">
        <w:rPr>
          <w:rFonts w:ascii="Tahoma" w:hAnsi="Tahoma" w:cs="Tahoma"/>
          <w:b/>
          <w:sz w:val="22"/>
          <w:szCs w:val="22"/>
        </w:rPr>
        <w:t>- Concessões</w:t>
      </w:r>
      <w:r w:rsidRPr="00B43B78">
        <w:rPr>
          <w:rFonts w:ascii="Tahoma" w:hAnsi="Tahoma" w:cs="Tahoma"/>
          <w:b/>
          <w:sz w:val="22"/>
          <w:szCs w:val="22"/>
        </w:rPr>
        <w:t xml:space="preserve"> no Distrito de </w:t>
      </w:r>
      <w:r w:rsidR="00967192" w:rsidRPr="00B43B78">
        <w:rPr>
          <w:rFonts w:ascii="Tahoma" w:hAnsi="Tahoma" w:cs="Tahoma"/>
          <w:b/>
          <w:sz w:val="22"/>
          <w:szCs w:val="22"/>
        </w:rPr>
        <w:t>Chimbunila</w:t>
      </w:r>
    </w:p>
    <w:p w:rsidR="008F0B3D" w:rsidRPr="00B43B78" w:rsidRDefault="008F0B3D" w:rsidP="00B43B78">
      <w:pPr>
        <w:spacing w:line="276" w:lineRule="auto"/>
        <w:jc w:val="both"/>
        <w:rPr>
          <w:rFonts w:ascii="Tahoma" w:hAnsi="Tahoma" w:cs="Tahoma"/>
          <w:sz w:val="22"/>
          <w:szCs w:val="22"/>
        </w:rPr>
      </w:pPr>
      <w:r w:rsidRPr="00B43B78">
        <w:rPr>
          <w:rFonts w:ascii="Tahoma" w:hAnsi="Tahoma" w:cs="Tahoma"/>
          <w:sz w:val="22"/>
          <w:szCs w:val="22"/>
        </w:rPr>
        <w:t xml:space="preserve"> </w:t>
      </w:r>
    </w:p>
    <w:tbl>
      <w:tblPr>
        <w:tblW w:w="7386" w:type="dxa"/>
        <w:tblInd w:w="55" w:type="dxa"/>
        <w:tblLayout w:type="fixed"/>
        <w:tblCellMar>
          <w:left w:w="70" w:type="dxa"/>
          <w:right w:w="70" w:type="dxa"/>
        </w:tblCellMar>
        <w:tblLook w:val="04A0"/>
      </w:tblPr>
      <w:tblGrid>
        <w:gridCol w:w="1796"/>
        <w:gridCol w:w="1338"/>
        <w:gridCol w:w="1701"/>
        <w:gridCol w:w="1276"/>
        <w:gridCol w:w="1275"/>
      </w:tblGrid>
      <w:tr w:rsidR="008F0B3D" w:rsidRPr="000B0C0E" w:rsidTr="00EB2CCC">
        <w:trPr>
          <w:trHeight w:val="315"/>
        </w:trPr>
        <w:tc>
          <w:tcPr>
            <w:tcW w:w="1796" w:type="dxa"/>
            <w:vMerge w:val="restart"/>
            <w:tcBorders>
              <w:top w:val="single" w:sz="8" w:space="0" w:color="auto"/>
              <w:left w:val="single" w:sz="8" w:space="0" w:color="auto"/>
              <w:bottom w:val="single" w:sz="8" w:space="0" w:color="000000"/>
              <w:right w:val="single" w:sz="8" w:space="0" w:color="auto"/>
            </w:tcBorders>
            <w:shd w:val="clear" w:color="auto" w:fill="C4BC96"/>
            <w:vAlign w:val="bottom"/>
            <w:hideMark/>
          </w:tcPr>
          <w:p w:rsidR="008F0B3D" w:rsidRPr="000B0C0E" w:rsidRDefault="008F0B3D" w:rsidP="00B43B78">
            <w:pPr>
              <w:spacing w:line="276" w:lineRule="auto"/>
              <w:jc w:val="both"/>
              <w:rPr>
                <w:rFonts w:ascii="Tahoma" w:hAnsi="Tahoma" w:cs="Tahoma"/>
                <w:b/>
                <w:color w:val="000000"/>
                <w:sz w:val="18"/>
                <w:szCs w:val="20"/>
              </w:rPr>
            </w:pPr>
            <w:r w:rsidRPr="000B0C0E">
              <w:rPr>
                <w:rFonts w:ascii="Tahoma" w:hAnsi="Tahoma" w:cs="Tahoma"/>
                <w:b/>
                <w:color w:val="000000"/>
                <w:sz w:val="18"/>
                <w:szCs w:val="20"/>
              </w:rPr>
              <w:t>Finalidade</w:t>
            </w:r>
          </w:p>
        </w:tc>
        <w:tc>
          <w:tcPr>
            <w:tcW w:w="1338" w:type="dxa"/>
            <w:tcBorders>
              <w:top w:val="single" w:sz="8" w:space="0" w:color="auto"/>
              <w:left w:val="nil"/>
              <w:bottom w:val="nil"/>
              <w:right w:val="single" w:sz="8" w:space="0" w:color="auto"/>
            </w:tcBorders>
            <w:shd w:val="clear" w:color="auto" w:fill="C4BC96"/>
            <w:vAlign w:val="bottom"/>
            <w:hideMark/>
          </w:tcPr>
          <w:p w:rsidR="008F0B3D" w:rsidRPr="000B0C0E" w:rsidRDefault="008F0B3D" w:rsidP="00B43B78">
            <w:pPr>
              <w:spacing w:line="276" w:lineRule="auto"/>
              <w:jc w:val="center"/>
              <w:rPr>
                <w:rFonts w:ascii="Tahoma" w:hAnsi="Tahoma" w:cs="Tahoma"/>
                <w:b/>
                <w:color w:val="000000"/>
                <w:sz w:val="18"/>
                <w:szCs w:val="20"/>
              </w:rPr>
            </w:pPr>
            <w:r w:rsidRPr="000B0C0E">
              <w:rPr>
                <w:rFonts w:ascii="Tahoma" w:hAnsi="Tahoma" w:cs="Tahoma"/>
                <w:b/>
                <w:color w:val="000000"/>
                <w:sz w:val="18"/>
                <w:szCs w:val="20"/>
              </w:rPr>
              <w:t>Total de Pedidos</w:t>
            </w:r>
          </w:p>
        </w:tc>
        <w:tc>
          <w:tcPr>
            <w:tcW w:w="1701" w:type="dxa"/>
            <w:tcBorders>
              <w:top w:val="single" w:sz="8" w:space="0" w:color="auto"/>
              <w:left w:val="nil"/>
              <w:bottom w:val="nil"/>
              <w:right w:val="single" w:sz="8" w:space="0" w:color="auto"/>
            </w:tcBorders>
            <w:shd w:val="clear" w:color="auto" w:fill="C4BC96"/>
            <w:vAlign w:val="bottom"/>
            <w:hideMark/>
          </w:tcPr>
          <w:p w:rsidR="008F0B3D" w:rsidRPr="000B0C0E" w:rsidRDefault="008F0B3D" w:rsidP="00B43B78">
            <w:pPr>
              <w:spacing w:line="276" w:lineRule="auto"/>
              <w:jc w:val="center"/>
              <w:rPr>
                <w:rFonts w:ascii="Tahoma" w:hAnsi="Tahoma" w:cs="Tahoma"/>
                <w:b/>
                <w:color w:val="000000"/>
                <w:sz w:val="18"/>
                <w:szCs w:val="20"/>
              </w:rPr>
            </w:pPr>
            <w:r w:rsidRPr="000B0C0E">
              <w:rPr>
                <w:rFonts w:ascii="Tahoma" w:hAnsi="Tahoma" w:cs="Tahoma"/>
                <w:b/>
                <w:color w:val="000000"/>
                <w:sz w:val="18"/>
                <w:szCs w:val="20"/>
              </w:rPr>
              <w:t>Área atribuída (Ha)</w:t>
            </w:r>
          </w:p>
        </w:tc>
        <w:tc>
          <w:tcPr>
            <w:tcW w:w="1276" w:type="dxa"/>
            <w:tcBorders>
              <w:top w:val="single" w:sz="8" w:space="0" w:color="auto"/>
              <w:left w:val="nil"/>
              <w:bottom w:val="nil"/>
              <w:right w:val="single" w:sz="8" w:space="0" w:color="auto"/>
            </w:tcBorders>
            <w:shd w:val="clear" w:color="auto" w:fill="C4BC96"/>
            <w:vAlign w:val="bottom"/>
            <w:hideMark/>
          </w:tcPr>
          <w:p w:rsidR="008F0B3D" w:rsidRPr="000B0C0E" w:rsidRDefault="008F0B3D" w:rsidP="00B43B78">
            <w:pPr>
              <w:spacing w:line="276" w:lineRule="auto"/>
              <w:jc w:val="center"/>
              <w:rPr>
                <w:rFonts w:ascii="Tahoma" w:hAnsi="Tahoma" w:cs="Tahoma"/>
                <w:b/>
                <w:color w:val="000000"/>
                <w:sz w:val="18"/>
                <w:szCs w:val="20"/>
              </w:rPr>
            </w:pPr>
            <w:r w:rsidRPr="000B0C0E">
              <w:rPr>
                <w:rFonts w:ascii="Tahoma" w:hAnsi="Tahoma" w:cs="Tahoma"/>
                <w:b/>
                <w:color w:val="000000"/>
                <w:sz w:val="18"/>
                <w:szCs w:val="20"/>
              </w:rPr>
              <w:t>Total de Pedidos</w:t>
            </w:r>
          </w:p>
        </w:tc>
        <w:tc>
          <w:tcPr>
            <w:tcW w:w="1275" w:type="dxa"/>
            <w:tcBorders>
              <w:top w:val="single" w:sz="8" w:space="0" w:color="auto"/>
              <w:left w:val="nil"/>
              <w:bottom w:val="nil"/>
              <w:right w:val="single" w:sz="8" w:space="0" w:color="auto"/>
            </w:tcBorders>
            <w:shd w:val="clear" w:color="auto" w:fill="C4BC96"/>
            <w:vAlign w:val="bottom"/>
            <w:hideMark/>
          </w:tcPr>
          <w:p w:rsidR="008F0B3D" w:rsidRPr="000B0C0E" w:rsidRDefault="008F0B3D" w:rsidP="00B43B78">
            <w:pPr>
              <w:spacing w:line="276" w:lineRule="auto"/>
              <w:jc w:val="center"/>
              <w:rPr>
                <w:rFonts w:ascii="Tahoma" w:hAnsi="Tahoma" w:cs="Tahoma"/>
                <w:b/>
                <w:color w:val="000000"/>
                <w:sz w:val="18"/>
                <w:szCs w:val="20"/>
              </w:rPr>
            </w:pPr>
            <w:r w:rsidRPr="000B0C0E">
              <w:rPr>
                <w:rFonts w:ascii="Tahoma" w:hAnsi="Tahoma" w:cs="Tahoma"/>
                <w:b/>
                <w:color w:val="000000"/>
                <w:sz w:val="18"/>
                <w:szCs w:val="20"/>
              </w:rPr>
              <w:t>Área Atribuída (Ha)</w:t>
            </w:r>
          </w:p>
        </w:tc>
      </w:tr>
      <w:tr w:rsidR="008F0B3D" w:rsidRPr="000B0C0E" w:rsidTr="00EB2CCC">
        <w:trPr>
          <w:trHeight w:val="166"/>
        </w:trPr>
        <w:tc>
          <w:tcPr>
            <w:tcW w:w="1796" w:type="dxa"/>
            <w:vMerge/>
            <w:tcBorders>
              <w:top w:val="single" w:sz="8" w:space="0" w:color="auto"/>
              <w:left w:val="single" w:sz="8" w:space="0" w:color="auto"/>
              <w:bottom w:val="single" w:sz="8" w:space="0" w:color="000000"/>
              <w:right w:val="single" w:sz="8" w:space="0" w:color="auto"/>
            </w:tcBorders>
            <w:shd w:val="clear" w:color="auto" w:fill="C4BC96"/>
            <w:vAlign w:val="center"/>
            <w:hideMark/>
          </w:tcPr>
          <w:p w:rsidR="008F0B3D" w:rsidRPr="000B0C0E" w:rsidRDefault="008F0B3D" w:rsidP="00B43B78">
            <w:pPr>
              <w:spacing w:line="276" w:lineRule="auto"/>
              <w:jc w:val="both"/>
              <w:rPr>
                <w:rFonts w:ascii="Tahoma" w:hAnsi="Tahoma" w:cs="Tahoma"/>
                <w:b/>
                <w:color w:val="000000"/>
                <w:sz w:val="18"/>
                <w:szCs w:val="20"/>
              </w:rPr>
            </w:pPr>
          </w:p>
        </w:tc>
        <w:tc>
          <w:tcPr>
            <w:tcW w:w="1338" w:type="dxa"/>
            <w:tcBorders>
              <w:top w:val="nil"/>
              <w:left w:val="nil"/>
              <w:bottom w:val="single" w:sz="8" w:space="0" w:color="auto"/>
              <w:right w:val="single" w:sz="8" w:space="0" w:color="auto"/>
            </w:tcBorders>
            <w:shd w:val="clear" w:color="auto" w:fill="C4BC96"/>
            <w:vAlign w:val="bottom"/>
            <w:hideMark/>
          </w:tcPr>
          <w:p w:rsidR="008F0B3D" w:rsidRPr="000B0C0E" w:rsidRDefault="008F0B3D" w:rsidP="00B43B78">
            <w:pPr>
              <w:spacing w:line="276" w:lineRule="auto"/>
              <w:jc w:val="center"/>
              <w:rPr>
                <w:rFonts w:ascii="Tahoma" w:hAnsi="Tahoma" w:cs="Tahoma"/>
                <w:b/>
                <w:color w:val="000000"/>
                <w:sz w:val="18"/>
                <w:szCs w:val="20"/>
              </w:rPr>
            </w:pPr>
            <w:r w:rsidRPr="000B0C0E">
              <w:rPr>
                <w:rFonts w:ascii="Tahoma" w:hAnsi="Tahoma" w:cs="Tahoma"/>
                <w:b/>
                <w:color w:val="000000"/>
                <w:sz w:val="18"/>
                <w:szCs w:val="20"/>
              </w:rPr>
              <w:t>(DINATEF)</w:t>
            </w:r>
          </w:p>
        </w:tc>
        <w:tc>
          <w:tcPr>
            <w:tcW w:w="1701" w:type="dxa"/>
            <w:tcBorders>
              <w:top w:val="nil"/>
              <w:left w:val="nil"/>
              <w:bottom w:val="single" w:sz="8" w:space="0" w:color="auto"/>
              <w:right w:val="single" w:sz="8" w:space="0" w:color="auto"/>
            </w:tcBorders>
            <w:shd w:val="clear" w:color="auto" w:fill="C4BC96"/>
            <w:vAlign w:val="bottom"/>
            <w:hideMark/>
          </w:tcPr>
          <w:p w:rsidR="008F0B3D" w:rsidRPr="000B0C0E" w:rsidRDefault="008F0B3D" w:rsidP="00B43B78">
            <w:pPr>
              <w:spacing w:line="276" w:lineRule="auto"/>
              <w:jc w:val="center"/>
              <w:rPr>
                <w:rFonts w:ascii="Tahoma" w:hAnsi="Tahoma" w:cs="Tahoma"/>
                <w:b/>
                <w:color w:val="000000"/>
                <w:sz w:val="18"/>
                <w:szCs w:val="20"/>
              </w:rPr>
            </w:pPr>
            <w:r w:rsidRPr="000B0C0E">
              <w:rPr>
                <w:rFonts w:ascii="Tahoma" w:hAnsi="Tahoma" w:cs="Tahoma"/>
                <w:b/>
                <w:color w:val="000000"/>
                <w:sz w:val="18"/>
                <w:szCs w:val="20"/>
              </w:rPr>
              <w:t>(DINATEF)</w:t>
            </w:r>
          </w:p>
        </w:tc>
        <w:tc>
          <w:tcPr>
            <w:tcW w:w="1276" w:type="dxa"/>
            <w:tcBorders>
              <w:top w:val="nil"/>
              <w:left w:val="nil"/>
              <w:bottom w:val="single" w:sz="8" w:space="0" w:color="auto"/>
              <w:right w:val="single" w:sz="8" w:space="0" w:color="auto"/>
            </w:tcBorders>
            <w:shd w:val="clear" w:color="auto" w:fill="C4BC96"/>
            <w:vAlign w:val="bottom"/>
            <w:hideMark/>
          </w:tcPr>
          <w:p w:rsidR="008F0B3D" w:rsidRPr="000B0C0E" w:rsidRDefault="008F0B3D" w:rsidP="00B43B78">
            <w:pPr>
              <w:spacing w:line="276" w:lineRule="auto"/>
              <w:jc w:val="center"/>
              <w:rPr>
                <w:rFonts w:ascii="Tahoma" w:hAnsi="Tahoma" w:cs="Tahoma"/>
                <w:b/>
                <w:color w:val="000000"/>
                <w:sz w:val="18"/>
                <w:szCs w:val="20"/>
              </w:rPr>
            </w:pPr>
            <w:r w:rsidRPr="000B0C0E">
              <w:rPr>
                <w:rFonts w:ascii="Tahoma" w:hAnsi="Tahoma" w:cs="Tahoma"/>
                <w:b/>
                <w:color w:val="000000"/>
                <w:sz w:val="18"/>
                <w:szCs w:val="20"/>
              </w:rPr>
              <w:t>(SPGF)</w:t>
            </w:r>
          </w:p>
        </w:tc>
        <w:tc>
          <w:tcPr>
            <w:tcW w:w="1275" w:type="dxa"/>
            <w:tcBorders>
              <w:top w:val="nil"/>
              <w:left w:val="nil"/>
              <w:bottom w:val="single" w:sz="8" w:space="0" w:color="auto"/>
              <w:right w:val="single" w:sz="8" w:space="0" w:color="auto"/>
            </w:tcBorders>
            <w:shd w:val="clear" w:color="auto" w:fill="C4BC96"/>
            <w:vAlign w:val="bottom"/>
            <w:hideMark/>
          </w:tcPr>
          <w:p w:rsidR="008F0B3D" w:rsidRPr="000B0C0E" w:rsidRDefault="008F0B3D" w:rsidP="00B43B78">
            <w:pPr>
              <w:spacing w:line="276" w:lineRule="auto"/>
              <w:jc w:val="center"/>
              <w:rPr>
                <w:rFonts w:ascii="Tahoma" w:hAnsi="Tahoma" w:cs="Tahoma"/>
                <w:b/>
                <w:color w:val="000000"/>
                <w:sz w:val="18"/>
                <w:szCs w:val="20"/>
              </w:rPr>
            </w:pPr>
            <w:r w:rsidRPr="000B0C0E">
              <w:rPr>
                <w:rFonts w:ascii="Tahoma" w:hAnsi="Tahoma" w:cs="Tahoma"/>
                <w:b/>
                <w:color w:val="000000"/>
                <w:sz w:val="18"/>
                <w:szCs w:val="20"/>
              </w:rPr>
              <w:t>(SPGC)</w:t>
            </w:r>
          </w:p>
        </w:tc>
      </w:tr>
      <w:tr w:rsidR="008F0B3D" w:rsidRPr="000B0C0E" w:rsidTr="00EB2CCC">
        <w:trPr>
          <w:trHeight w:val="330"/>
        </w:trPr>
        <w:tc>
          <w:tcPr>
            <w:tcW w:w="1796" w:type="dxa"/>
            <w:tcBorders>
              <w:top w:val="nil"/>
              <w:left w:val="single" w:sz="8" w:space="0" w:color="auto"/>
              <w:bottom w:val="single" w:sz="8" w:space="0" w:color="auto"/>
              <w:right w:val="single" w:sz="8" w:space="0" w:color="auto"/>
            </w:tcBorders>
            <w:shd w:val="clear" w:color="auto" w:fill="auto"/>
            <w:hideMark/>
          </w:tcPr>
          <w:p w:rsidR="008F0B3D" w:rsidRPr="000B0C0E" w:rsidRDefault="00914016" w:rsidP="00B43B78">
            <w:pPr>
              <w:spacing w:line="276" w:lineRule="auto"/>
              <w:jc w:val="both"/>
              <w:rPr>
                <w:rFonts w:ascii="Tahoma" w:hAnsi="Tahoma" w:cs="Tahoma"/>
                <w:color w:val="000000"/>
                <w:sz w:val="18"/>
                <w:szCs w:val="20"/>
              </w:rPr>
            </w:pPr>
            <w:r w:rsidRPr="000B0C0E">
              <w:rPr>
                <w:rFonts w:ascii="Tahoma" w:hAnsi="Tahoma" w:cs="Tahoma"/>
                <w:color w:val="000000"/>
                <w:sz w:val="18"/>
                <w:szCs w:val="20"/>
              </w:rPr>
              <w:t>Agricultura</w:t>
            </w:r>
          </w:p>
        </w:tc>
        <w:tc>
          <w:tcPr>
            <w:tcW w:w="1338"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36</w:t>
            </w:r>
          </w:p>
        </w:tc>
        <w:tc>
          <w:tcPr>
            <w:tcW w:w="1701"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EC6C64" w:rsidRPr="000B0C0E">
              <w:rPr>
                <w:rFonts w:ascii="Tahoma" w:hAnsi="Tahoma" w:cs="Tahoma"/>
                <w:color w:val="000000"/>
                <w:sz w:val="18"/>
                <w:szCs w:val="20"/>
              </w:rPr>
              <w:t>0</w:t>
            </w:r>
          </w:p>
        </w:tc>
        <w:tc>
          <w:tcPr>
            <w:tcW w:w="1276" w:type="dxa"/>
            <w:tcBorders>
              <w:top w:val="nil"/>
              <w:left w:val="nil"/>
              <w:bottom w:val="single" w:sz="8" w:space="0" w:color="auto"/>
              <w:right w:val="single" w:sz="8" w:space="0" w:color="auto"/>
            </w:tcBorders>
            <w:shd w:val="clear" w:color="auto" w:fill="auto"/>
            <w:hideMark/>
          </w:tcPr>
          <w:p w:rsidR="008F0B3D" w:rsidRPr="000B0C0E" w:rsidRDefault="00EC6C64"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0</w:t>
            </w:r>
            <w:r w:rsidR="008F0B3D" w:rsidRPr="000B0C0E">
              <w:rPr>
                <w:rFonts w:ascii="Tahoma" w:hAnsi="Tahoma" w:cs="Tahoma"/>
                <w:color w:val="000000"/>
                <w:sz w:val="18"/>
                <w:szCs w:val="20"/>
              </w:rPr>
              <w:t> </w:t>
            </w:r>
          </w:p>
        </w:tc>
        <w:tc>
          <w:tcPr>
            <w:tcW w:w="1275"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7.046</w:t>
            </w:r>
          </w:p>
        </w:tc>
      </w:tr>
      <w:tr w:rsidR="008F0B3D" w:rsidRPr="000B0C0E" w:rsidTr="00EB2CCC">
        <w:trPr>
          <w:trHeight w:val="330"/>
        </w:trPr>
        <w:tc>
          <w:tcPr>
            <w:tcW w:w="1796" w:type="dxa"/>
            <w:tcBorders>
              <w:top w:val="nil"/>
              <w:left w:val="single" w:sz="8" w:space="0" w:color="auto"/>
              <w:bottom w:val="single" w:sz="8" w:space="0" w:color="auto"/>
              <w:right w:val="single" w:sz="8" w:space="0" w:color="auto"/>
            </w:tcBorders>
            <w:shd w:val="clear" w:color="auto" w:fill="auto"/>
            <w:hideMark/>
          </w:tcPr>
          <w:p w:rsidR="008F0B3D" w:rsidRPr="000B0C0E" w:rsidRDefault="008F0B3D" w:rsidP="00B43B78">
            <w:pPr>
              <w:spacing w:line="276" w:lineRule="auto"/>
              <w:jc w:val="both"/>
              <w:rPr>
                <w:rFonts w:ascii="Tahoma" w:hAnsi="Tahoma" w:cs="Tahoma"/>
                <w:color w:val="000000"/>
                <w:sz w:val="18"/>
                <w:szCs w:val="20"/>
              </w:rPr>
            </w:pPr>
            <w:r w:rsidRPr="000B0C0E">
              <w:rPr>
                <w:rFonts w:ascii="Tahoma" w:hAnsi="Tahoma" w:cs="Tahoma"/>
                <w:color w:val="000000"/>
                <w:sz w:val="18"/>
                <w:szCs w:val="20"/>
              </w:rPr>
              <w:t>Pecuária</w:t>
            </w:r>
          </w:p>
        </w:tc>
        <w:tc>
          <w:tcPr>
            <w:tcW w:w="1338"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w:t>
            </w:r>
          </w:p>
        </w:tc>
        <w:tc>
          <w:tcPr>
            <w:tcW w:w="1701"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EC6C64" w:rsidRPr="000B0C0E">
              <w:rPr>
                <w:rFonts w:ascii="Tahoma" w:hAnsi="Tahoma" w:cs="Tahoma"/>
                <w:color w:val="000000"/>
                <w:sz w:val="18"/>
                <w:szCs w:val="20"/>
              </w:rPr>
              <w:t>0</w:t>
            </w:r>
          </w:p>
        </w:tc>
        <w:tc>
          <w:tcPr>
            <w:tcW w:w="1276"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EC6C64" w:rsidRPr="000B0C0E">
              <w:rPr>
                <w:rFonts w:ascii="Tahoma" w:hAnsi="Tahoma" w:cs="Tahoma"/>
                <w:color w:val="000000"/>
                <w:sz w:val="18"/>
                <w:szCs w:val="20"/>
              </w:rPr>
              <w:t>0</w:t>
            </w:r>
          </w:p>
        </w:tc>
        <w:tc>
          <w:tcPr>
            <w:tcW w:w="1275"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w:t>
            </w:r>
          </w:p>
        </w:tc>
      </w:tr>
      <w:tr w:rsidR="008F0B3D" w:rsidRPr="000B0C0E" w:rsidTr="00EB2CCC">
        <w:trPr>
          <w:trHeight w:val="330"/>
        </w:trPr>
        <w:tc>
          <w:tcPr>
            <w:tcW w:w="1796" w:type="dxa"/>
            <w:tcBorders>
              <w:top w:val="nil"/>
              <w:left w:val="single" w:sz="8" w:space="0" w:color="auto"/>
              <w:bottom w:val="single" w:sz="8" w:space="0" w:color="auto"/>
              <w:right w:val="single" w:sz="8" w:space="0" w:color="auto"/>
            </w:tcBorders>
            <w:shd w:val="clear" w:color="auto" w:fill="auto"/>
            <w:hideMark/>
          </w:tcPr>
          <w:p w:rsidR="008F0B3D" w:rsidRPr="000B0C0E" w:rsidRDefault="008F0B3D" w:rsidP="00B43B78">
            <w:pPr>
              <w:spacing w:line="276" w:lineRule="auto"/>
              <w:jc w:val="both"/>
              <w:rPr>
                <w:rFonts w:ascii="Tahoma" w:hAnsi="Tahoma" w:cs="Tahoma"/>
                <w:color w:val="000000"/>
                <w:sz w:val="18"/>
                <w:szCs w:val="20"/>
              </w:rPr>
            </w:pPr>
            <w:r w:rsidRPr="000B0C0E">
              <w:rPr>
                <w:rFonts w:ascii="Tahoma" w:hAnsi="Tahoma" w:cs="Tahoma"/>
                <w:color w:val="000000"/>
                <w:sz w:val="18"/>
                <w:szCs w:val="20"/>
              </w:rPr>
              <w:t>Turismo</w:t>
            </w:r>
          </w:p>
        </w:tc>
        <w:tc>
          <w:tcPr>
            <w:tcW w:w="1338"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9</w:t>
            </w:r>
          </w:p>
        </w:tc>
        <w:tc>
          <w:tcPr>
            <w:tcW w:w="1701"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EC6C64" w:rsidRPr="000B0C0E">
              <w:rPr>
                <w:rFonts w:ascii="Tahoma" w:hAnsi="Tahoma" w:cs="Tahoma"/>
                <w:color w:val="000000"/>
                <w:sz w:val="18"/>
                <w:szCs w:val="20"/>
              </w:rPr>
              <w:t>0</w:t>
            </w:r>
          </w:p>
        </w:tc>
        <w:tc>
          <w:tcPr>
            <w:tcW w:w="1276" w:type="dxa"/>
            <w:tcBorders>
              <w:top w:val="nil"/>
              <w:left w:val="nil"/>
              <w:bottom w:val="single" w:sz="8" w:space="0" w:color="auto"/>
              <w:right w:val="single" w:sz="8" w:space="0" w:color="auto"/>
            </w:tcBorders>
            <w:shd w:val="clear" w:color="auto" w:fill="auto"/>
            <w:hideMark/>
          </w:tcPr>
          <w:p w:rsidR="008F0B3D" w:rsidRPr="000B0C0E" w:rsidRDefault="00EC6C64"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0</w:t>
            </w:r>
            <w:r w:rsidR="008F0B3D" w:rsidRPr="000B0C0E">
              <w:rPr>
                <w:rFonts w:ascii="Tahoma" w:hAnsi="Tahoma" w:cs="Tahoma"/>
                <w:color w:val="000000"/>
                <w:sz w:val="18"/>
                <w:szCs w:val="20"/>
              </w:rPr>
              <w:t> </w:t>
            </w:r>
          </w:p>
        </w:tc>
        <w:tc>
          <w:tcPr>
            <w:tcW w:w="1275"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49.8ha</w:t>
            </w:r>
          </w:p>
        </w:tc>
      </w:tr>
      <w:tr w:rsidR="008F0B3D" w:rsidRPr="000B0C0E" w:rsidTr="00EB2CCC">
        <w:trPr>
          <w:trHeight w:val="330"/>
        </w:trPr>
        <w:tc>
          <w:tcPr>
            <w:tcW w:w="1796" w:type="dxa"/>
            <w:tcBorders>
              <w:top w:val="nil"/>
              <w:left w:val="single" w:sz="8" w:space="0" w:color="auto"/>
              <w:bottom w:val="single" w:sz="8" w:space="0" w:color="auto"/>
              <w:right w:val="single" w:sz="8" w:space="0" w:color="auto"/>
            </w:tcBorders>
            <w:shd w:val="clear" w:color="auto" w:fill="auto"/>
            <w:hideMark/>
          </w:tcPr>
          <w:p w:rsidR="008F0B3D" w:rsidRPr="000B0C0E" w:rsidRDefault="008F0B3D" w:rsidP="00B43B78">
            <w:pPr>
              <w:spacing w:line="276" w:lineRule="auto"/>
              <w:jc w:val="both"/>
              <w:rPr>
                <w:rFonts w:ascii="Tahoma" w:hAnsi="Tahoma" w:cs="Tahoma"/>
                <w:color w:val="000000"/>
                <w:sz w:val="18"/>
                <w:szCs w:val="20"/>
              </w:rPr>
            </w:pPr>
            <w:r w:rsidRPr="000B0C0E">
              <w:rPr>
                <w:rFonts w:ascii="Tahoma" w:hAnsi="Tahoma" w:cs="Tahoma"/>
                <w:color w:val="000000"/>
                <w:sz w:val="18"/>
                <w:szCs w:val="20"/>
              </w:rPr>
              <w:t>Comercio</w:t>
            </w:r>
            <w:r w:rsidR="00213EE4" w:rsidRPr="000B0C0E">
              <w:rPr>
                <w:rFonts w:ascii="Tahoma" w:hAnsi="Tahoma" w:cs="Tahoma"/>
                <w:color w:val="000000"/>
                <w:sz w:val="18"/>
                <w:szCs w:val="20"/>
              </w:rPr>
              <w:t>/industria</w:t>
            </w:r>
          </w:p>
        </w:tc>
        <w:tc>
          <w:tcPr>
            <w:tcW w:w="1338"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1/4</w:t>
            </w:r>
          </w:p>
        </w:tc>
        <w:tc>
          <w:tcPr>
            <w:tcW w:w="1701"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EC6C64" w:rsidRPr="000B0C0E">
              <w:rPr>
                <w:rFonts w:ascii="Tahoma" w:hAnsi="Tahoma" w:cs="Tahoma"/>
                <w:color w:val="000000"/>
                <w:sz w:val="18"/>
                <w:szCs w:val="20"/>
              </w:rPr>
              <w:t>0</w:t>
            </w:r>
          </w:p>
        </w:tc>
        <w:tc>
          <w:tcPr>
            <w:tcW w:w="1276"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EC6C64" w:rsidRPr="000B0C0E">
              <w:rPr>
                <w:rFonts w:ascii="Tahoma" w:hAnsi="Tahoma" w:cs="Tahoma"/>
                <w:color w:val="000000"/>
                <w:sz w:val="18"/>
                <w:szCs w:val="20"/>
              </w:rPr>
              <w:t>0</w:t>
            </w:r>
          </w:p>
        </w:tc>
        <w:tc>
          <w:tcPr>
            <w:tcW w:w="1275"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1.5ha</w:t>
            </w:r>
          </w:p>
        </w:tc>
      </w:tr>
      <w:tr w:rsidR="008F0B3D" w:rsidRPr="000B0C0E" w:rsidTr="00EB2CCC">
        <w:trPr>
          <w:trHeight w:val="330"/>
        </w:trPr>
        <w:tc>
          <w:tcPr>
            <w:tcW w:w="1796" w:type="dxa"/>
            <w:tcBorders>
              <w:top w:val="nil"/>
              <w:left w:val="single" w:sz="8" w:space="0" w:color="auto"/>
              <w:bottom w:val="single" w:sz="8" w:space="0" w:color="auto"/>
              <w:right w:val="single" w:sz="8" w:space="0" w:color="auto"/>
            </w:tcBorders>
            <w:shd w:val="clear" w:color="auto" w:fill="auto"/>
            <w:hideMark/>
          </w:tcPr>
          <w:p w:rsidR="008F0B3D" w:rsidRPr="000B0C0E" w:rsidRDefault="008F0B3D" w:rsidP="00B43B78">
            <w:pPr>
              <w:spacing w:line="276" w:lineRule="auto"/>
              <w:jc w:val="both"/>
              <w:rPr>
                <w:rFonts w:ascii="Tahoma" w:hAnsi="Tahoma" w:cs="Tahoma"/>
                <w:color w:val="000000"/>
                <w:sz w:val="18"/>
                <w:szCs w:val="20"/>
              </w:rPr>
            </w:pPr>
            <w:r w:rsidRPr="000B0C0E">
              <w:rPr>
                <w:rFonts w:ascii="Tahoma" w:hAnsi="Tahoma" w:cs="Tahoma"/>
                <w:color w:val="000000"/>
                <w:sz w:val="18"/>
                <w:szCs w:val="20"/>
              </w:rPr>
              <w:t>Habitação</w:t>
            </w:r>
          </w:p>
        </w:tc>
        <w:tc>
          <w:tcPr>
            <w:tcW w:w="1338"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w:t>
            </w:r>
          </w:p>
        </w:tc>
        <w:tc>
          <w:tcPr>
            <w:tcW w:w="1701"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EC6C64" w:rsidRPr="000B0C0E">
              <w:rPr>
                <w:rFonts w:ascii="Tahoma" w:hAnsi="Tahoma" w:cs="Tahoma"/>
                <w:color w:val="000000"/>
                <w:sz w:val="18"/>
                <w:szCs w:val="20"/>
              </w:rPr>
              <w:t>0</w:t>
            </w:r>
          </w:p>
        </w:tc>
        <w:tc>
          <w:tcPr>
            <w:tcW w:w="1276" w:type="dxa"/>
            <w:tcBorders>
              <w:top w:val="nil"/>
              <w:left w:val="nil"/>
              <w:bottom w:val="single" w:sz="8" w:space="0" w:color="auto"/>
              <w:right w:val="single" w:sz="8" w:space="0" w:color="auto"/>
            </w:tcBorders>
            <w:shd w:val="clear" w:color="auto" w:fill="auto"/>
            <w:hideMark/>
          </w:tcPr>
          <w:p w:rsidR="008F0B3D" w:rsidRPr="000B0C0E" w:rsidRDefault="00EC6C64"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0</w:t>
            </w:r>
            <w:r w:rsidR="008F0B3D" w:rsidRPr="000B0C0E">
              <w:rPr>
                <w:rFonts w:ascii="Tahoma" w:hAnsi="Tahoma" w:cs="Tahoma"/>
                <w:color w:val="000000"/>
                <w:sz w:val="18"/>
                <w:szCs w:val="20"/>
              </w:rPr>
              <w:t> </w:t>
            </w:r>
          </w:p>
        </w:tc>
        <w:tc>
          <w:tcPr>
            <w:tcW w:w="1275"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w:t>
            </w:r>
          </w:p>
        </w:tc>
      </w:tr>
      <w:tr w:rsidR="008F0B3D" w:rsidRPr="000B0C0E" w:rsidTr="00EB2CCC">
        <w:trPr>
          <w:trHeight w:val="330"/>
        </w:trPr>
        <w:tc>
          <w:tcPr>
            <w:tcW w:w="1796" w:type="dxa"/>
            <w:tcBorders>
              <w:top w:val="nil"/>
              <w:left w:val="single" w:sz="8" w:space="0" w:color="auto"/>
              <w:bottom w:val="single" w:sz="8" w:space="0" w:color="auto"/>
              <w:right w:val="single" w:sz="8" w:space="0" w:color="auto"/>
            </w:tcBorders>
            <w:shd w:val="clear" w:color="auto" w:fill="auto"/>
            <w:hideMark/>
          </w:tcPr>
          <w:p w:rsidR="008F0B3D" w:rsidRPr="000B0C0E" w:rsidRDefault="00967192" w:rsidP="00B43B78">
            <w:pPr>
              <w:spacing w:line="276" w:lineRule="auto"/>
              <w:jc w:val="both"/>
              <w:rPr>
                <w:rFonts w:ascii="Tahoma" w:hAnsi="Tahoma" w:cs="Tahoma"/>
                <w:color w:val="000000"/>
                <w:sz w:val="18"/>
                <w:szCs w:val="20"/>
              </w:rPr>
            </w:pPr>
            <w:r w:rsidRPr="000B0C0E">
              <w:rPr>
                <w:rFonts w:ascii="Tahoma" w:hAnsi="Tahoma" w:cs="Tahoma"/>
                <w:color w:val="000000"/>
                <w:sz w:val="18"/>
                <w:szCs w:val="20"/>
              </w:rPr>
              <w:t>Floresta</w:t>
            </w:r>
          </w:p>
        </w:tc>
        <w:tc>
          <w:tcPr>
            <w:tcW w:w="1338"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DD7BE3" w:rsidRPr="000B0C0E">
              <w:rPr>
                <w:rFonts w:ascii="Tahoma" w:hAnsi="Tahoma" w:cs="Tahoma"/>
                <w:color w:val="000000"/>
                <w:sz w:val="18"/>
                <w:szCs w:val="20"/>
              </w:rPr>
              <w:t>35,361ha</w:t>
            </w:r>
          </w:p>
        </w:tc>
        <w:tc>
          <w:tcPr>
            <w:tcW w:w="1701"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EC6C64" w:rsidRPr="000B0C0E">
              <w:rPr>
                <w:rFonts w:ascii="Tahoma" w:hAnsi="Tahoma" w:cs="Tahoma"/>
                <w:color w:val="000000"/>
                <w:sz w:val="18"/>
                <w:szCs w:val="20"/>
              </w:rPr>
              <w:t>0</w:t>
            </w:r>
          </w:p>
        </w:tc>
        <w:tc>
          <w:tcPr>
            <w:tcW w:w="1276"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EC6C64" w:rsidRPr="000B0C0E">
              <w:rPr>
                <w:rFonts w:ascii="Tahoma" w:hAnsi="Tahoma" w:cs="Tahoma"/>
                <w:color w:val="000000"/>
                <w:sz w:val="18"/>
                <w:szCs w:val="20"/>
              </w:rPr>
              <w:t>0</w:t>
            </w:r>
          </w:p>
        </w:tc>
        <w:tc>
          <w:tcPr>
            <w:tcW w:w="1275" w:type="dxa"/>
            <w:tcBorders>
              <w:top w:val="nil"/>
              <w:left w:val="nil"/>
              <w:bottom w:val="single" w:sz="8" w:space="0" w:color="auto"/>
              <w:right w:val="single" w:sz="8" w:space="0" w:color="auto"/>
            </w:tcBorders>
            <w:shd w:val="clear" w:color="auto" w:fill="auto"/>
            <w:hideMark/>
          </w:tcPr>
          <w:p w:rsidR="008F0B3D" w:rsidRPr="000B0C0E" w:rsidRDefault="008F0B3D" w:rsidP="00B43B78">
            <w:pPr>
              <w:spacing w:line="276" w:lineRule="auto"/>
              <w:jc w:val="right"/>
              <w:rPr>
                <w:rFonts w:ascii="Tahoma" w:hAnsi="Tahoma" w:cs="Tahoma"/>
                <w:color w:val="000000"/>
                <w:sz w:val="18"/>
                <w:szCs w:val="20"/>
              </w:rPr>
            </w:pPr>
            <w:r w:rsidRPr="000B0C0E">
              <w:rPr>
                <w:rFonts w:ascii="Tahoma" w:hAnsi="Tahoma" w:cs="Tahoma"/>
                <w:color w:val="000000"/>
                <w:sz w:val="18"/>
                <w:szCs w:val="20"/>
              </w:rPr>
              <w:t> </w:t>
            </w:r>
            <w:r w:rsidR="00213EE4" w:rsidRPr="000B0C0E">
              <w:rPr>
                <w:rFonts w:ascii="Tahoma" w:hAnsi="Tahoma" w:cs="Tahoma"/>
                <w:color w:val="000000"/>
                <w:sz w:val="18"/>
                <w:szCs w:val="20"/>
              </w:rPr>
              <w:t>68.602.7ha</w:t>
            </w:r>
          </w:p>
        </w:tc>
      </w:tr>
      <w:tr w:rsidR="008F0B3D" w:rsidRPr="000B0C0E" w:rsidTr="00EB2CCC">
        <w:trPr>
          <w:trHeight w:val="330"/>
        </w:trPr>
        <w:tc>
          <w:tcPr>
            <w:tcW w:w="1796" w:type="dxa"/>
            <w:tcBorders>
              <w:top w:val="nil"/>
              <w:left w:val="single" w:sz="8" w:space="0" w:color="auto"/>
              <w:bottom w:val="single" w:sz="8" w:space="0" w:color="auto"/>
              <w:right w:val="single" w:sz="8" w:space="0" w:color="auto"/>
            </w:tcBorders>
            <w:shd w:val="clear" w:color="auto" w:fill="C4BC96"/>
            <w:hideMark/>
          </w:tcPr>
          <w:p w:rsidR="008F0B3D" w:rsidRPr="000B0C0E" w:rsidRDefault="008F0B3D" w:rsidP="00B43B78">
            <w:pPr>
              <w:spacing w:line="276" w:lineRule="auto"/>
              <w:jc w:val="both"/>
              <w:rPr>
                <w:rFonts w:ascii="Tahoma" w:hAnsi="Tahoma" w:cs="Tahoma"/>
                <w:b/>
                <w:bCs/>
                <w:color w:val="000000"/>
                <w:sz w:val="18"/>
                <w:szCs w:val="20"/>
              </w:rPr>
            </w:pPr>
            <w:r w:rsidRPr="000B0C0E">
              <w:rPr>
                <w:rFonts w:ascii="Tahoma" w:hAnsi="Tahoma" w:cs="Tahoma"/>
                <w:b/>
                <w:bCs/>
                <w:color w:val="000000"/>
                <w:sz w:val="18"/>
                <w:szCs w:val="20"/>
              </w:rPr>
              <w:t>Total</w:t>
            </w:r>
          </w:p>
        </w:tc>
        <w:tc>
          <w:tcPr>
            <w:tcW w:w="1338" w:type="dxa"/>
            <w:tcBorders>
              <w:top w:val="nil"/>
              <w:left w:val="nil"/>
              <w:bottom w:val="single" w:sz="8" w:space="0" w:color="auto"/>
              <w:right w:val="single" w:sz="8" w:space="0" w:color="auto"/>
            </w:tcBorders>
            <w:shd w:val="clear" w:color="auto" w:fill="C4BC96"/>
            <w:hideMark/>
          </w:tcPr>
          <w:p w:rsidR="008F0B3D" w:rsidRPr="000B0C0E" w:rsidRDefault="008F0B3D" w:rsidP="00B43B78">
            <w:pPr>
              <w:spacing w:line="276" w:lineRule="auto"/>
              <w:jc w:val="right"/>
              <w:rPr>
                <w:rFonts w:ascii="Tahoma" w:hAnsi="Tahoma" w:cs="Tahoma"/>
                <w:b/>
                <w:bCs/>
                <w:color w:val="000000"/>
                <w:sz w:val="18"/>
                <w:szCs w:val="20"/>
              </w:rPr>
            </w:pPr>
            <w:r w:rsidRPr="000B0C0E">
              <w:rPr>
                <w:rFonts w:ascii="Tahoma" w:hAnsi="Tahoma" w:cs="Tahoma"/>
                <w:b/>
                <w:bCs/>
                <w:color w:val="000000"/>
                <w:sz w:val="18"/>
                <w:szCs w:val="20"/>
              </w:rPr>
              <w:t> </w:t>
            </w:r>
            <w:r w:rsidR="00DD7BE3" w:rsidRPr="000B0C0E">
              <w:rPr>
                <w:rFonts w:ascii="Tahoma" w:hAnsi="Tahoma" w:cs="Tahoma"/>
                <w:b/>
                <w:bCs/>
                <w:color w:val="000000"/>
                <w:sz w:val="18"/>
                <w:szCs w:val="20"/>
              </w:rPr>
              <w:t>85.361</w:t>
            </w:r>
            <w:r w:rsidR="00007479" w:rsidRPr="000B0C0E">
              <w:rPr>
                <w:rFonts w:ascii="Tahoma" w:hAnsi="Tahoma" w:cs="Tahoma"/>
                <w:b/>
                <w:bCs/>
                <w:color w:val="000000"/>
                <w:sz w:val="18"/>
                <w:szCs w:val="20"/>
              </w:rPr>
              <w:t>ha</w:t>
            </w:r>
          </w:p>
        </w:tc>
        <w:tc>
          <w:tcPr>
            <w:tcW w:w="1701" w:type="dxa"/>
            <w:tcBorders>
              <w:top w:val="nil"/>
              <w:left w:val="nil"/>
              <w:bottom w:val="single" w:sz="8" w:space="0" w:color="auto"/>
              <w:right w:val="single" w:sz="8" w:space="0" w:color="auto"/>
            </w:tcBorders>
            <w:shd w:val="clear" w:color="auto" w:fill="C4BC96"/>
            <w:hideMark/>
          </w:tcPr>
          <w:p w:rsidR="008F0B3D" w:rsidRPr="000B0C0E" w:rsidRDefault="008F0B3D" w:rsidP="00B43B78">
            <w:pPr>
              <w:spacing w:line="276" w:lineRule="auto"/>
              <w:jc w:val="right"/>
              <w:rPr>
                <w:rFonts w:ascii="Tahoma" w:hAnsi="Tahoma" w:cs="Tahoma"/>
                <w:b/>
                <w:bCs/>
                <w:color w:val="000000"/>
                <w:sz w:val="18"/>
                <w:szCs w:val="20"/>
              </w:rPr>
            </w:pPr>
            <w:r w:rsidRPr="000B0C0E">
              <w:rPr>
                <w:rFonts w:ascii="Tahoma" w:hAnsi="Tahoma" w:cs="Tahoma"/>
                <w:b/>
                <w:bCs/>
                <w:color w:val="000000"/>
                <w:sz w:val="18"/>
                <w:szCs w:val="20"/>
              </w:rPr>
              <w:t> </w:t>
            </w:r>
            <w:r w:rsidR="00EC6C64" w:rsidRPr="000B0C0E">
              <w:rPr>
                <w:rFonts w:ascii="Tahoma" w:hAnsi="Tahoma" w:cs="Tahoma"/>
                <w:b/>
                <w:bCs/>
                <w:color w:val="000000"/>
                <w:sz w:val="18"/>
                <w:szCs w:val="20"/>
              </w:rPr>
              <w:t>0</w:t>
            </w:r>
          </w:p>
        </w:tc>
        <w:tc>
          <w:tcPr>
            <w:tcW w:w="1276" w:type="dxa"/>
            <w:tcBorders>
              <w:top w:val="nil"/>
              <w:left w:val="nil"/>
              <w:bottom w:val="single" w:sz="8" w:space="0" w:color="auto"/>
              <w:right w:val="single" w:sz="8" w:space="0" w:color="auto"/>
            </w:tcBorders>
            <w:shd w:val="clear" w:color="auto" w:fill="C4BC96"/>
            <w:hideMark/>
          </w:tcPr>
          <w:p w:rsidR="008F0B3D" w:rsidRPr="000B0C0E" w:rsidRDefault="00EC6C64" w:rsidP="00B43B78">
            <w:pPr>
              <w:spacing w:line="276" w:lineRule="auto"/>
              <w:jc w:val="right"/>
              <w:rPr>
                <w:rFonts w:ascii="Tahoma" w:hAnsi="Tahoma" w:cs="Tahoma"/>
                <w:b/>
                <w:bCs/>
                <w:color w:val="000000"/>
                <w:sz w:val="18"/>
                <w:szCs w:val="20"/>
              </w:rPr>
            </w:pPr>
            <w:r w:rsidRPr="000B0C0E">
              <w:rPr>
                <w:rFonts w:ascii="Tahoma" w:hAnsi="Tahoma" w:cs="Tahoma"/>
                <w:b/>
                <w:bCs/>
                <w:color w:val="000000"/>
                <w:sz w:val="18"/>
                <w:szCs w:val="20"/>
              </w:rPr>
              <w:t>0</w:t>
            </w:r>
            <w:r w:rsidR="008F0B3D" w:rsidRPr="000B0C0E">
              <w:rPr>
                <w:rFonts w:ascii="Tahoma" w:hAnsi="Tahoma" w:cs="Tahoma"/>
                <w:b/>
                <w:bCs/>
                <w:color w:val="000000"/>
                <w:sz w:val="18"/>
                <w:szCs w:val="20"/>
              </w:rPr>
              <w:t> </w:t>
            </w:r>
          </w:p>
        </w:tc>
        <w:tc>
          <w:tcPr>
            <w:tcW w:w="1275" w:type="dxa"/>
            <w:tcBorders>
              <w:top w:val="nil"/>
              <w:left w:val="nil"/>
              <w:bottom w:val="single" w:sz="8" w:space="0" w:color="auto"/>
              <w:right w:val="single" w:sz="8" w:space="0" w:color="auto"/>
            </w:tcBorders>
            <w:shd w:val="clear" w:color="auto" w:fill="C4BC96"/>
            <w:hideMark/>
          </w:tcPr>
          <w:p w:rsidR="008F0B3D" w:rsidRPr="000B0C0E" w:rsidRDefault="008F0B3D" w:rsidP="00B43B78">
            <w:pPr>
              <w:tabs>
                <w:tab w:val="center" w:pos="841"/>
              </w:tabs>
              <w:spacing w:line="276" w:lineRule="auto"/>
              <w:jc w:val="right"/>
              <w:rPr>
                <w:rFonts w:ascii="Tahoma" w:hAnsi="Tahoma" w:cs="Tahoma"/>
                <w:b/>
                <w:bCs/>
                <w:color w:val="000000"/>
                <w:sz w:val="18"/>
                <w:szCs w:val="20"/>
              </w:rPr>
            </w:pPr>
            <w:r w:rsidRPr="000B0C0E">
              <w:rPr>
                <w:rFonts w:ascii="Tahoma" w:hAnsi="Tahoma" w:cs="Tahoma"/>
                <w:b/>
                <w:bCs/>
                <w:color w:val="000000"/>
                <w:sz w:val="18"/>
                <w:szCs w:val="20"/>
              </w:rPr>
              <w:t> </w:t>
            </w:r>
            <w:r w:rsidR="00EC6C64" w:rsidRPr="000B0C0E">
              <w:rPr>
                <w:rFonts w:ascii="Tahoma" w:hAnsi="Tahoma" w:cs="Tahoma"/>
                <w:b/>
                <w:bCs/>
                <w:color w:val="000000"/>
                <w:sz w:val="18"/>
                <w:szCs w:val="20"/>
              </w:rPr>
              <w:t>75.691</w:t>
            </w:r>
          </w:p>
        </w:tc>
      </w:tr>
    </w:tbl>
    <w:p w:rsidR="008F0B3D" w:rsidRPr="000B0C0E" w:rsidRDefault="008F0B3D" w:rsidP="00B43B78">
      <w:pPr>
        <w:spacing w:line="276" w:lineRule="auto"/>
        <w:jc w:val="both"/>
        <w:rPr>
          <w:rFonts w:ascii="Tahoma" w:hAnsi="Tahoma" w:cs="Tahoma"/>
          <w:sz w:val="20"/>
          <w:szCs w:val="20"/>
        </w:rPr>
      </w:pPr>
      <w:r w:rsidRPr="000B0C0E">
        <w:rPr>
          <w:rFonts w:ascii="Tahoma" w:hAnsi="Tahoma" w:cs="Tahoma"/>
          <w:sz w:val="20"/>
          <w:szCs w:val="20"/>
        </w:rPr>
        <w:t>Fonte:</w:t>
      </w:r>
      <w:r w:rsidR="003277D8" w:rsidRPr="000B0C0E">
        <w:rPr>
          <w:rFonts w:ascii="Tahoma" w:hAnsi="Tahoma" w:cs="Tahoma"/>
          <w:sz w:val="20"/>
          <w:szCs w:val="20"/>
        </w:rPr>
        <w:t>SDAE</w:t>
      </w:r>
    </w:p>
    <w:p w:rsidR="008F0B3D" w:rsidRPr="00B43B78" w:rsidRDefault="008F0B3D" w:rsidP="00B43B78">
      <w:pPr>
        <w:spacing w:line="276" w:lineRule="auto"/>
        <w:jc w:val="both"/>
        <w:rPr>
          <w:rFonts w:ascii="Tahoma" w:hAnsi="Tahoma" w:cs="Tahoma"/>
          <w:sz w:val="22"/>
          <w:szCs w:val="22"/>
        </w:rPr>
      </w:pPr>
    </w:p>
    <w:p w:rsidR="008F0B3D" w:rsidRPr="00B43B78" w:rsidRDefault="008F0B3D" w:rsidP="00B43B78">
      <w:pPr>
        <w:spacing w:line="276" w:lineRule="auto"/>
        <w:jc w:val="both"/>
        <w:rPr>
          <w:rFonts w:ascii="Tahoma" w:hAnsi="Tahoma" w:cs="Tahoma"/>
          <w:sz w:val="22"/>
          <w:szCs w:val="22"/>
        </w:rPr>
      </w:pPr>
      <w:r w:rsidRPr="00B43B78">
        <w:rPr>
          <w:rFonts w:ascii="Tahoma" w:hAnsi="Tahoma" w:cs="Tahoma"/>
          <w:sz w:val="22"/>
          <w:szCs w:val="22"/>
        </w:rPr>
        <w:t xml:space="preserve">A implementação de Estratégias de Desenvolvimento nas áreas da Agricultura, Agro-pecuária, Pecuária só poderá ser bem sucedida se o problema de disponibilização de Terra para novos investimentos for resolvido, o que vai exigir  cooperação e ‘’ </w:t>
      </w:r>
      <w:r w:rsidRPr="00B43B78">
        <w:rPr>
          <w:rFonts w:ascii="Tahoma" w:hAnsi="Tahoma" w:cs="Tahoma"/>
          <w:i/>
          <w:sz w:val="22"/>
          <w:szCs w:val="22"/>
        </w:rPr>
        <w:t>Trade-Offs</w:t>
      </w:r>
      <w:r w:rsidRPr="00B43B78">
        <w:rPr>
          <w:rFonts w:ascii="Tahoma" w:hAnsi="Tahoma" w:cs="Tahoma"/>
          <w:sz w:val="22"/>
          <w:szCs w:val="22"/>
        </w:rPr>
        <w:t xml:space="preserve"> ’’ entre os vários actores de desenvolvimento no Distrito.</w:t>
      </w:r>
    </w:p>
    <w:p w:rsidR="008F0B3D" w:rsidRPr="00B43B78" w:rsidRDefault="008F0B3D" w:rsidP="00B43B78">
      <w:pPr>
        <w:spacing w:line="276" w:lineRule="auto"/>
        <w:jc w:val="both"/>
        <w:rPr>
          <w:rFonts w:ascii="Tahoma" w:hAnsi="Tahoma" w:cs="Tahoma"/>
          <w:sz w:val="22"/>
          <w:szCs w:val="22"/>
        </w:rPr>
      </w:pPr>
    </w:p>
    <w:p w:rsidR="008F0B3D" w:rsidRPr="00B43B78" w:rsidRDefault="008F0B3D" w:rsidP="00B43B78">
      <w:pPr>
        <w:pStyle w:val="Estilo3"/>
        <w:spacing w:line="276" w:lineRule="auto"/>
        <w:rPr>
          <w:rFonts w:ascii="Tahoma" w:hAnsi="Tahoma" w:cs="Tahoma"/>
          <w:sz w:val="22"/>
          <w:szCs w:val="22"/>
        </w:rPr>
      </w:pPr>
      <w:bookmarkStart w:id="150" w:name="_Toc415663709"/>
      <w:r w:rsidRPr="00B43B78">
        <w:rPr>
          <w:rFonts w:ascii="Tahoma" w:hAnsi="Tahoma" w:cs="Tahoma"/>
          <w:sz w:val="22"/>
          <w:szCs w:val="22"/>
        </w:rPr>
        <w:t>Uso do solo Actual - Aglomerados Humanos</w:t>
      </w:r>
      <w:bookmarkEnd w:id="150"/>
      <w:r w:rsidRPr="00B43B78">
        <w:rPr>
          <w:rFonts w:ascii="Tahoma" w:hAnsi="Tahoma" w:cs="Tahoma"/>
          <w:sz w:val="22"/>
          <w:szCs w:val="22"/>
        </w:rPr>
        <w:t xml:space="preserve"> </w:t>
      </w:r>
    </w:p>
    <w:p w:rsidR="008F0B3D" w:rsidRPr="00B43B78" w:rsidRDefault="008F0B3D" w:rsidP="00B43B78">
      <w:pPr>
        <w:spacing w:line="276" w:lineRule="auto"/>
        <w:jc w:val="both"/>
        <w:rPr>
          <w:rFonts w:ascii="Tahoma" w:hAnsi="Tahoma" w:cs="Tahoma"/>
          <w:b/>
          <w:color w:val="000000"/>
          <w:sz w:val="22"/>
          <w:szCs w:val="22"/>
        </w:rPr>
      </w:pPr>
    </w:p>
    <w:p w:rsidR="008F4E84" w:rsidRPr="00B43B78" w:rsidRDefault="00967192" w:rsidP="00B43B78">
      <w:pPr>
        <w:spacing w:line="276" w:lineRule="auto"/>
        <w:jc w:val="both"/>
        <w:rPr>
          <w:rFonts w:ascii="Tahoma" w:hAnsi="Tahoma" w:cs="Tahoma"/>
          <w:sz w:val="22"/>
          <w:szCs w:val="22"/>
        </w:rPr>
      </w:pPr>
      <w:r w:rsidRPr="00B43B78">
        <w:rPr>
          <w:rFonts w:ascii="Tahoma" w:hAnsi="Tahoma" w:cs="Tahoma"/>
          <w:sz w:val="22"/>
          <w:szCs w:val="22"/>
        </w:rPr>
        <w:t>A constatação feita no que diz respeito as formas de uso através das normas costumeiras, é que elas têm desenvolvido um papel importantíssimo na gestão dos recursos naturais no desempenho das diferentes actividades económicas, observando-se o seguinte:</w:t>
      </w:r>
    </w:p>
    <w:p w:rsidR="002F49D9" w:rsidRPr="00B43B78" w:rsidRDefault="002F49D9" w:rsidP="00B43B78">
      <w:pPr>
        <w:spacing w:line="276" w:lineRule="auto"/>
        <w:jc w:val="both"/>
        <w:rPr>
          <w:rFonts w:ascii="Tahoma" w:hAnsi="Tahoma" w:cs="Tahoma"/>
          <w:sz w:val="22"/>
          <w:szCs w:val="22"/>
        </w:rPr>
        <w:sectPr w:rsidR="002F49D9" w:rsidRPr="00B43B78" w:rsidSect="00EB2CCC">
          <w:type w:val="continuous"/>
          <w:pgSz w:w="12240" w:h="15840" w:code="1"/>
          <w:pgMar w:top="245" w:right="1325" w:bottom="1440" w:left="1800" w:header="720" w:footer="720" w:gutter="0"/>
          <w:pgNumType w:start="45"/>
          <w:cols w:space="720"/>
          <w:titlePg/>
          <w:docGrid w:linePitch="360"/>
        </w:sectPr>
      </w:pPr>
    </w:p>
    <w:p w:rsidR="008F4E84" w:rsidRPr="00B43B78" w:rsidRDefault="008F4E84" w:rsidP="00B43B78">
      <w:pPr>
        <w:spacing w:line="276" w:lineRule="auto"/>
        <w:jc w:val="both"/>
        <w:rPr>
          <w:rFonts w:ascii="Tahoma" w:hAnsi="Tahoma" w:cs="Tahoma"/>
          <w:sz w:val="22"/>
          <w:szCs w:val="22"/>
        </w:rPr>
        <w:sectPr w:rsidR="008F4E84" w:rsidRPr="00B43B78" w:rsidSect="00245697">
          <w:type w:val="continuous"/>
          <w:pgSz w:w="12240" w:h="15840" w:code="1"/>
          <w:pgMar w:top="245" w:right="1800" w:bottom="1440" w:left="1800" w:header="720" w:footer="720" w:gutter="0"/>
          <w:pgNumType w:start="1"/>
          <w:cols w:space="720"/>
          <w:titlePg/>
          <w:docGrid w:linePitch="360"/>
        </w:sectPr>
      </w:pPr>
    </w:p>
    <w:p w:rsidR="00967192" w:rsidRPr="00B43B78" w:rsidRDefault="00967192" w:rsidP="00B43B78">
      <w:pPr>
        <w:spacing w:line="276" w:lineRule="auto"/>
        <w:jc w:val="both"/>
        <w:rPr>
          <w:rFonts w:ascii="Tahoma" w:hAnsi="Tahoma" w:cs="Tahoma"/>
          <w:sz w:val="22"/>
          <w:szCs w:val="22"/>
        </w:rPr>
      </w:pPr>
      <w:r w:rsidRPr="00B43B78">
        <w:rPr>
          <w:rFonts w:ascii="Tahoma" w:hAnsi="Tahoma" w:cs="Tahoma"/>
          <w:sz w:val="22"/>
          <w:szCs w:val="22"/>
        </w:rPr>
        <w:lastRenderedPageBreak/>
        <w:t>A posse de terra é pertença da comunidade na qual ela mesma decide a quem atribuir e como usa-la de acordo com as pretensões e potencialidade natural, podendo a forma de transmissão da posse de terra, ser de carácter patrilinear, matrilinear ou bilinear.</w:t>
      </w:r>
    </w:p>
    <w:p w:rsidR="00967192" w:rsidRPr="00B43B78" w:rsidRDefault="00967192" w:rsidP="00B43B78">
      <w:pPr>
        <w:spacing w:line="276" w:lineRule="auto"/>
        <w:jc w:val="both"/>
        <w:rPr>
          <w:rFonts w:ascii="Tahoma" w:hAnsi="Tahoma" w:cs="Tahoma"/>
          <w:sz w:val="22"/>
          <w:szCs w:val="22"/>
        </w:rPr>
      </w:pPr>
    </w:p>
    <w:p w:rsidR="00967192" w:rsidRPr="00B43B78" w:rsidRDefault="00967192" w:rsidP="00B43B78">
      <w:pPr>
        <w:spacing w:line="276" w:lineRule="auto"/>
        <w:jc w:val="both"/>
        <w:rPr>
          <w:rFonts w:ascii="Tahoma" w:hAnsi="Tahoma" w:cs="Tahoma"/>
          <w:sz w:val="22"/>
          <w:szCs w:val="22"/>
        </w:rPr>
      </w:pPr>
      <w:r w:rsidRPr="00B43B78">
        <w:rPr>
          <w:rFonts w:ascii="Tahoma" w:hAnsi="Tahoma" w:cs="Tahoma"/>
          <w:sz w:val="22"/>
          <w:szCs w:val="22"/>
        </w:rPr>
        <w:t>Concorre para esta situação, o facto de o Distrito apresentar uma diversificação de culturas, que justifica a heterogeneidade da linhagem na definição do herdeiro. No Distrito existe para uma tendência da predominância da linhagem patrilinear e bilinear.</w:t>
      </w:r>
    </w:p>
    <w:p w:rsidR="00967192" w:rsidRPr="00B43B78" w:rsidRDefault="00967192" w:rsidP="00B43B78">
      <w:pPr>
        <w:spacing w:line="276" w:lineRule="auto"/>
        <w:jc w:val="both"/>
        <w:rPr>
          <w:rFonts w:ascii="Tahoma" w:hAnsi="Tahoma" w:cs="Tahoma"/>
          <w:sz w:val="22"/>
          <w:szCs w:val="22"/>
        </w:rPr>
      </w:pPr>
    </w:p>
    <w:p w:rsidR="00967192" w:rsidRPr="00B43B78" w:rsidRDefault="00967192" w:rsidP="00B43B78">
      <w:pPr>
        <w:spacing w:line="276" w:lineRule="auto"/>
        <w:jc w:val="both"/>
        <w:rPr>
          <w:rFonts w:ascii="Tahoma" w:hAnsi="Tahoma" w:cs="Tahoma"/>
          <w:sz w:val="22"/>
          <w:szCs w:val="22"/>
        </w:rPr>
      </w:pPr>
      <w:r w:rsidRPr="00B43B78">
        <w:rPr>
          <w:rFonts w:ascii="Tahoma" w:hAnsi="Tahoma" w:cs="Tahoma"/>
          <w:sz w:val="22"/>
          <w:szCs w:val="22"/>
        </w:rPr>
        <w:lastRenderedPageBreak/>
        <w:t>A transmissão da posse e uso da terra, no que diz respeito a casos fora da linhagem, depende das condições apresentadas pelo proprietário, na medida que não há um critério definido deixando-se “reféns” do que for combinado entre o requerente e o proprietário.</w:t>
      </w:r>
    </w:p>
    <w:p w:rsidR="00FB51BA" w:rsidRPr="00B43B78" w:rsidRDefault="00FB51BA" w:rsidP="00B43B78">
      <w:pPr>
        <w:pStyle w:val="Corpodetexto"/>
        <w:spacing w:before="60" w:after="60" w:line="276" w:lineRule="auto"/>
        <w:rPr>
          <w:rFonts w:ascii="Tahoma" w:hAnsi="Tahoma" w:cs="Tahoma"/>
          <w:sz w:val="22"/>
          <w:szCs w:val="22"/>
        </w:rPr>
      </w:pPr>
    </w:p>
    <w:p w:rsidR="00C71C17" w:rsidRDefault="00FB51BA" w:rsidP="001F14FB">
      <w:pPr>
        <w:pStyle w:val="SemEspaamento"/>
        <w:spacing w:line="276" w:lineRule="auto"/>
        <w:jc w:val="both"/>
        <w:rPr>
          <w:rFonts w:ascii="Tahoma" w:hAnsi="Tahoma" w:cs="Tahoma"/>
        </w:rPr>
      </w:pPr>
      <w:r w:rsidRPr="00B43B78">
        <w:rPr>
          <w:rFonts w:ascii="Tahoma" w:hAnsi="Tahoma" w:cs="Tahoma"/>
        </w:rPr>
        <w:t xml:space="preserve">A população possui características eminentemente rurais está distribuída de forma irregular. Entretanto, todos os povoados se localizam ao longo das vias rodoviárias existente o que possibilita o fácil acesso aos serviços </w:t>
      </w:r>
      <w:r w:rsidR="006F2A4F">
        <w:rPr>
          <w:rFonts w:ascii="Tahoma" w:hAnsi="Tahoma" w:cs="Tahoma"/>
        </w:rPr>
        <w:t>de transporte de pessoas e bens</w:t>
      </w:r>
    </w:p>
    <w:p w:rsidR="00EB2CCC" w:rsidRDefault="00EB2CCC" w:rsidP="001F14FB">
      <w:pPr>
        <w:pStyle w:val="SemEspaamento"/>
        <w:spacing w:line="276" w:lineRule="auto"/>
        <w:jc w:val="both"/>
        <w:rPr>
          <w:rFonts w:ascii="Tahoma" w:hAnsi="Tahoma" w:cs="Tahoma"/>
        </w:rPr>
      </w:pPr>
    </w:p>
    <w:p w:rsidR="00EB2CCC" w:rsidRPr="00B43B78" w:rsidRDefault="00EB2CCC" w:rsidP="001F14FB">
      <w:pPr>
        <w:pStyle w:val="SemEspaamento"/>
        <w:spacing w:line="276" w:lineRule="auto"/>
        <w:jc w:val="both"/>
        <w:rPr>
          <w:rFonts w:ascii="Tahoma" w:hAnsi="Tahoma" w:cs="Tahoma"/>
        </w:rPr>
        <w:sectPr w:rsidR="00EB2CCC" w:rsidRPr="00B43B78" w:rsidSect="00EB2CCC">
          <w:footerReference w:type="default" r:id="rId35"/>
          <w:type w:val="continuous"/>
          <w:pgSz w:w="12240" w:h="15840" w:code="1"/>
          <w:pgMar w:top="993" w:right="1467" w:bottom="1440" w:left="1800" w:header="720" w:footer="720" w:gutter="0"/>
          <w:pgNumType w:start="45"/>
          <w:cols w:space="720"/>
          <w:titlePg/>
          <w:docGrid w:linePitch="360"/>
        </w:sectPr>
      </w:pPr>
    </w:p>
    <w:p w:rsidR="006B6D87" w:rsidRPr="00B43B78" w:rsidRDefault="005C0610" w:rsidP="00B43B78">
      <w:pPr>
        <w:pStyle w:val="TABELAtitulo"/>
        <w:numPr>
          <w:ilvl w:val="0"/>
          <w:numId w:val="0"/>
        </w:numPr>
        <w:spacing w:line="276" w:lineRule="auto"/>
        <w:rPr>
          <w:rFonts w:ascii="Tahoma" w:hAnsi="Tahoma" w:cs="Tahoma"/>
          <w:sz w:val="22"/>
          <w:szCs w:val="22"/>
        </w:rPr>
      </w:pPr>
      <w:r w:rsidRPr="00B43B78">
        <w:rPr>
          <w:rFonts w:ascii="Tahoma" w:hAnsi="Tahoma" w:cs="Tahoma"/>
          <w:sz w:val="22"/>
          <w:szCs w:val="22"/>
        </w:rPr>
        <w:lastRenderedPageBreak/>
        <w:t xml:space="preserve">Tabela no </w:t>
      </w:r>
      <w:r w:rsidR="00DB3D08" w:rsidRPr="00B43B78">
        <w:rPr>
          <w:rFonts w:ascii="Tahoma" w:hAnsi="Tahoma" w:cs="Tahoma"/>
          <w:sz w:val="22"/>
          <w:szCs w:val="22"/>
        </w:rPr>
        <w:t>9</w:t>
      </w:r>
      <w:r w:rsidRPr="00B43B78">
        <w:rPr>
          <w:rFonts w:ascii="Tahoma" w:hAnsi="Tahoma" w:cs="Tahoma"/>
          <w:sz w:val="22"/>
          <w:szCs w:val="22"/>
        </w:rPr>
        <w:t xml:space="preserve">: </w:t>
      </w:r>
      <w:r w:rsidR="006B6D87" w:rsidRPr="00B43B78">
        <w:rPr>
          <w:rFonts w:ascii="Tahoma" w:hAnsi="Tahoma" w:cs="Tahoma"/>
          <w:sz w:val="22"/>
          <w:szCs w:val="22"/>
        </w:rPr>
        <w:t>Uso e Cobertura da Terra</w:t>
      </w:r>
    </w:p>
    <w:tbl>
      <w:tblPr>
        <w:tblW w:w="0" w:type="auto"/>
        <w:jc w:val="center"/>
        <w:tblBorders>
          <w:top w:val="single" w:sz="8" w:space="0" w:color="6D6D6D"/>
          <w:left w:val="single" w:sz="8" w:space="0" w:color="6D6D6D"/>
          <w:right w:val="single" w:sz="8" w:space="0" w:color="6D6D6D"/>
        </w:tblBorders>
        <w:tblLayout w:type="fixed"/>
        <w:tblLook w:val="0000"/>
      </w:tblPr>
      <w:tblGrid>
        <w:gridCol w:w="3880"/>
        <w:gridCol w:w="1200"/>
        <w:gridCol w:w="978"/>
      </w:tblGrid>
      <w:tr w:rsidR="006B6D87" w:rsidRPr="000B0534" w:rsidTr="00EB2CCC">
        <w:trPr>
          <w:jc w:val="center"/>
        </w:trPr>
        <w:tc>
          <w:tcPr>
            <w:tcW w:w="3880" w:type="dxa"/>
            <w:tcBorders>
              <w:top w:val="single" w:sz="8" w:space="0" w:color="6D6D6D"/>
              <w:bottom w:val="single" w:sz="8" w:space="0" w:color="6D6D6D"/>
              <w:right w:val="single" w:sz="8" w:space="0" w:color="6D6D6D"/>
            </w:tcBorders>
            <w:shd w:val="clear" w:color="auto" w:fill="C4BC96"/>
            <w:tcMar>
              <w:top w:w="20" w:type="nil"/>
              <w:left w:w="20" w:type="nil"/>
              <w:bottom w:w="20" w:type="nil"/>
              <w:right w:w="20" w:type="nil"/>
            </w:tcMar>
            <w:vAlign w:val="center"/>
          </w:tcPr>
          <w:p w:rsidR="006B6D87" w:rsidRPr="000B0534" w:rsidRDefault="006B6D87" w:rsidP="00B43B78">
            <w:pPr>
              <w:spacing w:line="276" w:lineRule="auto"/>
              <w:jc w:val="center"/>
              <w:rPr>
                <w:rFonts w:ascii="Tahoma" w:hAnsi="Tahoma" w:cs="Tahoma"/>
                <w:b/>
                <w:sz w:val="18"/>
                <w:szCs w:val="22"/>
                <w:lang w:val="en-US"/>
              </w:rPr>
            </w:pPr>
            <w:r w:rsidRPr="000B0534">
              <w:rPr>
                <w:rFonts w:ascii="Tahoma" w:hAnsi="Tahoma" w:cs="Tahoma"/>
                <w:b/>
                <w:sz w:val="18"/>
                <w:szCs w:val="22"/>
                <w:lang w:val="en-US"/>
              </w:rPr>
              <w:t>Classe</w:t>
            </w:r>
          </w:p>
        </w:tc>
        <w:tc>
          <w:tcPr>
            <w:tcW w:w="1200" w:type="dxa"/>
            <w:tcBorders>
              <w:top w:val="single" w:sz="8" w:space="0" w:color="6D6D6D"/>
              <w:left w:val="single" w:sz="8" w:space="0" w:color="6D6D6D"/>
              <w:bottom w:val="single" w:sz="8" w:space="0" w:color="6D6D6D"/>
              <w:right w:val="single" w:sz="8" w:space="0" w:color="6D6D6D"/>
            </w:tcBorders>
            <w:shd w:val="clear" w:color="auto" w:fill="C4BC96"/>
            <w:tcMar>
              <w:top w:w="20" w:type="nil"/>
              <w:left w:w="20" w:type="nil"/>
              <w:bottom w:w="20" w:type="nil"/>
              <w:right w:w="20" w:type="nil"/>
            </w:tcMar>
            <w:vAlign w:val="center"/>
          </w:tcPr>
          <w:p w:rsidR="006B6D87" w:rsidRPr="000B0534" w:rsidRDefault="006B6D87" w:rsidP="00B43B78">
            <w:pPr>
              <w:spacing w:line="276" w:lineRule="auto"/>
              <w:jc w:val="center"/>
              <w:rPr>
                <w:rFonts w:ascii="Tahoma" w:hAnsi="Tahoma" w:cs="Tahoma"/>
                <w:b/>
                <w:sz w:val="18"/>
                <w:szCs w:val="22"/>
                <w:lang w:val="en-US"/>
              </w:rPr>
            </w:pPr>
            <w:r w:rsidRPr="000B0534">
              <w:rPr>
                <w:rFonts w:ascii="Tahoma" w:hAnsi="Tahoma" w:cs="Tahoma"/>
                <w:b/>
                <w:sz w:val="18"/>
                <w:szCs w:val="22"/>
                <w:lang w:val="en-US"/>
              </w:rPr>
              <w:t>Area Ha</w:t>
            </w:r>
          </w:p>
        </w:tc>
        <w:tc>
          <w:tcPr>
            <w:tcW w:w="978" w:type="dxa"/>
            <w:tcBorders>
              <w:top w:val="single" w:sz="8" w:space="0" w:color="6D6D6D"/>
              <w:left w:val="single" w:sz="8" w:space="0" w:color="6D6D6D"/>
              <w:bottom w:val="single" w:sz="8" w:space="0" w:color="6D6D6D"/>
              <w:right w:val="single" w:sz="8" w:space="0" w:color="6D6D6D"/>
            </w:tcBorders>
            <w:shd w:val="clear" w:color="auto" w:fill="C4BC96"/>
            <w:tcMar>
              <w:top w:w="20" w:type="nil"/>
              <w:left w:w="20" w:type="nil"/>
              <w:bottom w:w="20" w:type="nil"/>
              <w:right w:w="20" w:type="nil"/>
            </w:tcMar>
            <w:vAlign w:val="center"/>
          </w:tcPr>
          <w:p w:rsidR="006B6D87" w:rsidRPr="000B0534" w:rsidRDefault="006B6D87" w:rsidP="00B43B78">
            <w:pPr>
              <w:spacing w:line="276" w:lineRule="auto"/>
              <w:jc w:val="center"/>
              <w:rPr>
                <w:rFonts w:ascii="Tahoma" w:hAnsi="Tahoma" w:cs="Tahoma"/>
                <w:b/>
                <w:sz w:val="18"/>
                <w:szCs w:val="22"/>
                <w:lang w:val="en-US"/>
              </w:rPr>
            </w:pPr>
            <w:r w:rsidRPr="000B0534">
              <w:rPr>
                <w:rFonts w:ascii="Tahoma" w:hAnsi="Tahoma" w:cs="Tahoma"/>
                <w:b/>
                <w:sz w:val="18"/>
                <w:szCs w:val="22"/>
                <w:lang w:val="en-US"/>
              </w:rPr>
              <w:t>PCT(%)</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Cultivado Sequeiro</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41087.1</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7.56</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Plantacoes</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59.77</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0.01</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Area Habitacional Nao Urbanizada</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96.07</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0.02</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Solo Sem Vegetacao</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2329.14</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0.43</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Formacao Herbacea</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56444.69</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10.38</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Moita (arbustos baixos)</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29226.65</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5.37</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Matagal Medio</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2494.98</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0.46</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Matagal Aberto</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94060.79</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17.3</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Formacao Herbacea Arborizada</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81097.37</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14.91</w:t>
            </w:r>
          </w:p>
        </w:tc>
      </w:tr>
      <w:tr w:rsidR="006B6D87" w:rsidRPr="000B0534" w:rsidTr="00EB2CCC">
        <w:tblPrEx>
          <w:tblBorders>
            <w:top w:val="none" w:sz="0" w:space="0" w:color="auto"/>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rPr>
            </w:pPr>
            <w:r w:rsidRPr="000B0534">
              <w:rPr>
                <w:rFonts w:ascii="Tahoma" w:hAnsi="Tahoma" w:cs="Tahoma"/>
                <w:sz w:val="18"/>
                <w:szCs w:val="22"/>
              </w:rPr>
              <w:t>Floresta de Baixa Altitude Aberta</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236898.39</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43.56</w:t>
            </w:r>
          </w:p>
        </w:tc>
      </w:tr>
      <w:tr w:rsidR="006B6D87" w:rsidRPr="000B0534" w:rsidTr="00EB2CCC">
        <w:tblPrEx>
          <w:tblBorders>
            <w:top w:val="none" w:sz="0" w:space="0" w:color="auto"/>
            <w:bottom w:val="single" w:sz="8" w:space="0" w:color="6D6D6D"/>
          </w:tblBorders>
        </w:tblPrEx>
        <w:trPr>
          <w:jc w:val="center"/>
        </w:trPr>
        <w:tc>
          <w:tcPr>
            <w:tcW w:w="388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sz w:val="18"/>
                <w:szCs w:val="22"/>
                <w:lang w:val="en-US"/>
              </w:rPr>
            </w:pPr>
            <w:r w:rsidRPr="000B0534">
              <w:rPr>
                <w:rFonts w:ascii="Tahoma" w:hAnsi="Tahoma" w:cs="Tahoma"/>
                <w:sz w:val="18"/>
                <w:szCs w:val="22"/>
                <w:lang w:val="en-US"/>
              </w:rPr>
              <w:t>Lagos, Lagoas</w:t>
            </w:r>
          </w:p>
        </w:tc>
        <w:tc>
          <w:tcPr>
            <w:tcW w:w="1200"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0.03</w:t>
            </w:r>
          </w:p>
        </w:tc>
        <w:tc>
          <w:tcPr>
            <w:tcW w:w="978"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sz w:val="18"/>
                <w:szCs w:val="22"/>
                <w:lang w:val="en-US"/>
              </w:rPr>
            </w:pPr>
            <w:r w:rsidRPr="000B0534">
              <w:rPr>
                <w:rFonts w:ascii="Tahoma" w:hAnsi="Tahoma" w:cs="Tahoma"/>
                <w:sz w:val="18"/>
                <w:szCs w:val="22"/>
                <w:lang w:val="en-US"/>
              </w:rPr>
              <w:t>0.0</w:t>
            </w:r>
          </w:p>
        </w:tc>
      </w:tr>
      <w:tr w:rsidR="006B6D87" w:rsidRPr="000B0534" w:rsidTr="00EB2CCC">
        <w:tblPrEx>
          <w:tblBorders>
            <w:top w:val="none" w:sz="0" w:space="0" w:color="auto"/>
            <w:bottom w:val="single" w:sz="8" w:space="0" w:color="6D6D6D"/>
          </w:tblBorders>
        </w:tblPrEx>
        <w:trPr>
          <w:jc w:val="center"/>
        </w:trPr>
        <w:tc>
          <w:tcPr>
            <w:tcW w:w="3880" w:type="dxa"/>
            <w:tcBorders>
              <w:top w:val="single" w:sz="8" w:space="0" w:color="6D6D6D"/>
              <w:bottom w:val="single" w:sz="8" w:space="0" w:color="6D6D6D"/>
              <w:right w:val="single" w:sz="8" w:space="0" w:color="6D6D6D"/>
            </w:tcBorders>
            <w:shd w:val="clear" w:color="auto" w:fill="C4BC96"/>
            <w:tcMar>
              <w:top w:w="20" w:type="nil"/>
              <w:left w:w="20" w:type="nil"/>
              <w:bottom w:w="20" w:type="nil"/>
              <w:right w:w="20" w:type="nil"/>
            </w:tcMar>
            <w:vAlign w:val="center"/>
          </w:tcPr>
          <w:p w:rsidR="006B6D87" w:rsidRPr="000B0534" w:rsidRDefault="006B6D87" w:rsidP="00B43B78">
            <w:pPr>
              <w:spacing w:line="276" w:lineRule="auto"/>
              <w:rPr>
                <w:rFonts w:ascii="Tahoma" w:hAnsi="Tahoma" w:cs="Tahoma"/>
                <w:b/>
                <w:sz w:val="18"/>
                <w:szCs w:val="22"/>
                <w:lang w:val="en-US"/>
              </w:rPr>
            </w:pPr>
            <w:r w:rsidRPr="000B0534">
              <w:rPr>
                <w:rFonts w:ascii="Tahoma" w:hAnsi="Tahoma" w:cs="Tahoma"/>
                <w:b/>
                <w:sz w:val="18"/>
                <w:szCs w:val="22"/>
                <w:lang w:val="en-US"/>
              </w:rPr>
              <w:t>TOTAL</w:t>
            </w:r>
          </w:p>
        </w:tc>
        <w:tc>
          <w:tcPr>
            <w:tcW w:w="1200" w:type="dxa"/>
            <w:tcBorders>
              <w:top w:val="single" w:sz="8" w:space="0" w:color="6D6D6D"/>
              <w:left w:val="single" w:sz="8" w:space="0" w:color="6D6D6D"/>
              <w:bottom w:val="single" w:sz="8" w:space="0" w:color="6D6D6D"/>
              <w:right w:val="single" w:sz="8" w:space="0" w:color="6D6D6D"/>
            </w:tcBorders>
            <w:shd w:val="clear" w:color="auto" w:fill="C4BC96"/>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b/>
                <w:sz w:val="18"/>
                <w:szCs w:val="22"/>
                <w:lang w:val="en-US"/>
              </w:rPr>
            </w:pPr>
            <w:r w:rsidRPr="000B0534">
              <w:rPr>
                <w:rFonts w:ascii="Tahoma" w:hAnsi="Tahoma" w:cs="Tahoma"/>
                <w:b/>
                <w:sz w:val="18"/>
                <w:szCs w:val="22"/>
                <w:lang w:val="en-US"/>
              </w:rPr>
              <w:t>543799.66</w:t>
            </w:r>
          </w:p>
        </w:tc>
        <w:tc>
          <w:tcPr>
            <w:tcW w:w="978" w:type="dxa"/>
            <w:tcBorders>
              <w:top w:val="single" w:sz="8" w:space="0" w:color="6D6D6D"/>
              <w:left w:val="single" w:sz="8" w:space="0" w:color="6D6D6D"/>
              <w:bottom w:val="single" w:sz="8" w:space="0" w:color="6D6D6D"/>
              <w:right w:val="single" w:sz="8" w:space="0" w:color="6D6D6D"/>
            </w:tcBorders>
            <w:shd w:val="clear" w:color="auto" w:fill="C4BC96"/>
            <w:tcMar>
              <w:top w:w="20" w:type="nil"/>
              <w:left w:w="20" w:type="nil"/>
              <w:bottom w:w="20" w:type="nil"/>
              <w:right w:w="20" w:type="nil"/>
            </w:tcMar>
            <w:vAlign w:val="center"/>
          </w:tcPr>
          <w:p w:rsidR="006B6D87" w:rsidRPr="000B0534" w:rsidRDefault="006B6D87" w:rsidP="00B43B78">
            <w:pPr>
              <w:spacing w:line="276" w:lineRule="auto"/>
              <w:jc w:val="right"/>
              <w:rPr>
                <w:rFonts w:ascii="Tahoma" w:hAnsi="Tahoma" w:cs="Tahoma"/>
                <w:b/>
                <w:sz w:val="18"/>
                <w:szCs w:val="22"/>
                <w:lang w:val="en-US"/>
              </w:rPr>
            </w:pPr>
            <w:r w:rsidRPr="000B0534">
              <w:rPr>
                <w:rFonts w:ascii="Tahoma" w:hAnsi="Tahoma" w:cs="Tahoma"/>
                <w:b/>
                <w:sz w:val="18"/>
                <w:szCs w:val="22"/>
                <w:lang w:val="en-US"/>
              </w:rPr>
              <w:t>100.0</w:t>
            </w:r>
          </w:p>
        </w:tc>
      </w:tr>
    </w:tbl>
    <w:p w:rsidR="00CE3520" w:rsidRPr="00B43B78" w:rsidRDefault="00CE3520" w:rsidP="00B43B78">
      <w:pPr>
        <w:pStyle w:val="Corpodetexto"/>
        <w:spacing w:after="120" w:line="276" w:lineRule="auto"/>
        <w:rPr>
          <w:rFonts w:ascii="Tahoma" w:hAnsi="Tahoma" w:cs="Tahoma"/>
          <w:b/>
          <w:bCs/>
          <w:i/>
          <w:iCs/>
          <w:sz w:val="22"/>
          <w:szCs w:val="22"/>
        </w:rPr>
      </w:pPr>
    </w:p>
    <w:p w:rsidR="002910CB" w:rsidRPr="00B43B78" w:rsidRDefault="00CE3520" w:rsidP="00B43B78">
      <w:pPr>
        <w:pStyle w:val="Corpodetexto"/>
        <w:spacing w:after="120" w:line="276" w:lineRule="auto"/>
        <w:rPr>
          <w:rFonts w:ascii="Tahoma" w:hAnsi="Tahoma" w:cs="Tahoma"/>
          <w:b/>
          <w:bCs/>
          <w:i/>
          <w:iCs/>
          <w:sz w:val="22"/>
          <w:szCs w:val="22"/>
        </w:rPr>
      </w:pPr>
      <w:r w:rsidRPr="00B43B78">
        <w:rPr>
          <w:rFonts w:ascii="Tahoma" w:hAnsi="Tahoma" w:cs="Tahoma"/>
          <w:b/>
          <w:bCs/>
          <w:i/>
          <w:iCs/>
          <w:sz w:val="22"/>
          <w:szCs w:val="22"/>
        </w:rPr>
        <w:t>Grafico 3:</w:t>
      </w:r>
      <w:r w:rsidRPr="00B43B78">
        <w:rPr>
          <w:rFonts w:ascii="Tahoma" w:hAnsi="Tahoma" w:cs="Tahoma"/>
          <w:b/>
          <w:sz w:val="22"/>
          <w:szCs w:val="22"/>
        </w:rPr>
        <w:t xml:space="preserve"> Uso e Cobertura da Terra</w:t>
      </w:r>
    </w:p>
    <w:p w:rsidR="002910CB" w:rsidRPr="00B43B78" w:rsidRDefault="00CC43C3" w:rsidP="00B43B78">
      <w:pPr>
        <w:pStyle w:val="Corpodetexto"/>
        <w:spacing w:after="120" w:line="276" w:lineRule="auto"/>
        <w:ind w:left="-357"/>
        <w:jc w:val="center"/>
        <w:rPr>
          <w:rFonts w:ascii="Tahoma" w:hAnsi="Tahoma" w:cs="Tahoma"/>
          <w:b/>
          <w:bCs/>
          <w:i/>
          <w:iCs/>
          <w:sz w:val="22"/>
          <w:szCs w:val="22"/>
        </w:rPr>
      </w:pPr>
      <w:r w:rsidRPr="00B43B78">
        <w:rPr>
          <w:rFonts w:ascii="Tahoma" w:hAnsi="Tahoma" w:cs="Tahoma"/>
          <w:b/>
          <w:bCs/>
          <w:i/>
          <w:iCs/>
          <w:noProof/>
          <w:sz w:val="22"/>
          <w:szCs w:val="22"/>
          <w:lang w:val="en-US"/>
        </w:rPr>
        <w:drawing>
          <wp:inline distT="0" distB="0" distL="0" distR="0">
            <wp:extent cx="4131945" cy="2009775"/>
            <wp:effectExtent l="0" t="0" r="0" b="0"/>
            <wp:docPr id="14" name="Objec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910CB" w:rsidRPr="00B43B78" w:rsidRDefault="002910CB" w:rsidP="00B43B78">
      <w:pPr>
        <w:pStyle w:val="Corpodetexto"/>
        <w:spacing w:after="120" w:line="276" w:lineRule="auto"/>
        <w:ind w:left="-357"/>
        <w:rPr>
          <w:rFonts w:ascii="Tahoma" w:hAnsi="Tahoma" w:cs="Tahoma"/>
          <w:b/>
          <w:bCs/>
          <w:i/>
          <w:iCs/>
          <w:sz w:val="22"/>
          <w:szCs w:val="22"/>
        </w:rPr>
      </w:pPr>
    </w:p>
    <w:p w:rsidR="00BA20A0" w:rsidRPr="00B43B78" w:rsidRDefault="00BA20A0" w:rsidP="00B43B78">
      <w:pPr>
        <w:pStyle w:val="Corpodetexto"/>
        <w:spacing w:after="120" w:line="276" w:lineRule="auto"/>
        <w:ind w:left="-357"/>
        <w:jc w:val="left"/>
        <w:rPr>
          <w:rFonts w:ascii="Tahoma" w:hAnsi="Tahoma" w:cs="Tahoma"/>
          <w:b/>
          <w:bCs/>
          <w:i/>
          <w:iCs/>
          <w:sz w:val="22"/>
          <w:szCs w:val="22"/>
        </w:rPr>
        <w:sectPr w:rsidR="00BA20A0" w:rsidRPr="00B43B78" w:rsidSect="000B0C0E">
          <w:type w:val="continuous"/>
          <w:pgSz w:w="12240" w:h="15840" w:code="1"/>
          <w:pgMar w:top="993" w:right="1041" w:bottom="1440" w:left="1800" w:header="720" w:footer="720" w:gutter="0"/>
          <w:pgNumType w:start="46"/>
          <w:cols w:space="720"/>
          <w:titlePg/>
          <w:docGrid w:linePitch="360"/>
        </w:sectPr>
      </w:pPr>
    </w:p>
    <w:p w:rsidR="006B6D87" w:rsidRPr="00B43B78" w:rsidRDefault="00B22E6E" w:rsidP="00B43B78">
      <w:pPr>
        <w:pStyle w:val="Corpodetexto"/>
        <w:spacing w:after="120" w:line="276" w:lineRule="auto"/>
        <w:ind w:left="-357"/>
        <w:jc w:val="left"/>
        <w:rPr>
          <w:rFonts w:ascii="Tahoma" w:hAnsi="Tahoma" w:cs="Tahoma"/>
          <w:sz w:val="22"/>
          <w:szCs w:val="22"/>
        </w:rPr>
      </w:pPr>
      <w:r w:rsidRPr="00B43B78">
        <w:rPr>
          <w:rFonts w:ascii="Tahoma" w:hAnsi="Tahoma" w:cs="Tahoma"/>
          <w:b/>
          <w:bCs/>
          <w:i/>
          <w:iCs/>
          <w:sz w:val="22"/>
          <w:szCs w:val="22"/>
        </w:rPr>
        <w:lastRenderedPageBreak/>
        <w:t xml:space="preserve">                                     </w:t>
      </w:r>
      <w:r w:rsidR="006B6D87" w:rsidRPr="00B43B78">
        <w:rPr>
          <w:rFonts w:ascii="Tahoma" w:hAnsi="Tahoma" w:cs="Tahoma"/>
          <w:b/>
          <w:bCs/>
          <w:i/>
          <w:iCs/>
          <w:sz w:val="22"/>
          <w:szCs w:val="22"/>
        </w:rPr>
        <w:t>Fonte: Centro Nacional de Cartografia e Teledetecção (CENACARTA).</w:t>
      </w:r>
    </w:p>
    <w:p w:rsidR="007F5003" w:rsidRPr="00B43B78" w:rsidRDefault="007F5003" w:rsidP="00B43B78">
      <w:pPr>
        <w:pStyle w:val="SemEspaamento"/>
        <w:spacing w:line="276" w:lineRule="auto"/>
        <w:jc w:val="both"/>
        <w:rPr>
          <w:rFonts w:ascii="Tahoma" w:hAnsi="Tahoma" w:cs="Tahoma"/>
          <w:b/>
          <w:i/>
        </w:rPr>
      </w:pPr>
    </w:p>
    <w:p w:rsidR="00EB2CCC" w:rsidRDefault="00EB2CCC" w:rsidP="00B43B78">
      <w:pPr>
        <w:pStyle w:val="Estilo3"/>
        <w:spacing w:line="276" w:lineRule="auto"/>
        <w:rPr>
          <w:rFonts w:ascii="Tahoma" w:hAnsi="Tahoma" w:cs="Tahoma"/>
          <w:sz w:val="22"/>
          <w:szCs w:val="22"/>
        </w:rPr>
      </w:pPr>
      <w:bookmarkStart w:id="151" w:name="_Toc415663710"/>
    </w:p>
    <w:p w:rsidR="00970957" w:rsidRDefault="00970957" w:rsidP="00B43B78">
      <w:pPr>
        <w:pStyle w:val="Estilo3"/>
        <w:spacing w:line="276" w:lineRule="auto"/>
        <w:rPr>
          <w:rFonts w:ascii="Tahoma" w:hAnsi="Tahoma" w:cs="Tahoma"/>
          <w:sz w:val="22"/>
          <w:szCs w:val="22"/>
        </w:rPr>
      </w:pPr>
    </w:p>
    <w:p w:rsidR="00FB51BA" w:rsidRPr="00B43B78" w:rsidRDefault="00FB51BA" w:rsidP="00B43B78">
      <w:pPr>
        <w:pStyle w:val="Estilo3"/>
        <w:spacing w:line="276" w:lineRule="auto"/>
        <w:rPr>
          <w:rFonts w:ascii="Tahoma" w:hAnsi="Tahoma" w:cs="Tahoma"/>
          <w:sz w:val="22"/>
          <w:szCs w:val="22"/>
        </w:rPr>
      </w:pPr>
      <w:r w:rsidRPr="00B43B78">
        <w:rPr>
          <w:rFonts w:ascii="Tahoma" w:hAnsi="Tahoma" w:cs="Tahoma"/>
          <w:sz w:val="22"/>
          <w:szCs w:val="22"/>
        </w:rPr>
        <w:t>A Vila Sede</w:t>
      </w:r>
      <w:bookmarkEnd w:id="151"/>
    </w:p>
    <w:p w:rsidR="00FB51BA" w:rsidRPr="00B43B78" w:rsidRDefault="00FB51BA" w:rsidP="00B43B78">
      <w:pPr>
        <w:pStyle w:val="SemEspaamento"/>
        <w:spacing w:line="276" w:lineRule="auto"/>
        <w:jc w:val="both"/>
        <w:rPr>
          <w:rFonts w:ascii="Tahoma" w:hAnsi="Tahoma" w:cs="Tahoma"/>
        </w:rPr>
      </w:pPr>
    </w:p>
    <w:p w:rsidR="00FB51BA" w:rsidRPr="00B43B78" w:rsidRDefault="00FB51BA" w:rsidP="00B43B78">
      <w:pPr>
        <w:pStyle w:val="SemEspaamento"/>
        <w:spacing w:line="276" w:lineRule="auto"/>
        <w:jc w:val="both"/>
        <w:rPr>
          <w:rFonts w:ascii="Tahoma" w:hAnsi="Tahoma" w:cs="Tahoma"/>
        </w:rPr>
      </w:pPr>
      <w:r w:rsidRPr="00B43B78">
        <w:rPr>
          <w:rFonts w:ascii="Tahoma" w:hAnsi="Tahoma" w:cs="Tahoma"/>
        </w:rPr>
        <w:t>Apresenta-se como uma grande aldeia, constituído por um núcleo principal que se desenvolveu de forma condicionada devido a falta de capacidade de controlo do processo de ocupação do solo principalmente nas áreas contíguas aos edifícios públicos. As áreas reservadas para o desenvolvimento do núcleo principal apresentam ocupações desordenadas com uma mistura entre a habitação convencional e a tradicional assistindo-se a alteração da paisagem e sem enquadramento na estrutura da ocupação do solo.</w:t>
      </w:r>
    </w:p>
    <w:p w:rsidR="00FB51BA" w:rsidRPr="00B43B78" w:rsidRDefault="00FB51BA" w:rsidP="00B43B78">
      <w:pPr>
        <w:spacing w:line="276" w:lineRule="auto"/>
        <w:jc w:val="both"/>
        <w:rPr>
          <w:rFonts w:ascii="Tahoma" w:hAnsi="Tahoma" w:cs="Tahoma"/>
          <w:sz w:val="22"/>
          <w:szCs w:val="22"/>
        </w:rPr>
      </w:pPr>
    </w:p>
    <w:p w:rsidR="008A27D6" w:rsidRPr="00B43B78" w:rsidRDefault="00FB51BA" w:rsidP="00B43B78">
      <w:pPr>
        <w:spacing w:line="276" w:lineRule="auto"/>
        <w:jc w:val="both"/>
        <w:rPr>
          <w:rFonts w:ascii="Tahoma" w:hAnsi="Tahoma" w:cs="Tahoma"/>
          <w:sz w:val="22"/>
          <w:szCs w:val="22"/>
        </w:rPr>
        <w:sectPr w:rsidR="008A27D6" w:rsidRPr="00B43B78" w:rsidSect="0086603B">
          <w:type w:val="continuous"/>
          <w:pgSz w:w="12240" w:h="15840" w:code="1"/>
          <w:pgMar w:top="993" w:right="1800" w:bottom="1440" w:left="1800" w:header="720" w:footer="720" w:gutter="0"/>
          <w:pgNumType w:start="46"/>
          <w:cols w:space="720"/>
          <w:titlePg/>
          <w:docGrid w:linePitch="360"/>
        </w:sectPr>
      </w:pPr>
      <w:r w:rsidRPr="00B43B78">
        <w:rPr>
          <w:rFonts w:ascii="Tahoma" w:hAnsi="Tahoma" w:cs="Tahoma"/>
          <w:sz w:val="22"/>
          <w:szCs w:val="22"/>
        </w:rPr>
        <w:t>As estradas são tipicamente em terra natural e as principais ensaibradas. O abastecimento de água é feito através de</w:t>
      </w:r>
      <w:r w:rsidR="00967192" w:rsidRPr="00B43B78">
        <w:rPr>
          <w:rFonts w:ascii="Tahoma" w:hAnsi="Tahoma" w:cs="Tahoma"/>
          <w:sz w:val="22"/>
          <w:szCs w:val="22"/>
        </w:rPr>
        <w:t xml:space="preserve"> </w:t>
      </w:r>
      <w:r w:rsidR="00655B83" w:rsidRPr="00B43B78">
        <w:rPr>
          <w:rFonts w:ascii="Tahoma" w:hAnsi="Tahoma" w:cs="Tahoma"/>
          <w:sz w:val="22"/>
          <w:szCs w:val="22"/>
        </w:rPr>
        <w:t xml:space="preserve">um </w:t>
      </w:r>
      <w:r w:rsidRPr="00B43B78">
        <w:rPr>
          <w:rFonts w:ascii="Tahoma" w:hAnsi="Tahoma" w:cs="Tahoma"/>
          <w:sz w:val="22"/>
          <w:szCs w:val="22"/>
        </w:rPr>
        <w:t>S</w:t>
      </w:r>
      <w:r w:rsidR="007846C8" w:rsidRPr="00B43B78">
        <w:rPr>
          <w:rFonts w:ascii="Tahoma" w:hAnsi="Tahoma" w:cs="Tahoma"/>
          <w:sz w:val="22"/>
          <w:szCs w:val="22"/>
        </w:rPr>
        <w:t xml:space="preserve">istema de </w:t>
      </w:r>
      <w:r w:rsidRPr="00B43B78">
        <w:rPr>
          <w:rFonts w:ascii="Tahoma" w:hAnsi="Tahoma" w:cs="Tahoma"/>
          <w:sz w:val="22"/>
          <w:szCs w:val="22"/>
        </w:rPr>
        <w:t>A</w:t>
      </w:r>
      <w:r w:rsidR="007846C8" w:rsidRPr="00B43B78">
        <w:rPr>
          <w:rFonts w:ascii="Tahoma" w:hAnsi="Tahoma" w:cs="Tahoma"/>
          <w:sz w:val="22"/>
          <w:szCs w:val="22"/>
        </w:rPr>
        <w:t xml:space="preserve">bastecimento de </w:t>
      </w:r>
      <w:r w:rsidRPr="00B43B78">
        <w:rPr>
          <w:rFonts w:ascii="Tahoma" w:hAnsi="Tahoma" w:cs="Tahoma"/>
          <w:sz w:val="22"/>
          <w:szCs w:val="22"/>
        </w:rPr>
        <w:t>A</w:t>
      </w:r>
      <w:r w:rsidR="007846C8" w:rsidRPr="00B43B78">
        <w:rPr>
          <w:rFonts w:ascii="Tahoma" w:hAnsi="Tahoma" w:cs="Tahoma"/>
          <w:sz w:val="22"/>
          <w:szCs w:val="22"/>
        </w:rPr>
        <w:t>gua</w:t>
      </w:r>
      <w:r w:rsidR="00655B83" w:rsidRPr="00B43B78">
        <w:rPr>
          <w:rFonts w:ascii="Tahoma" w:hAnsi="Tahoma" w:cs="Tahoma"/>
          <w:sz w:val="22"/>
          <w:szCs w:val="22"/>
        </w:rPr>
        <w:t xml:space="preserve"> (</w:t>
      </w:r>
      <w:r w:rsidR="00F67478" w:rsidRPr="00B43B78">
        <w:rPr>
          <w:rFonts w:ascii="Tahoma" w:hAnsi="Tahoma" w:cs="Tahoma"/>
          <w:sz w:val="22"/>
          <w:szCs w:val="22"/>
        </w:rPr>
        <w:t>SAA)</w:t>
      </w:r>
      <w:r w:rsidRPr="00B43B78">
        <w:rPr>
          <w:rFonts w:ascii="Tahoma" w:hAnsi="Tahoma" w:cs="Tahoma"/>
          <w:sz w:val="22"/>
          <w:szCs w:val="22"/>
        </w:rPr>
        <w:t xml:space="preserve">, poços revestidos e furos. O saneamento é feito </w:t>
      </w:r>
      <w:r w:rsidR="0074476A" w:rsidRPr="00B43B78">
        <w:rPr>
          <w:rFonts w:ascii="Tahoma" w:hAnsi="Tahoma" w:cs="Tahoma"/>
          <w:sz w:val="22"/>
          <w:szCs w:val="22"/>
        </w:rPr>
        <w:t>maioritariamente</w:t>
      </w:r>
      <w:r w:rsidRPr="00B43B78">
        <w:rPr>
          <w:rFonts w:ascii="Tahoma" w:hAnsi="Tahoma" w:cs="Tahoma"/>
          <w:sz w:val="22"/>
          <w:szCs w:val="22"/>
        </w:rPr>
        <w:t xml:space="preserve"> através, latrinas e ao ar livre e/ou junto as matas. A energia </w:t>
      </w:r>
    </w:p>
    <w:p w:rsidR="00FB51BA" w:rsidRPr="00B43B78" w:rsidRDefault="00FB51BA" w:rsidP="00B43B78">
      <w:pPr>
        <w:spacing w:line="276" w:lineRule="auto"/>
        <w:jc w:val="both"/>
        <w:rPr>
          <w:rFonts w:ascii="Tahoma" w:hAnsi="Tahoma" w:cs="Tahoma"/>
          <w:sz w:val="22"/>
          <w:szCs w:val="22"/>
        </w:rPr>
      </w:pPr>
      <w:r w:rsidRPr="00B43B78">
        <w:rPr>
          <w:rFonts w:ascii="Tahoma" w:hAnsi="Tahoma" w:cs="Tahoma"/>
          <w:sz w:val="22"/>
          <w:szCs w:val="22"/>
        </w:rPr>
        <w:lastRenderedPageBreak/>
        <w:t>eléctrica é fornecida através de um gerador que actualmente não funciona por falta de combustível.</w:t>
      </w:r>
    </w:p>
    <w:p w:rsidR="00FB51BA" w:rsidRPr="00B43B78" w:rsidRDefault="00FB51BA" w:rsidP="00B43B78">
      <w:pPr>
        <w:spacing w:line="276" w:lineRule="auto"/>
        <w:jc w:val="both"/>
        <w:rPr>
          <w:rFonts w:ascii="Tahoma" w:hAnsi="Tahoma" w:cs="Tahoma"/>
          <w:sz w:val="22"/>
          <w:szCs w:val="22"/>
        </w:rPr>
      </w:pPr>
    </w:p>
    <w:p w:rsidR="009B2C53" w:rsidRPr="00B43B78" w:rsidRDefault="00FB51BA" w:rsidP="00B43B78">
      <w:pPr>
        <w:spacing w:line="276" w:lineRule="auto"/>
        <w:jc w:val="both"/>
        <w:rPr>
          <w:rFonts w:ascii="Tahoma" w:hAnsi="Tahoma" w:cs="Tahoma"/>
          <w:sz w:val="22"/>
          <w:szCs w:val="22"/>
        </w:rPr>
      </w:pPr>
      <w:r w:rsidRPr="00B43B78">
        <w:rPr>
          <w:rFonts w:ascii="Tahoma" w:hAnsi="Tahoma" w:cs="Tahoma"/>
          <w:sz w:val="22"/>
          <w:szCs w:val="22"/>
        </w:rPr>
        <w:t>As tipologias habitacionais nestas áreas resume</w:t>
      </w:r>
      <w:r w:rsidR="00E17B95" w:rsidRPr="00B43B78">
        <w:rPr>
          <w:rFonts w:ascii="Tahoma" w:hAnsi="Tahoma" w:cs="Tahoma"/>
          <w:sz w:val="22"/>
          <w:szCs w:val="22"/>
        </w:rPr>
        <w:t xml:space="preserve">m-se fundamentalmente em três </w:t>
      </w:r>
      <w:r w:rsidR="00C931D9" w:rsidRPr="00B43B78">
        <w:rPr>
          <w:rFonts w:ascii="Tahoma" w:hAnsi="Tahoma" w:cs="Tahoma"/>
          <w:sz w:val="22"/>
          <w:szCs w:val="22"/>
        </w:rPr>
        <w:t>tipos, nomeadamente. Casas convencionais, casas mistas e casas básicas.</w:t>
      </w:r>
    </w:p>
    <w:p w:rsidR="001A1EDD" w:rsidRPr="00B43B78" w:rsidRDefault="00106685" w:rsidP="00B43B78">
      <w:pPr>
        <w:pStyle w:val="Figuratitulo"/>
        <w:numPr>
          <w:ilvl w:val="0"/>
          <w:numId w:val="0"/>
        </w:numPr>
        <w:spacing w:line="276" w:lineRule="auto"/>
        <w:ind w:left="1368" w:hanging="1368"/>
        <w:rPr>
          <w:rFonts w:ascii="Tahoma" w:hAnsi="Tahoma" w:cs="Tahoma"/>
          <w:sz w:val="22"/>
          <w:szCs w:val="22"/>
          <w:lang w:val="pt-PT"/>
        </w:rPr>
      </w:pPr>
      <w:bookmarkStart w:id="152" w:name="_Toc308594471"/>
      <w:bookmarkStart w:id="153" w:name="_Toc321853885"/>
      <w:bookmarkStart w:id="154" w:name="_Toc321996838"/>
      <w:bookmarkStart w:id="155" w:name="_Toc322106043"/>
      <w:bookmarkStart w:id="156" w:name="_Toc322127236"/>
      <w:bookmarkStart w:id="157" w:name="_Toc322174112"/>
      <w:bookmarkStart w:id="158" w:name="_Toc322187962"/>
      <w:bookmarkStart w:id="159" w:name="_Toc322336473"/>
      <w:bookmarkStart w:id="160" w:name="_Toc322466307"/>
      <w:bookmarkStart w:id="161" w:name="_Toc322621097"/>
      <w:bookmarkStart w:id="162" w:name="_Toc322793802"/>
      <w:bookmarkStart w:id="163" w:name="_Toc322879906"/>
      <w:bookmarkStart w:id="164" w:name="_Toc323071077"/>
      <w:bookmarkStart w:id="165" w:name="_Toc323234753"/>
      <w:bookmarkStart w:id="166" w:name="_Toc331583605"/>
      <w:r w:rsidRPr="00B43B78">
        <w:rPr>
          <w:rFonts w:ascii="Tahoma" w:hAnsi="Tahoma" w:cs="Tahoma"/>
          <w:noProof/>
          <w:sz w:val="22"/>
          <w:szCs w:val="22"/>
          <w:lang w:val="en-US"/>
        </w:rPr>
        <w:drawing>
          <wp:anchor distT="0" distB="0" distL="114300" distR="114300" simplePos="0" relativeHeight="251648512" behindDoc="0" locked="0" layoutInCell="1" allowOverlap="1">
            <wp:simplePos x="0" y="0"/>
            <wp:positionH relativeFrom="column">
              <wp:align>left</wp:align>
            </wp:positionH>
            <wp:positionV relativeFrom="paragraph">
              <wp:posOffset>433705</wp:posOffset>
            </wp:positionV>
            <wp:extent cx="4084955" cy="1403350"/>
            <wp:effectExtent l="19050" t="0" r="10795" b="6350"/>
            <wp:wrapSquare wrapText="right"/>
            <wp:docPr id="11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CE3520" w:rsidRPr="00B43B78">
        <w:rPr>
          <w:rFonts w:ascii="Tahoma" w:hAnsi="Tahoma" w:cs="Tahoma"/>
          <w:sz w:val="22"/>
          <w:szCs w:val="22"/>
          <w:lang w:val="pt-PT"/>
        </w:rPr>
        <w:t xml:space="preserve">Grafico 4: </w:t>
      </w:r>
      <w:r w:rsidR="001A1EDD" w:rsidRPr="00B43B78">
        <w:rPr>
          <w:rFonts w:ascii="Tahoma" w:hAnsi="Tahoma" w:cs="Tahoma"/>
          <w:sz w:val="22"/>
          <w:szCs w:val="22"/>
          <w:lang w:val="pt-PT"/>
        </w:rPr>
        <w:t>Tipo</w:t>
      </w:r>
      <w:r w:rsidR="00E17B95" w:rsidRPr="00B43B78">
        <w:rPr>
          <w:rFonts w:ascii="Tahoma" w:hAnsi="Tahoma" w:cs="Tahoma"/>
          <w:sz w:val="22"/>
          <w:szCs w:val="22"/>
          <w:lang w:val="pt-PT"/>
        </w:rPr>
        <w:t>s</w:t>
      </w:r>
      <w:r w:rsidR="001A1EDD" w:rsidRPr="00B43B78">
        <w:rPr>
          <w:rFonts w:ascii="Tahoma" w:hAnsi="Tahoma" w:cs="Tahoma"/>
          <w:sz w:val="22"/>
          <w:szCs w:val="22"/>
          <w:lang w:val="pt-PT"/>
        </w:rPr>
        <w:t xml:space="preserve"> de habitaçoes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001A1EDD" w:rsidRPr="00B43B78">
        <w:rPr>
          <w:rFonts w:ascii="Tahoma" w:hAnsi="Tahoma" w:cs="Tahoma"/>
          <w:sz w:val="22"/>
          <w:szCs w:val="22"/>
          <w:lang w:val="pt-PT"/>
        </w:rPr>
        <w:t xml:space="preserve"> </w:t>
      </w:r>
    </w:p>
    <w:p w:rsidR="001A1EDD" w:rsidRPr="00B43B78" w:rsidRDefault="001A1EDD" w:rsidP="00B43B78">
      <w:pPr>
        <w:pStyle w:val="Corpodetexto"/>
        <w:spacing w:line="276" w:lineRule="auto"/>
        <w:rPr>
          <w:rFonts w:ascii="Tahoma" w:hAnsi="Tahoma" w:cs="Tahoma"/>
          <w:noProof/>
          <w:sz w:val="22"/>
          <w:szCs w:val="22"/>
        </w:rPr>
      </w:pPr>
    </w:p>
    <w:tbl>
      <w:tblPr>
        <w:tblW w:w="6211" w:type="dxa"/>
        <w:jc w:val="center"/>
        <w:tblInd w:w="-42" w:type="dxa"/>
        <w:tblLook w:val="0000"/>
      </w:tblPr>
      <w:tblGrid>
        <w:gridCol w:w="6211"/>
      </w:tblGrid>
      <w:tr w:rsidR="001A1EDD" w:rsidRPr="00B43B78" w:rsidTr="00AA764E">
        <w:trPr>
          <w:trHeight w:val="255"/>
          <w:jc w:val="center"/>
        </w:trPr>
        <w:tc>
          <w:tcPr>
            <w:tcW w:w="6211" w:type="dxa"/>
            <w:tcBorders>
              <w:top w:val="nil"/>
              <w:left w:val="nil"/>
              <w:bottom w:val="nil"/>
              <w:right w:val="nil"/>
            </w:tcBorders>
            <w:shd w:val="clear" w:color="auto" w:fill="auto"/>
            <w:noWrap/>
            <w:vAlign w:val="bottom"/>
          </w:tcPr>
          <w:p w:rsidR="001A1EDD" w:rsidRPr="00B43B78" w:rsidRDefault="001A1EDD" w:rsidP="00B43B78">
            <w:pPr>
              <w:spacing w:after="240" w:line="276" w:lineRule="auto"/>
              <w:rPr>
                <w:rFonts w:ascii="Tahoma" w:hAnsi="Tahoma" w:cs="Tahoma"/>
                <w:b/>
                <w:bCs/>
                <w:i/>
                <w:iCs/>
                <w:sz w:val="22"/>
                <w:szCs w:val="22"/>
              </w:rPr>
            </w:pPr>
            <w:r w:rsidRPr="00B43B78">
              <w:rPr>
                <w:rFonts w:ascii="Tahoma" w:hAnsi="Tahoma" w:cs="Tahoma"/>
                <w:b/>
                <w:bCs/>
                <w:i/>
                <w:iCs/>
                <w:sz w:val="22"/>
                <w:szCs w:val="22"/>
              </w:rPr>
              <w:t>Fonte: Instituto Nacional de Estatística, Dados do Censo de 2007.</w:t>
            </w:r>
          </w:p>
        </w:tc>
      </w:tr>
    </w:tbl>
    <w:p w:rsidR="001A1EDD" w:rsidRPr="00B43B78" w:rsidRDefault="001A1EDD" w:rsidP="00B43B78">
      <w:pPr>
        <w:pStyle w:val="Corpodetexto"/>
        <w:spacing w:line="276" w:lineRule="auto"/>
        <w:ind w:left="-360"/>
        <w:rPr>
          <w:rFonts w:ascii="Tahoma" w:hAnsi="Tahoma" w:cs="Tahoma"/>
          <w:sz w:val="22"/>
          <w:szCs w:val="22"/>
        </w:rPr>
      </w:pPr>
      <w:r w:rsidRPr="00B43B78">
        <w:rPr>
          <w:rFonts w:ascii="Tahoma" w:hAnsi="Tahoma" w:cs="Tahoma"/>
          <w:sz w:val="22"/>
          <w:szCs w:val="22"/>
        </w:rPr>
        <w:t xml:space="preserve">Verifica-se um </w:t>
      </w:r>
      <w:r w:rsidR="00E17B95" w:rsidRPr="00B43B78">
        <w:rPr>
          <w:rFonts w:ascii="Tahoma" w:hAnsi="Tahoma" w:cs="Tahoma"/>
          <w:sz w:val="22"/>
          <w:szCs w:val="22"/>
        </w:rPr>
        <w:t>padrão</w:t>
      </w:r>
      <w:r w:rsidRPr="00B43B78">
        <w:rPr>
          <w:rFonts w:ascii="Tahoma" w:hAnsi="Tahoma" w:cs="Tahoma"/>
          <w:sz w:val="22"/>
          <w:szCs w:val="22"/>
        </w:rPr>
        <w:t xml:space="preserve"> comum dos materiais de </w:t>
      </w:r>
      <w:r w:rsidR="00E17B95" w:rsidRPr="00B43B78">
        <w:rPr>
          <w:rFonts w:ascii="Tahoma" w:hAnsi="Tahoma" w:cs="Tahoma"/>
          <w:sz w:val="22"/>
          <w:szCs w:val="22"/>
        </w:rPr>
        <w:t>construção</w:t>
      </w:r>
      <w:r w:rsidRPr="00B43B78">
        <w:rPr>
          <w:rFonts w:ascii="Tahoma" w:hAnsi="Tahoma" w:cs="Tahoma"/>
          <w:sz w:val="22"/>
          <w:szCs w:val="22"/>
        </w:rPr>
        <w:t xml:space="preserve"> caracterizado por:</w:t>
      </w:r>
    </w:p>
    <w:p w:rsidR="001A1EDD" w:rsidRPr="00B43B78" w:rsidRDefault="000B07A9" w:rsidP="00B43B78">
      <w:pPr>
        <w:pStyle w:val="Corpodetexto"/>
        <w:numPr>
          <w:ilvl w:val="0"/>
          <w:numId w:val="39"/>
        </w:numPr>
        <w:spacing w:line="276" w:lineRule="auto"/>
        <w:ind w:left="0"/>
        <w:rPr>
          <w:rFonts w:ascii="Tahoma" w:hAnsi="Tahoma" w:cs="Tahoma"/>
          <w:sz w:val="22"/>
          <w:szCs w:val="22"/>
        </w:rPr>
      </w:pPr>
      <w:r w:rsidRPr="00B43B78">
        <w:rPr>
          <w:rFonts w:ascii="Tahoma" w:hAnsi="Tahoma" w:cs="Tahoma"/>
          <w:sz w:val="22"/>
          <w:szCs w:val="22"/>
        </w:rPr>
        <w:t xml:space="preserve">Casas convencionais - </w:t>
      </w:r>
      <w:r w:rsidR="001A1EDD" w:rsidRPr="00B43B78">
        <w:rPr>
          <w:rFonts w:ascii="Tahoma" w:hAnsi="Tahoma" w:cs="Tahoma"/>
          <w:sz w:val="22"/>
          <w:szCs w:val="22"/>
        </w:rPr>
        <w:t>O principal material usado nas paredes das casas é o bloco de adobe (57%);</w:t>
      </w:r>
    </w:p>
    <w:p w:rsidR="001A1EDD" w:rsidRPr="00B43B78" w:rsidRDefault="00045D28" w:rsidP="00B43B78">
      <w:pPr>
        <w:pStyle w:val="Corpodetexto"/>
        <w:numPr>
          <w:ilvl w:val="0"/>
          <w:numId w:val="39"/>
        </w:numPr>
        <w:spacing w:line="276" w:lineRule="auto"/>
        <w:ind w:left="0"/>
        <w:rPr>
          <w:rFonts w:ascii="Tahoma" w:hAnsi="Tahoma" w:cs="Tahoma"/>
          <w:sz w:val="22"/>
          <w:szCs w:val="22"/>
        </w:rPr>
      </w:pPr>
      <w:r w:rsidRPr="00B43B78">
        <w:rPr>
          <w:rFonts w:ascii="Tahoma" w:hAnsi="Tahoma" w:cs="Tahoma"/>
          <w:sz w:val="22"/>
          <w:szCs w:val="22"/>
        </w:rPr>
        <w:t xml:space="preserve">Casas mistas - </w:t>
      </w:r>
      <w:r w:rsidR="001A1EDD" w:rsidRPr="00B43B78">
        <w:rPr>
          <w:rFonts w:ascii="Tahoma" w:hAnsi="Tahoma" w:cs="Tahoma"/>
          <w:sz w:val="22"/>
          <w:szCs w:val="22"/>
        </w:rPr>
        <w:t>O principal material usado na cobertura das casas é capim ou palha (88%); e</w:t>
      </w:r>
    </w:p>
    <w:p w:rsidR="00C62809" w:rsidRPr="00B43B78" w:rsidRDefault="00045D28" w:rsidP="00B43B78">
      <w:pPr>
        <w:pStyle w:val="Corpodetexto"/>
        <w:numPr>
          <w:ilvl w:val="0"/>
          <w:numId w:val="39"/>
        </w:numPr>
        <w:spacing w:after="120" w:line="276" w:lineRule="auto"/>
        <w:ind w:left="0"/>
        <w:rPr>
          <w:rFonts w:ascii="Tahoma" w:hAnsi="Tahoma" w:cs="Tahoma"/>
          <w:sz w:val="22"/>
          <w:szCs w:val="22"/>
        </w:rPr>
      </w:pPr>
      <w:r w:rsidRPr="00B43B78">
        <w:rPr>
          <w:rFonts w:ascii="Tahoma" w:hAnsi="Tahoma" w:cs="Tahoma"/>
          <w:sz w:val="22"/>
          <w:szCs w:val="22"/>
        </w:rPr>
        <w:t xml:space="preserve">Casas básicas - </w:t>
      </w:r>
      <w:r w:rsidR="001A1EDD" w:rsidRPr="00B43B78">
        <w:rPr>
          <w:rFonts w:ascii="Tahoma" w:hAnsi="Tahoma" w:cs="Tahoma"/>
          <w:sz w:val="22"/>
          <w:szCs w:val="22"/>
        </w:rPr>
        <w:t>O principal material usado no pavimento das casas é adobe (89%)</w:t>
      </w:r>
      <w:r w:rsidR="00C62809" w:rsidRPr="00B43B78">
        <w:rPr>
          <w:rFonts w:ascii="Tahoma" w:hAnsi="Tahoma" w:cs="Tahoma"/>
          <w:sz w:val="22"/>
          <w:szCs w:val="22"/>
        </w:rPr>
        <w:t>.</w:t>
      </w:r>
    </w:p>
    <w:p w:rsidR="00E33496" w:rsidRDefault="00E33496" w:rsidP="00B43B78">
      <w:pPr>
        <w:pStyle w:val="Figuratitulo"/>
        <w:numPr>
          <w:ilvl w:val="0"/>
          <w:numId w:val="0"/>
        </w:numPr>
        <w:spacing w:line="276" w:lineRule="auto"/>
        <w:rPr>
          <w:rFonts w:ascii="Tahoma" w:hAnsi="Tahoma" w:cs="Tahoma"/>
          <w:sz w:val="22"/>
          <w:szCs w:val="22"/>
          <w:lang w:val="pt-PT"/>
        </w:rPr>
      </w:pPr>
      <w:bookmarkStart w:id="167" w:name="_Toc308594472"/>
      <w:bookmarkStart w:id="168" w:name="_Toc321853886"/>
      <w:bookmarkStart w:id="169" w:name="_Toc321996839"/>
      <w:bookmarkStart w:id="170" w:name="_Toc322106044"/>
      <w:bookmarkStart w:id="171" w:name="_Toc322127237"/>
      <w:bookmarkStart w:id="172" w:name="_Toc322174113"/>
      <w:bookmarkStart w:id="173" w:name="_Toc322187963"/>
      <w:bookmarkStart w:id="174" w:name="_Toc322336474"/>
      <w:bookmarkStart w:id="175" w:name="_Toc322466308"/>
      <w:bookmarkStart w:id="176" w:name="_Toc322621098"/>
      <w:bookmarkStart w:id="177" w:name="_Toc322793803"/>
      <w:bookmarkStart w:id="178" w:name="_Toc322879907"/>
      <w:bookmarkStart w:id="179" w:name="_Toc323071078"/>
      <w:bookmarkStart w:id="180" w:name="_Toc323234754"/>
      <w:bookmarkStart w:id="181" w:name="_Toc331583606"/>
    </w:p>
    <w:p w:rsidR="000B0534" w:rsidRDefault="000B0534" w:rsidP="00B43B78">
      <w:pPr>
        <w:pStyle w:val="Figuratitulo"/>
        <w:numPr>
          <w:ilvl w:val="0"/>
          <w:numId w:val="0"/>
        </w:numPr>
        <w:spacing w:line="276" w:lineRule="auto"/>
        <w:rPr>
          <w:rFonts w:ascii="Tahoma" w:hAnsi="Tahoma" w:cs="Tahoma"/>
          <w:sz w:val="22"/>
          <w:szCs w:val="22"/>
          <w:lang w:val="pt-PT"/>
        </w:rPr>
      </w:pPr>
    </w:p>
    <w:p w:rsidR="000B0534" w:rsidRDefault="000B0534" w:rsidP="00B43B78">
      <w:pPr>
        <w:pStyle w:val="Figuratitulo"/>
        <w:numPr>
          <w:ilvl w:val="0"/>
          <w:numId w:val="0"/>
        </w:numPr>
        <w:spacing w:line="276" w:lineRule="auto"/>
        <w:rPr>
          <w:rFonts w:ascii="Tahoma" w:hAnsi="Tahoma" w:cs="Tahoma"/>
          <w:sz w:val="22"/>
          <w:szCs w:val="22"/>
          <w:lang w:val="pt-PT"/>
        </w:rPr>
      </w:pPr>
    </w:p>
    <w:p w:rsidR="000B0534" w:rsidRPr="00B43B78" w:rsidRDefault="000B0534" w:rsidP="00B43B78">
      <w:pPr>
        <w:pStyle w:val="Figuratitulo"/>
        <w:numPr>
          <w:ilvl w:val="0"/>
          <w:numId w:val="0"/>
        </w:numPr>
        <w:spacing w:line="276" w:lineRule="auto"/>
        <w:rPr>
          <w:rFonts w:ascii="Tahoma" w:hAnsi="Tahoma" w:cs="Tahoma"/>
          <w:sz w:val="22"/>
          <w:szCs w:val="22"/>
          <w:lang w:val="pt-PT"/>
        </w:rPr>
      </w:pPr>
    </w:p>
    <w:p w:rsidR="00CD5882" w:rsidRPr="00B43B78" w:rsidRDefault="005C0610" w:rsidP="00B43B78">
      <w:pPr>
        <w:pStyle w:val="Figuratitulo"/>
        <w:numPr>
          <w:ilvl w:val="0"/>
          <w:numId w:val="0"/>
        </w:numPr>
        <w:spacing w:line="276" w:lineRule="auto"/>
        <w:rPr>
          <w:rFonts w:ascii="Tahoma" w:hAnsi="Tahoma" w:cs="Tahoma"/>
          <w:sz w:val="22"/>
          <w:szCs w:val="22"/>
          <w:lang w:val="pt-PT"/>
        </w:rPr>
      </w:pPr>
      <w:r w:rsidRPr="00B43B78">
        <w:rPr>
          <w:rFonts w:ascii="Tahoma" w:hAnsi="Tahoma" w:cs="Tahoma"/>
          <w:sz w:val="22"/>
          <w:szCs w:val="22"/>
          <w:lang w:val="pt-PT"/>
        </w:rPr>
        <w:t xml:space="preserve">Tabela No </w:t>
      </w:r>
      <w:r w:rsidR="00DB3D08" w:rsidRPr="00B43B78">
        <w:rPr>
          <w:rFonts w:ascii="Tahoma" w:hAnsi="Tahoma" w:cs="Tahoma"/>
          <w:sz w:val="22"/>
          <w:szCs w:val="22"/>
          <w:lang w:val="pt-PT"/>
        </w:rPr>
        <w:t>10</w:t>
      </w:r>
      <w:r w:rsidRPr="00B43B78">
        <w:rPr>
          <w:rFonts w:ascii="Tahoma" w:hAnsi="Tahoma" w:cs="Tahoma"/>
          <w:sz w:val="22"/>
          <w:szCs w:val="22"/>
          <w:lang w:val="pt-PT"/>
        </w:rPr>
        <w:t xml:space="preserve">. </w:t>
      </w:r>
      <w:r w:rsidR="00731F9F" w:rsidRPr="00B43B78">
        <w:rPr>
          <w:rFonts w:ascii="Tahoma" w:hAnsi="Tahoma" w:cs="Tahoma"/>
          <w:sz w:val="22"/>
          <w:szCs w:val="22"/>
          <w:lang w:val="pt-PT"/>
        </w:rPr>
        <w:t>Habitações</w:t>
      </w:r>
      <w:r w:rsidR="00CD5882" w:rsidRPr="00B43B78">
        <w:rPr>
          <w:rFonts w:ascii="Tahoma" w:hAnsi="Tahoma" w:cs="Tahoma"/>
          <w:sz w:val="22"/>
          <w:szCs w:val="22"/>
          <w:lang w:val="pt-PT"/>
        </w:rPr>
        <w:t xml:space="preserve"> segundo o material de </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731F9F" w:rsidRPr="00B43B78">
        <w:rPr>
          <w:rFonts w:ascii="Tahoma" w:hAnsi="Tahoma" w:cs="Tahoma"/>
          <w:sz w:val="22"/>
          <w:szCs w:val="22"/>
          <w:lang w:val="pt-PT"/>
        </w:rPr>
        <w:t>construção</w:t>
      </w:r>
    </w:p>
    <w:tbl>
      <w:tblPr>
        <w:tblpPr w:leftFromText="141" w:rightFromText="141" w:vertAnchor="text" w:horzAnchor="margin" w:tblpY="155"/>
        <w:tblW w:w="7578" w:type="dxa"/>
        <w:tblLook w:val="04A0"/>
      </w:tblPr>
      <w:tblGrid>
        <w:gridCol w:w="4076"/>
        <w:gridCol w:w="1157"/>
        <w:gridCol w:w="1188"/>
        <w:gridCol w:w="1157"/>
      </w:tblGrid>
      <w:tr w:rsidR="00693BFF" w:rsidRPr="000B0C0E" w:rsidTr="00106685">
        <w:trPr>
          <w:trHeight w:val="143"/>
        </w:trPr>
        <w:tc>
          <w:tcPr>
            <w:tcW w:w="4076" w:type="dxa"/>
            <w:tcBorders>
              <w:top w:val="single" w:sz="8" w:space="0" w:color="auto"/>
              <w:left w:val="single" w:sz="8" w:space="0" w:color="auto"/>
              <w:bottom w:val="nil"/>
              <w:right w:val="single" w:sz="8" w:space="0" w:color="auto"/>
            </w:tcBorders>
            <w:shd w:val="clear" w:color="auto" w:fill="C4BC96"/>
            <w:noWrap/>
            <w:vAlign w:val="bottom"/>
            <w:hideMark/>
          </w:tcPr>
          <w:p w:rsidR="00693BFF" w:rsidRPr="000B0C0E" w:rsidRDefault="00693BFF" w:rsidP="00B43B78">
            <w:pPr>
              <w:spacing w:line="276" w:lineRule="auto"/>
              <w:rPr>
                <w:rFonts w:ascii="Tahoma" w:hAnsi="Tahoma" w:cs="Tahoma"/>
                <w:b/>
                <w:bCs/>
                <w:sz w:val="20"/>
                <w:szCs w:val="18"/>
                <w:vertAlign w:val="superscript"/>
              </w:rPr>
            </w:pPr>
            <w:r w:rsidRPr="000B0C0E">
              <w:rPr>
                <w:rFonts w:ascii="Tahoma" w:hAnsi="Tahoma" w:cs="Tahoma"/>
                <w:b/>
                <w:bCs/>
                <w:sz w:val="20"/>
                <w:szCs w:val="18"/>
                <w:vertAlign w:val="superscript"/>
              </w:rPr>
              <w:t> </w:t>
            </w:r>
          </w:p>
        </w:tc>
        <w:tc>
          <w:tcPr>
            <w:tcW w:w="3502" w:type="dxa"/>
            <w:gridSpan w:val="3"/>
            <w:tcBorders>
              <w:top w:val="single" w:sz="8" w:space="0" w:color="auto"/>
              <w:left w:val="nil"/>
              <w:bottom w:val="single" w:sz="8" w:space="0" w:color="auto"/>
              <w:right w:val="single" w:sz="8" w:space="0" w:color="000000"/>
            </w:tcBorders>
            <w:shd w:val="clear" w:color="auto" w:fill="C4BC96"/>
            <w:noWrap/>
            <w:vAlign w:val="bottom"/>
            <w:hideMark/>
          </w:tcPr>
          <w:p w:rsidR="00693BFF" w:rsidRPr="000B0C0E" w:rsidRDefault="00693BFF" w:rsidP="00B43B78">
            <w:pPr>
              <w:spacing w:line="276" w:lineRule="auto"/>
              <w:jc w:val="center"/>
              <w:rPr>
                <w:rFonts w:ascii="Tahoma" w:hAnsi="Tahoma" w:cs="Tahoma"/>
                <w:b/>
                <w:bCs/>
                <w:sz w:val="20"/>
                <w:szCs w:val="18"/>
                <w:vertAlign w:val="superscript"/>
              </w:rPr>
            </w:pPr>
            <w:r w:rsidRPr="000B0C0E">
              <w:rPr>
                <w:rFonts w:ascii="Tahoma" w:hAnsi="Tahoma" w:cs="Tahoma"/>
                <w:b/>
                <w:bCs/>
                <w:sz w:val="20"/>
                <w:szCs w:val="18"/>
                <w:vertAlign w:val="superscript"/>
              </w:rPr>
              <w:t>Em %</w:t>
            </w:r>
          </w:p>
        </w:tc>
      </w:tr>
      <w:tr w:rsidR="00693BFF" w:rsidRPr="000B0C0E" w:rsidTr="00106685">
        <w:trPr>
          <w:trHeight w:val="137"/>
        </w:trPr>
        <w:tc>
          <w:tcPr>
            <w:tcW w:w="4076" w:type="dxa"/>
            <w:tcBorders>
              <w:top w:val="nil"/>
              <w:left w:val="single" w:sz="8" w:space="0" w:color="auto"/>
              <w:bottom w:val="single" w:sz="8" w:space="0" w:color="auto"/>
              <w:right w:val="single" w:sz="8" w:space="0" w:color="auto"/>
            </w:tcBorders>
            <w:shd w:val="clear" w:color="auto" w:fill="C4BC96"/>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w:t>
            </w:r>
          </w:p>
        </w:tc>
        <w:tc>
          <w:tcPr>
            <w:tcW w:w="1157" w:type="dxa"/>
            <w:tcBorders>
              <w:top w:val="nil"/>
              <w:left w:val="nil"/>
              <w:bottom w:val="single" w:sz="8" w:space="0" w:color="auto"/>
              <w:right w:val="single" w:sz="8" w:space="0" w:color="auto"/>
            </w:tcBorders>
            <w:shd w:val="clear" w:color="auto" w:fill="C4BC96"/>
            <w:noWrap/>
            <w:vAlign w:val="bottom"/>
            <w:hideMark/>
          </w:tcPr>
          <w:p w:rsidR="00693BFF" w:rsidRPr="000B0C0E" w:rsidRDefault="00693BFF" w:rsidP="00B43B78">
            <w:pPr>
              <w:spacing w:line="276" w:lineRule="auto"/>
              <w:jc w:val="center"/>
              <w:rPr>
                <w:rFonts w:ascii="Tahoma" w:hAnsi="Tahoma" w:cs="Tahoma"/>
                <w:b/>
                <w:bCs/>
                <w:sz w:val="20"/>
                <w:szCs w:val="18"/>
                <w:vertAlign w:val="superscript"/>
              </w:rPr>
            </w:pPr>
            <w:r w:rsidRPr="000B0C0E">
              <w:rPr>
                <w:rFonts w:ascii="Tahoma" w:hAnsi="Tahoma" w:cs="Tahoma"/>
                <w:b/>
                <w:bCs/>
                <w:sz w:val="20"/>
                <w:szCs w:val="18"/>
                <w:vertAlign w:val="superscript"/>
              </w:rPr>
              <w:t>Total</w:t>
            </w:r>
          </w:p>
        </w:tc>
        <w:tc>
          <w:tcPr>
            <w:tcW w:w="1188" w:type="dxa"/>
            <w:tcBorders>
              <w:top w:val="nil"/>
              <w:left w:val="nil"/>
              <w:bottom w:val="single" w:sz="8" w:space="0" w:color="auto"/>
              <w:right w:val="single" w:sz="8" w:space="0" w:color="auto"/>
            </w:tcBorders>
            <w:shd w:val="clear" w:color="auto" w:fill="C4BC96"/>
            <w:noWrap/>
            <w:vAlign w:val="bottom"/>
            <w:hideMark/>
          </w:tcPr>
          <w:p w:rsidR="00693BFF" w:rsidRPr="000B0C0E" w:rsidRDefault="00693BFF" w:rsidP="00B43B78">
            <w:pPr>
              <w:spacing w:line="276" w:lineRule="auto"/>
              <w:jc w:val="center"/>
              <w:rPr>
                <w:rFonts w:ascii="Tahoma" w:hAnsi="Tahoma" w:cs="Tahoma"/>
                <w:b/>
                <w:bCs/>
                <w:sz w:val="20"/>
                <w:szCs w:val="18"/>
                <w:vertAlign w:val="superscript"/>
              </w:rPr>
            </w:pPr>
            <w:r w:rsidRPr="000B0C0E">
              <w:rPr>
                <w:rFonts w:ascii="Tahoma" w:hAnsi="Tahoma" w:cs="Tahoma"/>
                <w:b/>
                <w:bCs/>
                <w:sz w:val="20"/>
                <w:szCs w:val="18"/>
                <w:vertAlign w:val="superscript"/>
              </w:rPr>
              <w:t>Urbano</w:t>
            </w:r>
          </w:p>
        </w:tc>
        <w:tc>
          <w:tcPr>
            <w:tcW w:w="1157" w:type="dxa"/>
            <w:tcBorders>
              <w:top w:val="nil"/>
              <w:left w:val="nil"/>
              <w:bottom w:val="single" w:sz="8" w:space="0" w:color="auto"/>
              <w:right w:val="single" w:sz="8" w:space="0" w:color="auto"/>
            </w:tcBorders>
            <w:shd w:val="clear" w:color="auto" w:fill="C4BC96"/>
            <w:noWrap/>
            <w:vAlign w:val="bottom"/>
            <w:hideMark/>
          </w:tcPr>
          <w:p w:rsidR="00693BFF" w:rsidRPr="000B0C0E" w:rsidRDefault="00693BFF" w:rsidP="00B43B78">
            <w:pPr>
              <w:spacing w:line="276" w:lineRule="auto"/>
              <w:jc w:val="center"/>
              <w:rPr>
                <w:rFonts w:ascii="Tahoma" w:hAnsi="Tahoma" w:cs="Tahoma"/>
                <w:b/>
                <w:bCs/>
                <w:sz w:val="20"/>
                <w:szCs w:val="18"/>
                <w:vertAlign w:val="superscript"/>
              </w:rPr>
            </w:pPr>
            <w:r w:rsidRPr="000B0C0E">
              <w:rPr>
                <w:rFonts w:ascii="Tahoma" w:hAnsi="Tahoma" w:cs="Tahoma"/>
                <w:b/>
                <w:bCs/>
                <w:sz w:val="20"/>
                <w:szCs w:val="18"/>
                <w:vertAlign w:val="superscript"/>
              </w:rPr>
              <w:t>Rural</w:t>
            </w:r>
          </w:p>
        </w:tc>
      </w:tr>
      <w:tr w:rsidR="00693BFF" w:rsidRPr="000B0C0E" w:rsidTr="00106685">
        <w:trPr>
          <w:trHeight w:val="137"/>
        </w:trPr>
        <w:tc>
          <w:tcPr>
            <w:tcW w:w="4076" w:type="dxa"/>
            <w:tcBorders>
              <w:top w:val="nil"/>
              <w:left w:val="single" w:sz="8" w:space="0" w:color="auto"/>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b/>
                <w:bCs/>
                <w:sz w:val="20"/>
                <w:szCs w:val="18"/>
                <w:vertAlign w:val="superscript"/>
              </w:rPr>
            </w:pPr>
            <w:r w:rsidRPr="000B0C0E">
              <w:rPr>
                <w:rFonts w:ascii="Tahoma" w:hAnsi="Tahoma" w:cs="Tahoma"/>
                <w:b/>
                <w:bCs/>
                <w:sz w:val="20"/>
                <w:szCs w:val="18"/>
                <w:vertAlign w:val="superscript"/>
              </w:rPr>
              <w:t>Paredes</w:t>
            </w:r>
          </w:p>
        </w:tc>
        <w:tc>
          <w:tcPr>
            <w:tcW w:w="1157"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b/>
                <w:bCs/>
                <w:sz w:val="20"/>
                <w:szCs w:val="18"/>
                <w:vertAlign w:val="superscript"/>
              </w:rPr>
            </w:pPr>
            <w:r w:rsidRPr="000B0C0E">
              <w:rPr>
                <w:rFonts w:ascii="Tahoma" w:hAnsi="Tahoma" w:cs="Tahoma"/>
                <w:b/>
                <w:bCs/>
                <w:sz w:val="20"/>
                <w:szCs w:val="18"/>
                <w:vertAlign w:val="superscript"/>
              </w:rPr>
              <w:t>100.0%</w:t>
            </w:r>
          </w:p>
        </w:tc>
        <w:tc>
          <w:tcPr>
            <w:tcW w:w="1188"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b/>
                <w:bCs/>
                <w:sz w:val="20"/>
                <w:szCs w:val="18"/>
                <w:vertAlign w:val="superscript"/>
              </w:rPr>
            </w:pPr>
            <w:r w:rsidRPr="000B0C0E">
              <w:rPr>
                <w:rFonts w:ascii="Tahoma" w:hAnsi="Tahoma" w:cs="Tahoma"/>
                <w:b/>
                <w:bCs/>
                <w:sz w:val="20"/>
                <w:szCs w:val="18"/>
                <w:vertAlign w:val="superscript"/>
              </w:rPr>
              <w:t>n.a</w:t>
            </w:r>
          </w:p>
        </w:tc>
        <w:tc>
          <w:tcPr>
            <w:tcW w:w="1157"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b/>
                <w:bCs/>
                <w:sz w:val="20"/>
                <w:szCs w:val="18"/>
                <w:vertAlign w:val="superscript"/>
              </w:rPr>
            </w:pPr>
            <w:r w:rsidRPr="000B0C0E">
              <w:rPr>
                <w:rFonts w:ascii="Tahoma" w:hAnsi="Tahoma" w:cs="Tahoma"/>
                <w:b/>
                <w:bCs/>
                <w:sz w:val="20"/>
                <w:szCs w:val="18"/>
                <w:vertAlign w:val="superscript"/>
              </w:rPr>
              <w:t>100.0%</w:t>
            </w:r>
          </w:p>
        </w:tc>
      </w:tr>
      <w:tr w:rsidR="00693BFF" w:rsidRPr="000B0C0E" w:rsidTr="00106685">
        <w:trPr>
          <w:trHeight w:val="130"/>
        </w:trPr>
        <w:tc>
          <w:tcPr>
            <w:tcW w:w="4076" w:type="dxa"/>
            <w:tcBorders>
              <w:top w:val="nil"/>
              <w:left w:val="single" w:sz="8" w:space="0" w:color="auto"/>
              <w:bottom w:val="nil"/>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Blocos de cimento ou tijolo</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4.6%</w:t>
            </w:r>
          </w:p>
        </w:tc>
        <w:tc>
          <w:tcPr>
            <w:tcW w:w="1188"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4.6%</w:t>
            </w:r>
          </w:p>
        </w:tc>
      </w:tr>
      <w:tr w:rsidR="00693BFF" w:rsidRPr="000B0C0E" w:rsidTr="00106685">
        <w:trPr>
          <w:trHeight w:val="130"/>
        </w:trPr>
        <w:tc>
          <w:tcPr>
            <w:tcW w:w="4076" w:type="dxa"/>
            <w:tcBorders>
              <w:top w:val="nil"/>
              <w:left w:val="single" w:sz="8" w:space="0" w:color="auto"/>
              <w:bottom w:val="nil"/>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Blocos de adobe</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56.6%</w:t>
            </w:r>
          </w:p>
        </w:tc>
        <w:tc>
          <w:tcPr>
            <w:tcW w:w="1188"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56.6%</w:t>
            </w:r>
          </w:p>
        </w:tc>
      </w:tr>
      <w:tr w:rsidR="00693BFF" w:rsidRPr="000B0C0E" w:rsidTr="00106685">
        <w:trPr>
          <w:trHeight w:val="130"/>
        </w:trPr>
        <w:tc>
          <w:tcPr>
            <w:tcW w:w="4076" w:type="dxa"/>
            <w:tcBorders>
              <w:top w:val="nil"/>
              <w:left w:val="single" w:sz="8" w:space="0" w:color="auto"/>
              <w:bottom w:val="nil"/>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Caniço / Paus</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38.2%</w:t>
            </w:r>
          </w:p>
        </w:tc>
        <w:tc>
          <w:tcPr>
            <w:tcW w:w="1188"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38.2%</w:t>
            </w:r>
          </w:p>
        </w:tc>
      </w:tr>
      <w:tr w:rsidR="00693BFF" w:rsidRPr="000B0C0E" w:rsidTr="00106685">
        <w:trPr>
          <w:trHeight w:val="130"/>
        </w:trPr>
        <w:tc>
          <w:tcPr>
            <w:tcW w:w="4076" w:type="dxa"/>
            <w:tcBorders>
              <w:top w:val="nil"/>
              <w:left w:val="single" w:sz="8" w:space="0" w:color="auto"/>
              <w:bottom w:val="nil"/>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Madeira / Zinco</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0.0%</w:t>
            </w:r>
          </w:p>
        </w:tc>
        <w:tc>
          <w:tcPr>
            <w:tcW w:w="1188"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0.0%</w:t>
            </w:r>
          </w:p>
        </w:tc>
      </w:tr>
      <w:tr w:rsidR="00693BFF" w:rsidRPr="000B0C0E" w:rsidTr="00106685">
        <w:trPr>
          <w:trHeight w:val="137"/>
        </w:trPr>
        <w:tc>
          <w:tcPr>
            <w:tcW w:w="4076" w:type="dxa"/>
            <w:tcBorders>
              <w:top w:val="nil"/>
              <w:left w:val="single" w:sz="8" w:space="0" w:color="auto"/>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Outro material</w:t>
            </w:r>
          </w:p>
        </w:tc>
        <w:tc>
          <w:tcPr>
            <w:tcW w:w="1157"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0.5%</w:t>
            </w:r>
          </w:p>
        </w:tc>
        <w:tc>
          <w:tcPr>
            <w:tcW w:w="1188"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nil"/>
              <w:bottom w:val="single" w:sz="4"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0.5%</w:t>
            </w:r>
          </w:p>
        </w:tc>
      </w:tr>
      <w:tr w:rsidR="00693BFF" w:rsidRPr="000B0C0E" w:rsidTr="00106685">
        <w:trPr>
          <w:trHeight w:val="137"/>
        </w:trPr>
        <w:tc>
          <w:tcPr>
            <w:tcW w:w="4076" w:type="dxa"/>
            <w:tcBorders>
              <w:top w:val="nil"/>
              <w:left w:val="single" w:sz="8" w:space="0" w:color="auto"/>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b/>
                <w:bCs/>
                <w:sz w:val="20"/>
                <w:szCs w:val="18"/>
                <w:vertAlign w:val="superscript"/>
              </w:rPr>
            </w:pPr>
            <w:r w:rsidRPr="000B0C0E">
              <w:rPr>
                <w:rFonts w:ascii="Tahoma" w:hAnsi="Tahoma" w:cs="Tahoma"/>
                <w:b/>
                <w:bCs/>
                <w:sz w:val="20"/>
                <w:szCs w:val="18"/>
                <w:vertAlign w:val="superscript"/>
              </w:rPr>
              <w:t>Cobertura</w:t>
            </w:r>
          </w:p>
        </w:tc>
        <w:tc>
          <w:tcPr>
            <w:tcW w:w="1157"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b/>
                <w:bCs/>
                <w:sz w:val="20"/>
                <w:szCs w:val="18"/>
                <w:vertAlign w:val="superscript"/>
              </w:rPr>
            </w:pPr>
            <w:r w:rsidRPr="000B0C0E">
              <w:rPr>
                <w:rFonts w:ascii="Tahoma" w:hAnsi="Tahoma" w:cs="Tahoma"/>
                <w:b/>
                <w:bCs/>
                <w:sz w:val="20"/>
                <w:szCs w:val="18"/>
                <w:vertAlign w:val="superscript"/>
              </w:rPr>
              <w:t>100.0%</w:t>
            </w:r>
          </w:p>
        </w:tc>
        <w:tc>
          <w:tcPr>
            <w:tcW w:w="1188" w:type="dxa"/>
            <w:tcBorders>
              <w:top w:val="nil"/>
              <w:left w:val="nil"/>
              <w:bottom w:val="single" w:sz="8" w:space="0" w:color="auto"/>
              <w:right w:val="single" w:sz="4"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b/>
                <w:bCs/>
                <w:sz w:val="20"/>
                <w:szCs w:val="18"/>
                <w:vertAlign w:val="superscript"/>
              </w:rPr>
            </w:pPr>
            <w:r w:rsidRPr="000B0C0E">
              <w:rPr>
                <w:rFonts w:ascii="Tahoma" w:hAnsi="Tahoma" w:cs="Tahoma"/>
                <w:b/>
                <w:bCs/>
                <w:sz w:val="20"/>
                <w:szCs w:val="18"/>
                <w:vertAlign w:val="superscript"/>
              </w:rPr>
              <w:t>n.a</w:t>
            </w:r>
          </w:p>
        </w:tc>
        <w:tc>
          <w:tcPr>
            <w:tcW w:w="115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b/>
                <w:bCs/>
                <w:sz w:val="20"/>
                <w:szCs w:val="18"/>
                <w:vertAlign w:val="superscript"/>
              </w:rPr>
            </w:pPr>
            <w:r w:rsidRPr="000B0C0E">
              <w:rPr>
                <w:rFonts w:ascii="Tahoma" w:hAnsi="Tahoma" w:cs="Tahoma"/>
                <w:b/>
                <w:bCs/>
                <w:sz w:val="20"/>
                <w:szCs w:val="18"/>
                <w:vertAlign w:val="superscript"/>
              </w:rPr>
              <w:t>100.0%</w:t>
            </w:r>
          </w:p>
        </w:tc>
      </w:tr>
      <w:tr w:rsidR="00693BFF" w:rsidRPr="000B0C0E" w:rsidTr="00106685">
        <w:trPr>
          <w:trHeight w:val="130"/>
        </w:trPr>
        <w:tc>
          <w:tcPr>
            <w:tcW w:w="4076" w:type="dxa"/>
            <w:tcBorders>
              <w:top w:val="nil"/>
              <w:left w:val="single" w:sz="8" w:space="0" w:color="auto"/>
              <w:bottom w:val="nil"/>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Chapas ou telhas</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12.0%</w:t>
            </w:r>
          </w:p>
        </w:tc>
        <w:tc>
          <w:tcPr>
            <w:tcW w:w="1188" w:type="dxa"/>
            <w:tcBorders>
              <w:top w:val="nil"/>
              <w:left w:val="nil"/>
              <w:bottom w:val="nil"/>
              <w:right w:val="single" w:sz="4"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single" w:sz="4" w:space="0" w:color="auto"/>
              <w:bottom w:val="nil"/>
              <w:right w:val="single" w:sz="4"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12.0%</w:t>
            </w:r>
          </w:p>
        </w:tc>
      </w:tr>
      <w:tr w:rsidR="00693BFF" w:rsidRPr="000B0C0E" w:rsidTr="00106685">
        <w:trPr>
          <w:trHeight w:val="130"/>
        </w:trPr>
        <w:tc>
          <w:tcPr>
            <w:tcW w:w="4076" w:type="dxa"/>
            <w:tcBorders>
              <w:top w:val="nil"/>
              <w:left w:val="single" w:sz="8" w:space="0" w:color="auto"/>
              <w:bottom w:val="nil"/>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Laje de betão</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0.0%</w:t>
            </w:r>
          </w:p>
        </w:tc>
        <w:tc>
          <w:tcPr>
            <w:tcW w:w="1188" w:type="dxa"/>
            <w:tcBorders>
              <w:top w:val="nil"/>
              <w:left w:val="nil"/>
              <w:bottom w:val="nil"/>
              <w:right w:val="single" w:sz="4"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single" w:sz="4" w:space="0" w:color="auto"/>
              <w:bottom w:val="nil"/>
              <w:right w:val="single" w:sz="4"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0.0%</w:t>
            </w:r>
          </w:p>
        </w:tc>
      </w:tr>
      <w:tr w:rsidR="00693BFF" w:rsidRPr="000B0C0E" w:rsidTr="00106685">
        <w:trPr>
          <w:trHeight w:val="137"/>
        </w:trPr>
        <w:tc>
          <w:tcPr>
            <w:tcW w:w="4076" w:type="dxa"/>
            <w:tcBorders>
              <w:top w:val="nil"/>
              <w:left w:val="single" w:sz="8" w:space="0" w:color="auto"/>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Capim ou outro material</w:t>
            </w:r>
          </w:p>
        </w:tc>
        <w:tc>
          <w:tcPr>
            <w:tcW w:w="1157"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88.0%</w:t>
            </w:r>
          </w:p>
        </w:tc>
        <w:tc>
          <w:tcPr>
            <w:tcW w:w="1188" w:type="dxa"/>
            <w:tcBorders>
              <w:top w:val="nil"/>
              <w:left w:val="nil"/>
              <w:bottom w:val="single" w:sz="8" w:space="0" w:color="auto"/>
              <w:right w:val="single" w:sz="4"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88.0%</w:t>
            </w:r>
          </w:p>
        </w:tc>
      </w:tr>
      <w:tr w:rsidR="00693BFF" w:rsidRPr="000B0C0E" w:rsidTr="00106685">
        <w:trPr>
          <w:trHeight w:val="137"/>
        </w:trPr>
        <w:tc>
          <w:tcPr>
            <w:tcW w:w="4076" w:type="dxa"/>
            <w:tcBorders>
              <w:top w:val="nil"/>
              <w:left w:val="single" w:sz="8" w:space="0" w:color="auto"/>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b/>
                <w:bCs/>
                <w:sz w:val="20"/>
                <w:szCs w:val="18"/>
                <w:vertAlign w:val="superscript"/>
              </w:rPr>
            </w:pPr>
            <w:r w:rsidRPr="000B0C0E">
              <w:rPr>
                <w:rFonts w:ascii="Tahoma" w:hAnsi="Tahoma" w:cs="Tahoma"/>
                <w:b/>
                <w:bCs/>
                <w:sz w:val="20"/>
                <w:szCs w:val="18"/>
                <w:vertAlign w:val="superscript"/>
              </w:rPr>
              <w:t>Pavimento</w:t>
            </w:r>
          </w:p>
        </w:tc>
        <w:tc>
          <w:tcPr>
            <w:tcW w:w="1157"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b/>
                <w:bCs/>
                <w:sz w:val="20"/>
                <w:szCs w:val="18"/>
                <w:vertAlign w:val="superscript"/>
              </w:rPr>
            </w:pPr>
            <w:r w:rsidRPr="000B0C0E">
              <w:rPr>
                <w:rFonts w:ascii="Tahoma" w:hAnsi="Tahoma" w:cs="Tahoma"/>
                <w:b/>
                <w:bCs/>
                <w:sz w:val="20"/>
                <w:szCs w:val="18"/>
                <w:vertAlign w:val="superscript"/>
              </w:rPr>
              <w:t>100.0%</w:t>
            </w:r>
          </w:p>
        </w:tc>
        <w:tc>
          <w:tcPr>
            <w:tcW w:w="1188"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b/>
                <w:bCs/>
                <w:sz w:val="20"/>
                <w:szCs w:val="18"/>
                <w:vertAlign w:val="superscript"/>
              </w:rPr>
            </w:pPr>
            <w:r w:rsidRPr="000B0C0E">
              <w:rPr>
                <w:rFonts w:ascii="Tahoma" w:hAnsi="Tahoma" w:cs="Tahoma"/>
                <w:b/>
                <w:bCs/>
                <w:sz w:val="20"/>
                <w:szCs w:val="18"/>
                <w:vertAlign w:val="superscript"/>
              </w:rPr>
              <w:t>n.a</w:t>
            </w:r>
          </w:p>
        </w:tc>
        <w:tc>
          <w:tcPr>
            <w:tcW w:w="1157" w:type="dxa"/>
            <w:tcBorders>
              <w:top w:val="single" w:sz="4" w:space="0" w:color="auto"/>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b/>
                <w:bCs/>
                <w:sz w:val="20"/>
                <w:szCs w:val="18"/>
                <w:vertAlign w:val="superscript"/>
              </w:rPr>
            </w:pPr>
            <w:r w:rsidRPr="000B0C0E">
              <w:rPr>
                <w:rFonts w:ascii="Tahoma" w:hAnsi="Tahoma" w:cs="Tahoma"/>
                <w:b/>
                <w:bCs/>
                <w:sz w:val="20"/>
                <w:szCs w:val="18"/>
                <w:vertAlign w:val="superscript"/>
              </w:rPr>
              <w:t>100.0%</w:t>
            </w:r>
          </w:p>
        </w:tc>
      </w:tr>
      <w:tr w:rsidR="00693BFF" w:rsidRPr="000B0C0E" w:rsidTr="00106685">
        <w:trPr>
          <w:trHeight w:val="130"/>
        </w:trPr>
        <w:tc>
          <w:tcPr>
            <w:tcW w:w="4076" w:type="dxa"/>
            <w:tcBorders>
              <w:top w:val="nil"/>
              <w:left w:val="single" w:sz="8" w:space="0" w:color="auto"/>
              <w:bottom w:val="nil"/>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Cimento, parquet ou mosaico</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2.2%</w:t>
            </w:r>
          </w:p>
        </w:tc>
        <w:tc>
          <w:tcPr>
            <w:tcW w:w="1188"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2.2%</w:t>
            </w:r>
          </w:p>
        </w:tc>
      </w:tr>
      <w:tr w:rsidR="00693BFF" w:rsidRPr="000B0C0E" w:rsidTr="00106685">
        <w:trPr>
          <w:trHeight w:val="130"/>
        </w:trPr>
        <w:tc>
          <w:tcPr>
            <w:tcW w:w="4076" w:type="dxa"/>
            <w:tcBorders>
              <w:top w:val="nil"/>
              <w:left w:val="single" w:sz="8" w:space="0" w:color="auto"/>
              <w:bottom w:val="nil"/>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Adobe</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88.5%</w:t>
            </w:r>
          </w:p>
        </w:tc>
        <w:tc>
          <w:tcPr>
            <w:tcW w:w="1188"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nil"/>
              <w:bottom w:val="nil"/>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88.5%</w:t>
            </w:r>
          </w:p>
        </w:tc>
      </w:tr>
      <w:tr w:rsidR="00693BFF" w:rsidRPr="000B0C0E" w:rsidTr="00106685">
        <w:trPr>
          <w:trHeight w:val="137"/>
        </w:trPr>
        <w:tc>
          <w:tcPr>
            <w:tcW w:w="4076" w:type="dxa"/>
            <w:tcBorders>
              <w:top w:val="nil"/>
              <w:left w:val="single" w:sz="8" w:space="0" w:color="auto"/>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rPr>
                <w:rFonts w:ascii="Tahoma" w:hAnsi="Tahoma" w:cs="Tahoma"/>
                <w:sz w:val="20"/>
                <w:szCs w:val="18"/>
                <w:vertAlign w:val="superscript"/>
              </w:rPr>
            </w:pPr>
            <w:r w:rsidRPr="000B0C0E">
              <w:rPr>
                <w:rFonts w:ascii="Tahoma" w:hAnsi="Tahoma" w:cs="Tahoma"/>
                <w:sz w:val="20"/>
                <w:szCs w:val="18"/>
                <w:vertAlign w:val="superscript"/>
              </w:rPr>
              <w:t xml:space="preserve"> - Sem nada</w:t>
            </w:r>
          </w:p>
        </w:tc>
        <w:tc>
          <w:tcPr>
            <w:tcW w:w="1157"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9.3%</w:t>
            </w:r>
          </w:p>
        </w:tc>
        <w:tc>
          <w:tcPr>
            <w:tcW w:w="1188"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center"/>
              <w:rPr>
                <w:rFonts w:ascii="Tahoma" w:hAnsi="Tahoma" w:cs="Tahoma"/>
                <w:sz w:val="20"/>
                <w:szCs w:val="18"/>
                <w:vertAlign w:val="superscript"/>
              </w:rPr>
            </w:pPr>
            <w:r w:rsidRPr="000B0C0E">
              <w:rPr>
                <w:rFonts w:ascii="Tahoma" w:hAnsi="Tahoma" w:cs="Tahoma"/>
                <w:sz w:val="20"/>
                <w:szCs w:val="18"/>
                <w:vertAlign w:val="superscript"/>
              </w:rPr>
              <w:t>n.a</w:t>
            </w:r>
          </w:p>
        </w:tc>
        <w:tc>
          <w:tcPr>
            <w:tcW w:w="1157" w:type="dxa"/>
            <w:tcBorders>
              <w:top w:val="nil"/>
              <w:left w:val="nil"/>
              <w:bottom w:val="single" w:sz="8" w:space="0" w:color="auto"/>
              <w:right w:val="single" w:sz="8" w:space="0" w:color="auto"/>
            </w:tcBorders>
            <w:shd w:val="clear" w:color="auto" w:fill="auto"/>
            <w:noWrap/>
            <w:vAlign w:val="bottom"/>
            <w:hideMark/>
          </w:tcPr>
          <w:p w:rsidR="00693BFF" w:rsidRPr="000B0C0E" w:rsidRDefault="00693BFF" w:rsidP="00B43B78">
            <w:pPr>
              <w:spacing w:line="276" w:lineRule="auto"/>
              <w:jc w:val="right"/>
              <w:rPr>
                <w:rFonts w:ascii="Tahoma" w:hAnsi="Tahoma" w:cs="Tahoma"/>
                <w:sz w:val="20"/>
                <w:szCs w:val="18"/>
                <w:vertAlign w:val="superscript"/>
              </w:rPr>
            </w:pPr>
            <w:r w:rsidRPr="000B0C0E">
              <w:rPr>
                <w:rFonts w:ascii="Tahoma" w:hAnsi="Tahoma" w:cs="Tahoma"/>
                <w:sz w:val="20"/>
                <w:szCs w:val="18"/>
                <w:vertAlign w:val="superscript"/>
              </w:rPr>
              <w:t>9.3%</w:t>
            </w:r>
          </w:p>
        </w:tc>
      </w:tr>
    </w:tbl>
    <w:p w:rsidR="00E33496" w:rsidRPr="000B0C0E" w:rsidRDefault="00E33496" w:rsidP="00B43B78">
      <w:pPr>
        <w:pStyle w:val="Figuratitulo"/>
        <w:numPr>
          <w:ilvl w:val="0"/>
          <w:numId w:val="0"/>
        </w:numPr>
        <w:spacing w:line="276" w:lineRule="auto"/>
        <w:rPr>
          <w:rFonts w:ascii="Tahoma" w:hAnsi="Tahoma" w:cs="Tahoma"/>
          <w:sz w:val="20"/>
          <w:szCs w:val="18"/>
          <w:vertAlign w:val="superscript"/>
          <w:lang w:val="pt-PT"/>
        </w:rPr>
      </w:pPr>
    </w:p>
    <w:p w:rsidR="00C10C6E" w:rsidRPr="000B0C0E" w:rsidRDefault="00C10C6E" w:rsidP="00B43B78">
      <w:pPr>
        <w:pStyle w:val="TABELAtitulo"/>
        <w:numPr>
          <w:ilvl w:val="0"/>
          <w:numId w:val="0"/>
        </w:numPr>
        <w:spacing w:line="276" w:lineRule="auto"/>
        <w:ind w:left="1022" w:hanging="1022"/>
        <w:rPr>
          <w:rFonts w:ascii="Tahoma" w:hAnsi="Tahoma" w:cs="Tahoma"/>
          <w:sz w:val="20"/>
          <w:szCs w:val="18"/>
          <w:vertAlign w:val="superscript"/>
        </w:rPr>
      </w:pPr>
    </w:p>
    <w:p w:rsidR="00C10C6E" w:rsidRPr="000B0C0E" w:rsidRDefault="00C10C6E" w:rsidP="00B43B78">
      <w:pPr>
        <w:spacing w:line="276" w:lineRule="auto"/>
        <w:rPr>
          <w:rFonts w:ascii="Tahoma" w:hAnsi="Tahoma" w:cs="Tahoma"/>
          <w:sz w:val="20"/>
          <w:szCs w:val="18"/>
          <w:vertAlign w:val="superscript"/>
        </w:rPr>
      </w:pPr>
    </w:p>
    <w:p w:rsidR="00693BFF" w:rsidRPr="000B0C0E" w:rsidRDefault="00693BFF" w:rsidP="00B43B78">
      <w:pPr>
        <w:pStyle w:val="Corpodetexto"/>
        <w:spacing w:before="60" w:after="120" w:line="276" w:lineRule="auto"/>
        <w:ind w:left="-284"/>
        <w:rPr>
          <w:rFonts w:ascii="Tahoma" w:hAnsi="Tahoma" w:cs="Tahoma"/>
          <w:b/>
          <w:bCs/>
          <w:i/>
          <w:iCs/>
          <w:sz w:val="20"/>
          <w:szCs w:val="18"/>
          <w:vertAlign w:val="superscript"/>
        </w:rPr>
      </w:pPr>
    </w:p>
    <w:p w:rsidR="00693BFF" w:rsidRPr="000B0C0E" w:rsidRDefault="00693BFF" w:rsidP="00B43B78">
      <w:pPr>
        <w:pStyle w:val="Corpodetexto"/>
        <w:spacing w:before="60" w:after="120" w:line="276" w:lineRule="auto"/>
        <w:ind w:left="-284"/>
        <w:rPr>
          <w:rFonts w:ascii="Tahoma" w:hAnsi="Tahoma" w:cs="Tahoma"/>
          <w:b/>
          <w:bCs/>
          <w:i/>
          <w:iCs/>
          <w:sz w:val="20"/>
          <w:szCs w:val="18"/>
          <w:vertAlign w:val="superscript"/>
        </w:rPr>
      </w:pPr>
    </w:p>
    <w:p w:rsidR="00693BFF" w:rsidRPr="000B0C0E" w:rsidRDefault="00693BFF" w:rsidP="00B43B78">
      <w:pPr>
        <w:pStyle w:val="Corpodetexto"/>
        <w:spacing w:before="60" w:after="120" w:line="276" w:lineRule="auto"/>
        <w:rPr>
          <w:rFonts w:ascii="Tahoma" w:hAnsi="Tahoma" w:cs="Tahoma"/>
          <w:b/>
          <w:bCs/>
          <w:i/>
          <w:iCs/>
          <w:sz w:val="20"/>
          <w:szCs w:val="18"/>
          <w:vertAlign w:val="superscript"/>
        </w:rPr>
      </w:pPr>
    </w:p>
    <w:p w:rsidR="001F14FB" w:rsidRPr="000B0C0E" w:rsidRDefault="001F14FB" w:rsidP="00B43B78">
      <w:pPr>
        <w:pStyle w:val="Corpodetexto"/>
        <w:spacing w:before="60" w:after="120" w:line="276" w:lineRule="auto"/>
        <w:ind w:left="-284"/>
        <w:rPr>
          <w:rFonts w:ascii="Tahoma" w:hAnsi="Tahoma" w:cs="Tahoma"/>
          <w:b/>
          <w:bCs/>
          <w:i/>
          <w:iCs/>
          <w:sz w:val="20"/>
          <w:szCs w:val="18"/>
          <w:vertAlign w:val="superscript"/>
        </w:rPr>
      </w:pPr>
    </w:p>
    <w:p w:rsidR="001F14FB" w:rsidRPr="000B0C0E" w:rsidRDefault="001F14FB" w:rsidP="00B43B78">
      <w:pPr>
        <w:pStyle w:val="Corpodetexto"/>
        <w:spacing w:before="60" w:after="120" w:line="276" w:lineRule="auto"/>
        <w:ind w:left="-284"/>
        <w:rPr>
          <w:rFonts w:ascii="Tahoma" w:hAnsi="Tahoma" w:cs="Tahoma"/>
          <w:b/>
          <w:bCs/>
          <w:i/>
          <w:iCs/>
          <w:sz w:val="20"/>
          <w:szCs w:val="18"/>
          <w:vertAlign w:val="superscript"/>
        </w:rPr>
      </w:pPr>
    </w:p>
    <w:p w:rsidR="001F14FB" w:rsidRPr="000B0C0E" w:rsidRDefault="001F14FB" w:rsidP="00B43B78">
      <w:pPr>
        <w:pStyle w:val="Corpodetexto"/>
        <w:spacing w:before="60" w:after="120" w:line="276" w:lineRule="auto"/>
        <w:ind w:left="-284"/>
        <w:rPr>
          <w:rFonts w:ascii="Tahoma" w:hAnsi="Tahoma" w:cs="Tahoma"/>
          <w:b/>
          <w:bCs/>
          <w:i/>
          <w:iCs/>
          <w:sz w:val="20"/>
          <w:szCs w:val="18"/>
          <w:vertAlign w:val="superscript"/>
        </w:rPr>
      </w:pPr>
    </w:p>
    <w:p w:rsidR="001F14FB" w:rsidRPr="000B0C0E" w:rsidRDefault="001F14FB" w:rsidP="00B43B78">
      <w:pPr>
        <w:pStyle w:val="Corpodetexto"/>
        <w:spacing w:before="60" w:after="120" w:line="276" w:lineRule="auto"/>
        <w:ind w:left="-284"/>
        <w:rPr>
          <w:rFonts w:ascii="Tahoma" w:hAnsi="Tahoma" w:cs="Tahoma"/>
          <w:b/>
          <w:bCs/>
          <w:i/>
          <w:iCs/>
          <w:sz w:val="20"/>
          <w:szCs w:val="18"/>
          <w:vertAlign w:val="superscript"/>
        </w:rPr>
      </w:pPr>
    </w:p>
    <w:p w:rsidR="001F14FB" w:rsidRPr="000B0C0E" w:rsidRDefault="001F14FB" w:rsidP="00B43B78">
      <w:pPr>
        <w:pStyle w:val="Corpodetexto"/>
        <w:spacing w:before="60" w:after="120" w:line="276" w:lineRule="auto"/>
        <w:ind w:left="-284"/>
        <w:rPr>
          <w:rFonts w:ascii="Tahoma" w:hAnsi="Tahoma" w:cs="Tahoma"/>
          <w:b/>
          <w:bCs/>
          <w:i/>
          <w:iCs/>
          <w:sz w:val="20"/>
          <w:szCs w:val="18"/>
          <w:vertAlign w:val="superscript"/>
        </w:rPr>
      </w:pPr>
    </w:p>
    <w:p w:rsidR="001F14FB" w:rsidRDefault="001F14FB" w:rsidP="00B43B78">
      <w:pPr>
        <w:pStyle w:val="Corpodetexto"/>
        <w:spacing w:before="60" w:after="120" w:line="276" w:lineRule="auto"/>
        <w:ind w:left="-284"/>
        <w:rPr>
          <w:rFonts w:ascii="Tahoma" w:hAnsi="Tahoma" w:cs="Tahoma"/>
          <w:b/>
          <w:bCs/>
          <w:i/>
          <w:iCs/>
          <w:sz w:val="22"/>
          <w:szCs w:val="22"/>
        </w:rPr>
      </w:pPr>
    </w:p>
    <w:p w:rsidR="001F14FB" w:rsidRDefault="001F14FB" w:rsidP="00B43B78">
      <w:pPr>
        <w:pStyle w:val="Corpodetexto"/>
        <w:spacing w:before="60" w:after="120" w:line="276" w:lineRule="auto"/>
        <w:ind w:left="-284"/>
        <w:rPr>
          <w:rFonts w:ascii="Tahoma" w:hAnsi="Tahoma" w:cs="Tahoma"/>
          <w:b/>
          <w:bCs/>
          <w:i/>
          <w:iCs/>
          <w:sz w:val="22"/>
          <w:szCs w:val="22"/>
        </w:rPr>
      </w:pPr>
    </w:p>
    <w:p w:rsidR="00E33496" w:rsidRPr="00B43B78" w:rsidRDefault="00C10C6E" w:rsidP="00B43B78">
      <w:pPr>
        <w:pStyle w:val="Corpodetexto"/>
        <w:spacing w:before="60" w:after="120" w:line="276" w:lineRule="auto"/>
        <w:ind w:left="-284"/>
        <w:rPr>
          <w:rFonts w:ascii="Tahoma" w:hAnsi="Tahoma" w:cs="Tahoma"/>
          <w:b/>
          <w:bCs/>
          <w:i/>
          <w:iCs/>
          <w:sz w:val="22"/>
          <w:szCs w:val="22"/>
        </w:rPr>
      </w:pPr>
      <w:r w:rsidRPr="00B43B78">
        <w:rPr>
          <w:rFonts w:ascii="Tahoma" w:hAnsi="Tahoma" w:cs="Tahoma"/>
          <w:b/>
          <w:bCs/>
          <w:i/>
          <w:iCs/>
          <w:sz w:val="22"/>
          <w:szCs w:val="22"/>
        </w:rPr>
        <w:t>Fonte: Instituto Nacional de Estatística, Dados do Censo de 2007.</w:t>
      </w:r>
    </w:p>
    <w:p w:rsidR="00106685" w:rsidRPr="00B43B78" w:rsidRDefault="00106685" w:rsidP="00B43B78">
      <w:pPr>
        <w:pStyle w:val="Corpodetexto"/>
        <w:spacing w:before="60" w:after="120" w:line="276" w:lineRule="auto"/>
        <w:ind w:left="-284"/>
        <w:rPr>
          <w:rFonts w:ascii="Tahoma" w:hAnsi="Tahoma" w:cs="Tahoma"/>
          <w:b/>
          <w:bCs/>
          <w:i/>
          <w:iCs/>
          <w:sz w:val="22"/>
          <w:szCs w:val="22"/>
        </w:rPr>
        <w:sectPr w:rsidR="00106685" w:rsidRPr="00B43B78" w:rsidSect="008A27D6">
          <w:type w:val="continuous"/>
          <w:pgSz w:w="12240" w:h="15840" w:code="1"/>
          <w:pgMar w:top="993" w:right="1800" w:bottom="1440" w:left="1800" w:header="720" w:footer="720" w:gutter="0"/>
          <w:pgNumType w:start="47"/>
          <w:cols w:space="720"/>
          <w:titlePg/>
          <w:docGrid w:linePitch="360"/>
        </w:sectPr>
      </w:pPr>
    </w:p>
    <w:p w:rsidR="00106685" w:rsidRPr="00B43B78" w:rsidRDefault="00106685" w:rsidP="00B43B78">
      <w:pPr>
        <w:pStyle w:val="Corpodetexto"/>
        <w:spacing w:before="60" w:after="120" w:line="276" w:lineRule="auto"/>
        <w:ind w:left="-284"/>
        <w:rPr>
          <w:rFonts w:ascii="Tahoma" w:hAnsi="Tahoma" w:cs="Tahoma"/>
          <w:b/>
          <w:bCs/>
          <w:i/>
          <w:iCs/>
          <w:sz w:val="22"/>
          <w:szCs w:val="22"/>
        </w:rPr>
      </w:pPr>
    </w:p>
    <w:p w:rsidR="00CD5882" w:rsidRPr="00B43B78" w:rsidRDefault="00CC43C3" w:rsidP="00B43B78">
      <w:pPr>
        <w:pStyle w:val="Corpodetexto"/>
        <w:spacing w:line="276" w:lineRule="auto"/>
        <w:ind w:left="-360"/>
        <w:jc w:val="center"/>
        <w:rPr>
          <w:rFonts w:ascii="Tahoma" w:hAnsi="Tahoma" w:cs="Tahoma"/>
          <w:noProof/>
          <w:sz w:val="22"/>
          <w:szCs w:val="22"/>
          <w:lang w:val="en-US"/>
        </w:rPr>
      </w:pPr>
      <w:r w:rsidRPr="00B43B78">
        <w:rPr>
          <w:rFonts w:ascii="Tahoma" w:hAnsi="Tahoma" w:cs="Tahoma"/>
          <w:noProof/>
          <w:sz w:val="22"/>
          <w:szCs w:val="22"/>
          <w:lang w:val="en-US"/>
        </w:rPr>
        <w:drawing>
          <wp:inline distT="0" distB="0" distL="0" distR="0">
            <wp:extent cx="4831091" cy="2960888"/>
            <wp:effectExtent l="12184" t="6087" r="4950" b="380"/>
            <wp:docPr id="1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6459" w:type="dxa"/>
        <w:tblLook w:val="0000"/>
      </w:tblPr>
      <w:tblGrid>
        <w:gridCol w:w="6459"/>
      </w:tblGrid>
      <w:tr w:rsidR="00CD5882" w:rsidRPr="00B43B78" w:rsidTr="001426EA">
        <w:trPr>
          <w:trHeight w:val="255"/>
        </w:trPr>
        <w:tc>
          <w:tcPr>
            <w:tcW w:w="6459" w:type="dxa"/>
            <w:tcBorders>
              <w:top w:val="nil"/>
              <w:left w:val="nil"/>
              <w:bottom w:val="nil"/>
              <w:right w:val="nil"/>
            </w:tcBorders>
            <w:shd w:val="clear" w:color="auto" w:fill="auto"/>
            <w:noWrap/>
            <w:vAlign w:val="bottom"/>
          </w:tcPr>
          <w:p w:rsidR="00CD5882" w:rsidRPr="00B43B78" w:rsidRDefault="00CD5882" w:rsidP="00B43B78">
            <w:pPr>
              <w:spacing w:after="240" w:line="276" w:lineRule="auto"/>
              <w:rPr>
                <w:rFonts w:ascii="Tahoma" w:hAnsi="Tahoma" w:cs="Tahoma"/>
                <w:b/>
                <w:bCs/>
                <w:i/>
                <w:iCs/>
                <w:sz w:val="22"/>
                <w:szCs w:val="22"/>
              </w:rPr>
            </w:pPr>
            <w:r w:rsidRPr="00B43B78">
              <w:rPr>
                <w:rFonts w:ascii="Tahoma" w:hAnsi="Tahoma" w:cs="Tahoma"/>
                <w:b/>
                <w:bCs/>
                <w:i/>
                <w:iCs/>
                <w:sz w:val="22"/>
                <w:szCs w:val="22"/>
              </w:rPr>
              <w:t>Fonte: Instituto Nacional de Estatística, Dados do Censo de 2007.</w:t>
            </w:r>
          </w:p>
        </w:tc>
      </w:tr>
    </w:tbl>
    <w:p w:rsidR="00CD5882" w:rsidRDefault="00CE3520" w:rsidP="00B43B78">
      <w:pPr>
        <w:pStyle w:val="Corpodetexto"/>
        <w:spacing w:line="276" w:lineRule="auto"/>
        <w:ind w:left="-360"/>
        <w:rPr>
          <w:rFonts w:ascii="Tahoma" w:hAnsi="Tahoma" w:cs="Tahoma"/>
          <w:b/>
          <w:sz w:val="22"/>
          <w:szCs w:val="22"/>
        </w:rPr>
      </w:pPr>
      <w:r w:rsidRPr="00B43B78">
        <w:rPr>
          <w:rFonts w:ascii="Tahoma" w:hAnsi="Tahoma" w:cs="Tahoma"/>
          <w:b/>
          <w:sz w:val="22"/>
          <w:szCs w:val="22"/>
        </w:rPr>
        <w:lastRenderedPageBreak/>
        <w:t xml:space="preserve">Grafico 5:  </w:t>
      </w:r>
      <w:r w:rsidR="00CD5882" w:rsidRPr="00B43B78">
        <w:rPr>
          <w:rFonts w:ascii="Tahoma" w:hAnsi="Tahoma" w:cs="Tahoma"/>
          <w:b/>
          <w:sz w:val="22"/>
          <w:szCs w:val="22"/>
        </w:rPr>
        <w:t xml:space="preserve"> distribuição percentual das habitações segundo o grau de acesso aos serviços básicos. </w:t>
      </w:r>
    </w:p>
    <w:p w:rsidR="004B5C91" w:rsidRPr="00B43B78" w:rsidRDefault="004B5C91" w:rsidP="00B43B78">
      <w:pPr>
        <w:pStyle w:val="Corpodetexto"/>
        <w:spacing w:line="276" w:lineRule="auto"/>
        <w:rPr>
          <w:rFonts w:ascii="Tahoma" w:hAnsi="Tahoma" w:cs="Tahoma"/>
          <w:sz w:val="22"/>
          <w:szCs w:val="22"/>
        </w:rPr>
      </w:pPr>
    </w:p>
    <w:p w:rsidR="00CD5882" w:rsidRPr="00B43B78" w:rsidRDefault="00CD5882" w:rsidP="00B43B78">
      <w:pPr>
        <w:pStyle w:val="Corpodetexto"/>
        <w:numPr>
          <w:ilvl w:val="0"/>
          <w:numId w:val="40"/>
        </w:numPr>
        <w:spacing w:line="276" w:lineRule="auto"/>
        <w:rPr>
          <w:rFonts w:ascii="Tahoma" w:hAnsi="Tahoma" w:cs="Tahoma"/>
          <w:sz w:val="22"/>
          <w:szCs w:val="22"/>
        </w:rPr>
      </w:pPr>
      <w:r w:rsidRPr="00B43B78">
        <w:rPr>
          <w:rFonts w:ascii="Tahoma" w:hAnsi="Tahoma" w:cs="Tahoma"/>
          <w:sz w:val="22"/>
          <w:szCs w:val="22"/>
        </w:rPr>
        <w:t>A principal fonte de energia usada pelas famílias é o petróleo (80%);</w:t>
      </w:r>
    </w:p>
    <w:p w:rsidR="00C10C6E" w:rsidRPr="00B43B78" w:rsidRDefault="00CD5882" w:rsidP="00B43B78">
      <w:pPr>
        <w:pStyle w:val="Corpodetexto"/>
        <w:numPr>
          <w:ilvl w:val="0"/>
          <w:numId w:val="40"/>
        </w:numPr>
        <w:spacing w:line="276" w:lineRule="auto"/>
        <w:rPr>
          <w:rFonts w:ascii="Tahoma" w:hAnsi="Tahoma" w:cs="Tahoma"/>
          <w:sz w:val="22"/>
          <w:szCs w:val="22"/>
        </w:rPr>
      </w:pPr>
      <w:r w:rsidRPr="00B43B78">
        <w:rPr>
          <w:rFonts w:ascii="Tahoma" w:hAnsi="Tahoma" w:cs="Tahoma"/>
          <w:sz w:val="22"/>
          <w:szCs w:val="22"/>
        </w:rPr>
        <w:t>Cerca de 22% das famílias tem acesso a fontes de água potável</w:t>
      </w:r>
      <w:r w:rsidRPr="00B43B78">
        <w:rPr>
          <w:rFonts w:ascii="Tahoma" w:hAnsi="Tahoma" w:cs="Tahoma"/>
          <w:b/>
          <w:sz w:val="22"/>
          <w:szCs w:val="22"/>
          <w:vertAlign w:val="superscript"/>
        </w:rPr>
        <w:footnoteReference w:id="3"/>
      </w:r>
      <w:r w:rsidRPr="00B43B78">
        <w:rPr>
          <w:rFonts w:ascii="Tahoma" w:hAnsi="Tahoma" w:cs="Tahoma"/>
          <w:sz w:val="22"/>
          <w:szCs w:val="22"/>
        </w:rPr>
        <w:t>; e</w:t>
      </w:r>
    </w:p>
    <w:p w:rsidR="003277D8" w:rsidRPr="00B43B78" w:rsidRDefault="00CD5882" w:rsidP="00B43B78">
      <w:pPr>
        <w:pStyle w:val="Corpodetexto"/>
        <w:numPr>
          <w:ilvl w:val="0"/>
          <w:numId w:val="40"/>
        </w:numPr>
        <w:spacing w:line="276" w:lineRule="auto"/>
        <w:rPr>
          <w:rFonts w:ascii="Tahoma" w:hAnsi="Tahoma" w:cs="Tahoma"/>
          <w:sz w:val="22"/>
          <w:szCs w:val="22"/>
        </w:rPr>
      </w:pPr>
      <w:r w:rsidRPr="00B43B78">
        <w:rPr>
          <w:rFonts w:ascii="Tahoma" w:hAnsi="Tahoma" w:cs="Tahoma"/>
          <w:sz w:val="22"/>
          <w:szCs w:val="22"/>
        </w:rPr>
        <w:t>Cerca de 6% das famílias usam sistemas de saneamento melhorados</w:t>
      </w:r>
      <w:r w:rsidRPr="00B43B78">
        <w:rPr>
          <w:rFonts w:ascii="Tahoma" w:hAnsi="Tahoma" w:cs="Tahoma"/>
          <w:b/>
          <w:sz w:val="22"/>
          <w:szCs w:val="22"/>
          <w:vertAlign w:val="superscript"/>
        </w:rPr>
        <w:footnoteReference w:id="4"/>
      </w:r>
      <w:r w:rsidRPr="00B43B78">
        <w:rPr>
          <w:rFonts w:ascii="Tahoma" w:hAnsi="Tahoma" w:cs="Tahoma"/>
          <w:sz w:val="22"/>
          <w:szCs w:val="22"/>
        </w:rPr>
        <w:t>.</w:t>
      </w:r>
    </w:p>
    <w:p w:rsidR="003277D8" w:rsidRPr="00B43B78" w:rsidRDefault="003277D8" w:rsidP="00B43B78">
      <w:pPr>
        <w:pStyle w:val="SemEspaamento"/>
        <w:spacing w:line="276" w:lineRule="auto"/>
        <w:rPr>
          <w:rFonts w:ascii="Tahoma" w:hAnsi="Tahoma" w:cs="Tahoma"/>
          <w:b/>
        </w:rPr>
      </w:pPr>
    </w:p>
    <w:p w:rsidR="00FB51BA" w:rsidRPr="00B43B78" w:rsidRDefault="00873873" w:rsidP="00B43B78">
      <w:pPr>
        <w:pStyle w:val="Estilo3"/>
        <w:spacing w:line="276" w:lineRule="auto"/>
        <w:rPr>
          <w:rFonts w:ascii="Tahoma" w:hAnsi="Tahoma" w:cs="Tahoma"/>
          <w:sz w:val="22"/>
          <w:szCs w:val="22"/>
        </w:rPr>
      </w:pPr>
      <w:bookmarkStart w:id="182" w:name="_Toc415663711"/>
      <w:r w:rsidRPr="00B43B78">
        <w:rPr>
          <w:rFonts w:ascii="Tahoma" w:hAnsi="Tahoma" w:cs="Tahoma"/>
          <w:sz w:val="22"/>
          <w:szCs w:val="22"/>
        </w:rPr>
        <w:t xml:space="preserve">Postos Administrativos de </w:t>
      </w:r>
      <w:r w:rsidR="004B5C91" w:rsidRPr="00B43B78">
        <w:rPr>
          <w:rFonts w:ascii="Tahoma" w:hAnsi="Tahoma" w:cs="Tahoma"/>
          <w:sz w:val="22"/>
          <w:szCs w:val="22"/>
        </w:rPr>
        <w:t xml:space="preserve">Lione, Chimbunila </w:t>
      </w:r>
      <w:r w:rsidR="00967192" w:rsidRPr="00B43B78">
        <w:rPr>
          <w:rFonts w:ascii="Tahoma" w:hAnsi="Tahoma" w:cs="Tahoma"/>
          <w:sz w:val="22"/>
          <w:szCs w:val="22"/>
        </w:rPr>
        <w:t xml:space="preserve"> e Localidades</w:t>
      </w:r>
      <w:r w:rsidR="004B5C91" w:rsidRPr="00B43B78">
        <w:rPr>
          <w:rFonts w:ascii="Tahoma" w:hAnsi="Tahoma" w:cs="Tahoma"/>
          <w:sz w:val="22"/>
          <w:szCs w:val="22"/>
        </w:rPr>
        <w:t xml:space="preserve"> de Namuanica, Choulue, Chala</w:t>
      </w:r>
      <w:bookmarkEnd w:id="182"/>
    </w:p>
    <w:p w:rsidR="00FB51BA" w:rsidRPr="00B43B78" w:rsidRDefault="00FB51BA" w:rsidP="00B43B78">
      <w:pPr>
        <w:pStyle w:val="SemEspaamento"/>
        <w:spacing w:line="276" w:lineRule="auto"/>
        <w:rPr>
          <w:rFonts w:ascii="Tahoma" w:hAnsi="Tahoma" w:cs="Tahoma"/>
        </w:rPr>
      </w:pPr>
    </w:p>
    <w:p w:rsidR="00FB51BA" w:rsidRPr="00B43B78" w:rsidRDefault="00FB51BA" w:rsidP="00B43B78">
      <w:pPr>
        <w:pStyle w:val="SemEspaamento"/>
        <w:spacing w:line="276" w:lineRule="auto"/>
        <w:jc w:val="both"/>
        <w:rPr>
          <w:rFonts w:ascii="Tahoma" w:hAnsi="Tahoma" w:cs="Tahoma"/>
        </w:rPr>
      </w:pPr>
      <w:r w:rsidRPr="00B43B78">
        <w:rPr>
          <w:rFonts w:ascii="Tahoma" w:hAnsi="Tahoma" w:cs="Tahoma"/>
        </w:rPr>
        <w:t>Constituem-se centros administrativos mas que apresentam características rurais, com construções de tijolo queimado ou blocos de adobe. Têm como actividade principal a agricultura de subsistência e pesca e possuem ocupações concentradas e desordenadas. Nestes locais, a posse de terra predominante é o método consuetudinário, onde cada geração cede a terra a outra por linhagem.</w:t>
      </w:r>
    </w:p>
    <w:p w:rsidR="00FB51BA" w:rsidRPr="00B43B78" w:rsidRDefault="00FB51BA" w:rsidP="00B43B78">
      <w:pPr>
        <w:spacing w:line="276" w:lineRule="auto"/>
        <w:jc w:val="both"/>
        <w:rPr>
          <w:rFonts w:ascii="Tahoma" w:hAnsi="Tahoma" w:cs="Tahoma"/>
          <w:sz w:val="22"/>
          <w:szCs w:val="22"/>
        </w:rPr>
      </w:pPr>
    </w:p>
    <w:p w:rsidR="00913DAD" w:rsidRPr="00B43B78" w:rsidRDefault="00FB51BA" w:rsidP="00B43B78">
      <w:pPr>
        <w:pStyle w:val="Estilo3"/>
        <w:spacing w:line="276" w:lineRule="auto"/>
        <w:rPr>
          <w:rFonts w:ascii="Tahoma" w:hAnsi="Tahoma" w:cs="Tahoma"/>
          <w:sz w:val="22"/>
          <w:szCs w:val="22"/>
        </w:rPr>
      </w:pPr>
      <w:bookmarkStart w:id="183" w:name="_Toc415663712"/>
      <w:r w:rsidRPr="00B43B78">
        <w:rPr>
          <w:rFonts w:ascii="Tahoma" w:hAnsi="Tahoma" w:cs="Tahoma"/>
          <w:sz w:val="22"/>
          <w:szCs w:val="22"/>
        </w:rPr>
        <w:t>Os Povoados</w:t>
      </w:r>
      <w:bookmarkEnd w:id="183"/>
    </w:p>
    <w:p w:rsidR="00B41160" w:rsidRPr="00B43B78" w:rsidRDefault="00B41160" w:rsidP="00B43B78">
      <w:pPr>
        <w:pStyle w:val="SemEspaamento"/>
        <w:spacing w:line="276" w:lineRule="auto"/>
        <w:rPr>
          <w:rFonts w:ascii="Tahoma" w:hAnsi="Tahoma" w:cs="Tahoma"/>
          <w:b/>
        </w:rPr>
      </w:pPr>
    </w:p>
    <w:p w:rsidR="00FB51BA" w:rsidRPr="00B43B78" w:rsidRDefault="00FB51BA" w:rsidP="00B43B78">
      <w:pPr>
        <w:spacing w:line="276" w:lineRule="auto"/>
        <w:jc w:val="both"/>
        <w:rPr>
          <w:rFonts w:ascii="Tahoma" w:hAnsi="Tahoma" w:cs="Tahoma"/>
          <w:sz w:val="22"/>
          <w:szCs w:val="22"/>
        </w:rPr>
      </w:pPr>
      <w:r w:rsidRPr="00B43B78">
        <w:rPr>
          <w:rFonts w:ascii="Tahoma" w:hAnsi="Tahoma" w:cs="Tahoma"/>
          <w:sz w:val="22"/>
          <w:szCs w:val="22"/>
        </w:rPr>
        <w:t xml:space="preserve">São áreas com características rurais com ocupações concentradas (poucos apresentam uma estrutura mais ou menos ordenada) e/ou dispersas tendo como actividade principal a agricultura de subsistência em volta das áreas residências. </w:t>
      </w:r>
      <w:r w:rsidR="00873873" w:rsidRPr="00B43B78">
        <w:rPr>
          <w:rFonts w:ascii="Tahoma" w:hAnsi="Tahoma" w:cs="Tahoma"/>
          <w:sz w:val="22"/>
          <w:szCs w:val="22"/>
        </w:rPr>
        <w:t>Estas unidades</w:t>
      </w:r>
      <w:r w:rsidRPr="00B43B78">
        <w:rPr>
          <w:rFonts w:ascii="Tahoma" w:hAnsi="Tahoma" w:cs="Tahoma"/>
          <w:sz w:val="22"/>
          <w:szCs w:val="22"/>
        </w:rPr>
        <w:t xml:space="preserve"> habitacionais, na sua maioria desenvolvem-se lineamente ao longo das vias de acesso e moldados pelas características físicas do local.</w:t>
      </w:r>
    </w:p>
    <w:p w:rsidR="00FB51BA" w:rsidRPr="00B43B78" w:rsidRDefault="00FB51BA" w:rsidP="00B43B78">
      <w:pPr>
        <w:spacing w:line="276" w:lineRule="auto"/>
        <w:jc w:val="both"/>
        <w:rPr>
          <w:rFonts w:ascii="Tahoma" w:hAnsi="Tahoma" w:cs="Tahoma"/>
          <w:sz w:val="22"/>
          <w:szCs w:val="22"/>
        </w:rPr>
      </w:pPr>
    </w:p>
    <w:p w:rsidR="00FB51BA" w:rsidRPr="00B43B78" w:rsidRDefault="00FB51BA" w:rsidP="00B43B78">
      <w:pPr>
        <w:spacing w:line="276" w:lineRule="auto"/>
        <w:jc w:val="both"/>
        <w:rPr>
          <w:rFonts w:ascii="Tahoma" w:hAnsi="Tahoma" w:cs="Tahoma"/>
          <w:sz w:val="22"/>
          <w:szCs w:val="22"/>
        </w:rPr>
      </w:pPr>
      <w:r w:rsidRPr="00B43B78">
        <w:rPr>
          <w:rFonts w:ascii="Tahoma" w:hAnsi="Tahoma" w:cs="Tahoma"/>
          <w:sz w:val="22"/>
          <w:szCs w:val="22"/>
        </w:rPr>
        <w:t xml:space="preserve">O acesso viário é feito em geral através de estradas de ensaibras e/ou de terra natural e em alguns casos com sérios problemas de transitabilidade particularmente na época chuvosa. </w:t>
      </w:r>
    </w:p>
    <w:p w:rsidR="00FB51BA" w:rsidRPr="00B43B78" w:rsidRDefault="00FB51BA" w:rsidP="00B43B78">
      <w:pPr>
        <w:spacing w:line="276" w:lineRule="auto"/>
        <w:jc w:val="both"/>
        <w:rPr>
          <w:rFonts w:ascii="Tahoma" w:hAnsi="Tahoma" w:cs="Tahoma"/>
          <w:sz w:val="22"/>
          <w:szCs w:val="22"/>
        </w:rPr>
      </w:pPr>
    </w:p>
    <w:p w:rsidR="00FB51BA" w:rsidRPr="00B43B78" w:rsidRDefault="00FB51BA" w:rsidP="00B43B78">
      <w:pPr>
        <w:spacing w:line="276" w:lineRule="auto"/>
        <w:jc w:val="both"/>
        <w:rPr>
          <w:rFonts w:ascii="Tahoma" w:hAnsi="Tahoma" w:cs="Tahoma"/>
          <w:sz w:val="22"/>
          <w:szCs w:val="22"/>
        </w:rPr>
      </w:pPr>
      <w:r w:rsidRPr="00B43B78">
        <w:rPr>
          <w:rFonts w:ascii="Tahoma" w:hAnsi="Tahoma" w:cs="Tahoma"/>
          <w:sz w:val="22"/>
          <w:szCs w:val="22"/>
        </w:rPr>
        <w:t xml:space="preserve">As habitações são maioritariamente </w:t>
      </w:r>
      <w:r w:rsidR="00961B9D" w:rsidRPr="00B43B78">
        <w:rPr>
          <w:rFonts w:ascii="Tahoma" w:hAnsi="Tahoma" w:cs="Tahoma"/>
          <w:sz w:val="22"/>
          <w:szCs w:val="22"/>
        </w:rPr>
        <w:t>construídas</w:t>
      </w:r>
      <w:r w:rsidRPr="00B43B78">
        <w:rPr>
          <w:rFonts w:ascii="Tahoma" w:hAnsi="Tahoma" w:cs="Tahoma"/>
          <w:sz w:val="22"/>
          <w:szCs w:val="22"/>
        </w:rPr>
        <w:t xml:space="preserve"> com blocos de adobe e com cobertura de capim e posse de terra predominante é o método consuetudinário, onde cada geração cede a terra a outra por linhagem.</w:t>
      </w:r>
    </w:p>
    <w:p w:rsidR="008E4D3C" w:rsidRPr="00B43B78" w:rsidRDefault="008E4D3C" w:rsidP="00B43B78">
      <w:pPr>
        <w:spacing w:line="276" w:lineRule="auto"/>
        <w:jc w:val="both"/>
        <w:rPr>
          <w:rFonts w:ascii="Tahoma" w:hAnsi="Tahoma" w:cs="Tahoma"/>
          <w:sz w:val="22"/>
          <w:szCs w:val="22"/>
        </w:rPr>
      </w:pPr>
    </w:p>
    <w:p w:rsidR="008E4D3C" w:rsidRPr="00B43B78" w:rsidRDefault="008E4D3C" w:rsidP="00B43B78">
      <w:pPr>
        <w:pStyle w:val="Estilo3"/>
        <w:spacing w:line="276" w:lineRule="auto"/>
        <w:rPr>
          <w:rFonts w:ascii="Tahoma" w:hAnsi="Tahoma" w:cs="Tahoma"/>
          <w:sz w:val="22"/>
          <w:szCs w:val="22"/>
        </w:rPr>
      </w:pPr>
      <w:bookmarkStart w:id="184" w:name="_Toc401060716"/>
      <w:bookmarkStart w:id="185" w:name="_Toc415663713"/>
      <w:r w:rsidRPr="00B43B78">
        <w:rPr>
          <w:rFonts w:ascii="Tahoma" w:hAnsi="Tahoma" w:cs="Tahoma"/>
          <w:sz w:val="22"/>
          <w:szCs w:val="22"/>
        </w:rPr>
        <w:t>Posse de Terra e Necessidade de terra para habitação</w:t>
      </w:r>
      <w:bookmarkEnd w:id="184"/>
      <w:bookmarkEnd w:id="185"/>
    </w:p>
    <w:p w:rsidR="008E4D3C" w:rsidRPr="00B43B78" w:rsidRDefault="008E4D3C" w:rsidP="00B43B78">
      <w:pPr>
        <w:pStyle w:val="SemEspaamento"/>
        <w:spacing w:line="276" w:lineRule="auto"/>
        <w:rPr>
          <w:rFonts w:ascii="Tahoma" w:hAnsi="Tahoma" w:cs="Tahoma"/>
          <w:iCs/>
        </w:rPr>
      </w:pPr>
    </w:p>
    <w:p w:rsidR="008E4D3C" w:rsidRPr="00B43B78" w:rsidRDefault="00967192" w:rsidP="00B43B78">
      <w:pPr>
        <w:spacing w:line="276" w:lineRule="auto"/>
        <w:jc w:val="both"/>
        <w:rPr>
          <w:rFonts w:ascii="Tahoma" w:hAnsi="Tahoma" w:cs="Tahoma"/>
          <w:sz w:val="22"/>
          <w:szCs w:val="22"/>
        </w:rPr>
      </w:pPr>
      <w:r w:rsidRPr="00B43B78">
        <w:rPr>
          <w:rFonts w:ascii="Tahoma" w:hAnsi="Tahoma" w:cs="Tahoma"/>
          <w:sz w:val="22"/>
          <w:szCs w:val="22"/>
        </w:rPr>
        <w:t>Em geral, Chimbunila</w:t>
      </w:r>
      <w:r w:rsidR="008E4D3C" w:rsidRPr="00B43B78">
        <w:rPr>
          <w:rFonts w:ascii="Tahoma" w:hAnsi="Tahoma" w:cs="Tahoma"/>
          <w:sz w:val="22"/>
          <w:szCs w:val="22"/>
        </w:rPr>
        <w:t xml:space="preserve">, não apresenta conflitos de ocupação e aproveitamento de terra de grandes níveis, no entanto, o Governo Distrital deverá estar preparado para enfrentar os impactos sócio-económicos que poderão ser causados pelo fluxo de emigrantes, assalariados e novos moradores, devido às oportunidades de desenvolvimento que o distrito oferece particularmente no que tange a </w:t>
      </w:r>
      <w:r w:rsidR="00873873" w:rsidRPr="00B43B78">
        <w:rPr>
          <w:rFonts w:ascii="Tahoma" w:hAnsi="Tahoma" w:cs="Tahoma"/>
          <w:sz w:val="22"/>
          <w:szCs w:val="22"/>
        </w:rPr>
        <w:t>exploração florestal</w:t>
      </w:r>
      <w:r w:rsidR="008E4D3C" w:rsidRPr="00B43B78">
        <w:rPr>
          <w:rFonts w:ascii="Tahoma" w:hAnsi="Tahoma" w:cs="Tahoma"/>
          <w:sz w:val="22"/>
          <w:szCs w:val="22"/>
        </w:rPr>
        <w:t xml:space="preserve"> e turísticas, assim como os problemas relacionados com a posse de terras, os direitos de uso e </w:t>
      </w:r>
      <w:r w:rsidR="008E4D3C" w:rsidRPr="00B43B78">
        <w:rPr>
          <w:rFonts w:ascii="Tahoma" w:hAnsi="Tahoma" w:cs="Tahoma"/>
          <w:sz w:val="22"/>
          <w:szCs w:val="22"/>
        </w:rPr>
        <w:lastRenderedPageBreak/>
        <w:t>aproveitamento de recursos e com a necessidade de desenvolvimento de acções de conservação ambiental.</w:t>
      </w:r>
    </w:p>
    <w:p w:rsidR="008E4D3C" w:rsidRPr="00B43B78" w:rsidRDefault="008E4D3C" w:rsidP="00B43B78">
      <w:pPr>
        <w:spacing w:line="276" w:lineRule="auto"/>
        <w:jc w:val="both"/>
        <w:rPr>
          <w:rFonts w:ascii="Tahoma" w:hAnsi="Tahoma" w:cs="Tahoma"/>
          <w:sz w:val="22"/>
          <w:szCs w:val="22"/>
        </w:rPr>
      </w:pPr>
    </w:p>
    <w:p w:rsidR="008E4D3C" w:rsidRPr="00B43B78" w:rsidRDefault="008E4D3C" w:rsidP="00B43B78">
      <w:pPr>
        <w:spacing w:line="276" w:lineRule="auto"/>
        <w:jc w:val="both"/>
        <w:rPr>
          <w:rFonts w:ascii="Tahoma" w:hAnsi="Tahoma" w:cs="Tahoma"/>
          <w:sz w:val="22"/>
          <w:szCs w:val="22"/>
        </w:rPr>
      </w:pPr>
      <w:r w:rsidRPr="00B43B78">
        <w:rPr>
          <w:rFonts w:ascii="Tahoma" w:hAnsi="Tahoma" w:cs="Tahoma"/>
          <w:sz w:val="22"/>
          <w:szCs w:val="22"/>
        </w:rPr>
        <w:t>É importante referir que a maioria desta demanda de terra estará na faixa situada ao longo das estradas, onde actualmente se desenvolve todos o aglomerados populacionais do distrito, significando assim maior pressão sobre os recursos os recursos aí existentes o que torna necessário a integração das comunidades locais na planificação e implementação dos projectos e fornecimento de alternativas que compensem as perdas sempre que estas existam.</w:t>
      </w:r>
    </w:p>
    <w:p w:rsidR="00CA4A01" w:rsidRPr="00B43B78" w:rsidRDefault="00CA4A01" w:rsidP="00B43B78">
      <w:pPr>
        <w:pStyle w:val="Estilo3"/>
        <w:spacing w:line="276" w:lineRule="auto"/>
        <w:rPr>
          <w:rFonts w:ascii="Tahoma" w:hAnsi="Tahoma" w:cs="Tahoma"/>
          <w:sz w:val="22"/>
          <w:szCs w:val="22"/>
        </w:rPr>
      </w:pPr>
      <w:bookmarkStart w:id="186" w:name="_Toc401060717"/>
      <w:bookmarkStart w:id="187" w:name="_Toc415663714"/>
    </w:p>
    <w:p w:rsidR="008E4D3C" w:rsidRPr="00B43B78" w:rsidRDefault="00E15F2A" w:rsidP="00B43B78">
      <w:pPr>
        <w:pStyle w:val="Estilo3"/>
        <w:spacing w:line="276" w:lineRule="auto"/>
        <w:rPr>
          <w:rFonts w:ascii="Tahoma" w:hAnsi="Tahoma" w:cs="Tahoma"/>
          <w:sz w:val="22"/>
          <w:szCs w:val="22"/>
        </w:rPr>
      </w:pPr>
      <w:r w:rsidRPr="00B43B78">
        <w:rPr>
          <w:rFonts w:ascii="Tahoma" w:hAnsi="Tahoma" w:cs="Tahoma"/>
          <w:sz w:val="22"/>
          <w:szCs w:val="22"/>
        </w:rPr>
        <w:t>Uso</w:t>
      </w:r>
      <w:r w:rsidR="008E4D3C" w:rsidRPr="00B43B78">
        <w:rPr>
          <w:rFonts w:ascii="Tahoma" w:hAnsi="Tahoma" w:cs="Tahoma"/>
          <w:sz w:val="22"/>
          <w:szCs w:val="22"/>
        </w:rPr>
        <w:t xml:space="preserve"> da Terra para Outros Fins</w:t>
      </w:r>
      <w:bookmarkEnd w:id="186"/>
      <w:bookmarkEnd w:id="187"/>
    </w:p>
    <w:p w:rsidR="007A53D0" w:rsidRPr="00B43B78" w:rsidRDefault="007A53D0" w:rsidP="00B43B78">
      <w:pPr>
        <w:spacing w:line="276" w:lineRule="auto"/>
        <w:jc w:val="both"/>
        <w:rPr>
          <w:rFonts w:ascii="Tahoma" w:hAnsi="Tahoma" w:cs="Tahoma"/>
          <w:b/>
          <w:iCs/>
          <w:sz w:val="22"/>
          <w:szCs w:val="22"/>
        </w:rPr>
      </w:pPr>
    </w:p>
    <w:p w:rsidR="008E4D3C" w:rsidRPr="00B43B78" w:rsidRDefault="008E4D3C" w:rsidP="00B43B78">
      <w:pPr>
        <w:spacing w:before="120" w:after="120" w:line="276" w:lineRule="auto"/>
        <w:jc w:val="both"/>
        <w:rPr>
          <w:rFonts w:ascii="Tahoma" w:hAnsi="Tahoma" w:cs="Tahoma"/>
          <w:sz w:val="22"/>
          <w:szCs w:val="22"/>
        </w:rPr>
      </w:pPr>
      <w:r w:rsidRPr="00B43B78">
        <w:rPr>
          <w:rFonts w:ascii="Tahoma" w:hAnsi="Tahoma" w:cs="Tahoma"/>
          <w:sz w:val="22"/>
          <w:szCs w:val="22"/>
        </w:rPr>
        <w:t xml:space="preserve">No território do Distrito de </w:t>
      </w:r>
      <w:r w:rsidR="00873873" w:rsidRPr="00B43B78">
        <w:rPr>
          <w:rFonts w:ascii="Tahoma" w:hAnsi="Tahoma" w:cs="Tahoma"/>
          <w:sz w:val="22"/>
          <w:szCs w:val="22"/>
        </w:rPr>
        <w:t>Chimbunila ve</w:t>
      </w:r>
      <w:r w:rsidRPr="00B43B78">
        <w:rPr>
          <w:rFonts w:ascii="Tahoma" w:hAnsi="Tahoma" w:cs="Tahoma"/>
          <w:sz w:val="22"/>
          <w:szCs w:val="22"/>
        </w:rPr>
        <w:t>rifica-se outras ocupações com maior destaque para:</w:t>
      </w:r>
    </w:p>
    <w:p w:rsidR="008E4D3C" w:rsidRPr="00B43B78" w:rsidRDefault="008E4D3C" w:rsidP="00B43B78">
      <w:pPr>
        <w:pStyle w:val="PargrafodaLista"/>
        <w:numPr>
          <w:ilvl w:val="0"/>
          <w:numId w:val="28"/>
        </w:numPr>
        <w:spacing w:before="120" w:after="120"/>
        <w:jc w:val="both"/>
        <w:rPr>
          <w:rFonts w:ascii="Tahoma" w:hAnsi="Tahoma" w:cs="Tahoma"/>
        </w:rPr>
      </w:pPr>
      <w:r w:rsidRPr="00B43B78">
        <w:rPr>
          <w:rFonts w:ascii="Tahoma" w:hAnsi="Tahoma" w:cs="Tahoma"/>
        </w:rPr>
        <w:t>A floresta decídua</w:t>
      </w:r>
    </w:p>
    <w:p w:rsidR="008E4D3C" w:rsidRPr="00B43B78" w:rsidRDefault="008E4D3C" w:rsidP="00B43B78">
      <w:pPr>
        <w:pStyle w:val="PargrafodaLista"/>
        <w:numPr>
          <w:ilvl w:val="0"/>
          <w:numId w:val="28"/>
        </w:numPr>
        <w:spacing w:before="120" w:after="120"/>
        <w:jc w:val="both"/>
        <w:rPr>
          <w:rFonts w:ascii="Tahoma" w:hAnsi="Tahoma" w:cs="Tahoma"/>
        </w:rPr>
      </w:pPr>
      <w:r w:rsidRPr="00B43B78">
        <w:rPr>
          <w:rFonts w:ascii="Tahoma" w:hAnsi="Tahoma" w:cs="Tahoma"/>
        </w:rPr>
        <w:t>A Floresta sempre verde</w:t>
      </w:r>
    </w:p>
    <w:p w:rsidR="008E4D3C" w:rsidRPr="00B43B78" w:rsidRDefault="00913DAD" w:rsidP="00B43B78">
      <w:pPr>
        <w:pStyle w:val="PargrafodaLista"/>
        <w:numPr>
          <w:ilvl w:val="0"/>
          <w:numId w:val="28"/>
        </w:numPr>
        <w:spacing w:before="120" w:after="120"/>
        <w:jc w:val="both"/>
        <w:rPr>
          <w:rFonts w:ascii="Tahoma" w:hAnsi="Tahoma" w:cs="Tahoma"/>
        </w:rPr>
      </w:pPr>
      <w:r w:rsidRPr="00B43B78">
        <w:rPr>
          <w:rFonts w:ascii="Tahoma" w:hAnsi="Tahoma" w:cs="Tahoma"/>
        </w:rPr>
        <w:t>Floresta aberta Semi-</w:t>
      </w:r>
      <w:r w:rsidR="008E4D3C" w:rsidRPr="00B43B78">
        <w:rPr>
          <w:rFonts w:ascii="Tahoma" w:hAnsi="Tahoma" w:cs="Tahoma"/>
        </w:rPr>
        <w:t>dicídua 15 a 65% de cobertura</w:t>
      </w:r>
    </w:p>
    <w:p w:rsidR="001E456A" w:rsidRPr="00B43B78" w:rsidRDefault="008E4D3C" w:rsidP="00B43B78">
      <w:pPr>
        <w:pStyle w:val="PargrafodaLista"/>
        <w:numPr>
          <w:ilvl w:val="0"/>
          <w:numId w:val="28"/>
        </w:numPr>
        <w:spacing w:before="120" w:after="120"/>
        <w:jc w:val="both"/>
        <w:rPr>
          <w:rFonts w:ascii="Tahoma" w:hAnsi="Tahoma" w:cs="Tahoma"/>
        </w:rPr>
      </w:pPr>
      <w:r w:rsidRPr="00B43B78">
        <w:rPr>
          <w:rFonts w:ascii="Tahoma" w:hAnsi="Tahoma" w:cs="Tahoma"/>
        </w:rPr>
        <w:t>As áreas Arbustivas</w:t>
      </w:r>
    </w:p>
    <w:p w:rsidR="006E5BDE" w:rsidRPr="00B43B78" w:rsidRDefault="006E5BDE" w:rsidP="00B43B78">
      <w:pPr>
        <w:pStyle w:val="PargrafodaLista"/>
        <w:spacing w:before="120" w:after="120"/>
        <w:ind w:left="0"/>
        <w:jc w:val="both"/>
        <w:rPr>
          <w:rFonts w:ascii="Tahoma" w:hAnsi="Tahoma" w:cs="Tahoma"/>
          <w:highlight w:val="yellow"/>
        </w:rPr>
      </w:pPr>
    </w:p>
    <w:p w:rsidR="00D713C8" w:rsidRPr="00B43B78" w:rsidRDefault="007E7B84" w:rsidP="00B43B78">
      <w:pPr>
        <w:pStyle w:val="PargrafodaLista"/>
        <w:spacing w:before="120" w:after="120"/>
        <w:ind w:left="0"/>
        <w:jc w:val="both"/>
        <w:rPr>
          <w:rFonts w:ascii="Tahoma" w:hAnsi="Tahoma" w:cs="Tahoma"/>
        </w:rPr>
      </w:pPr>
      <w:r w:rsidRPr="00B43B78">
        <w:rPr>
          <w:rFonts w:ascii="Tahoma" w:hAnsi="Tahoma" w:cs="Tahoma"/>
        </w:rPr>
        <w:t xml:space="preserve">A empresa Chikwet forest of Niassa vai realizar </w:t>
      </w:r>
      <w:r w:rsidR="004B79AC" w:rsidRPr="00B43B78">
        <w:rPr>
          <w:rFonts w:ascii="Tahoma" w:hAnsi="Tahoma" w:cs="Tahoma"/>
        </w:rPr>
        <w:t xml:space="preserve">actividades com destaque ao aumento de terra em </w:t>
      </w:r>
      <w:r w:rsidR="00D713C8" w:rsidRPr="00B43B78">
        <w:rPr>
          <w:rFonts w:ascii="Tahoma" w:hAnsi="Tahoma" w:cs="Tahoma"/>
          <w:bCs/>
          <w:color w:val="000000"/>
          <w:lang w:eastAsia="pt-PT"/>
        </w:rPr>
        <w:t>14.881</w:t>
      </w:r>
      <w:r w:rsidR="00030DD4" w:rsidRPr="00B43B78">
        <w:rPr>
          <w:rFonts w:ascii="Tahoma" w:hAnsi="Tahoma" w:cs="Tahoma"/>
        </w:rPr>
        <w:t xml:space="preserve"> hectares</w:t>
      </w:r>
      <w:r w:rsidR="00D713C8" w:rsidRPr="00B43B78">
        <w:rPr>
          <w:rFonts w:ascii="Tahoma" w:hAnsi="Tahoma" w:cs="Tahoma"/>
        </w:rPr>
        <w:t xml:space="preserve"> com</w:t>
      </w:r>
      <w:r w:rsidR="004B79AC" w:rsidRPr="00B43B78">
        <w:rPr>
          <w:rFonts w:ascii="Tahoma" w:hAnsi="Tahoma" w:cs="Tahoma"/>
        </w:rPr>
        <w:t xml:space="preserve"> 680 </w:t>
      </w:r>
      <w:r w:rsidR="00030DD4" w:rsidRPr="00B43B78">
        <w:rPr>
          <w:rFonts w:ascii="Tahoma" w:hAnsi="Tahoma" w:cs="Tahoma"/>
        </w:rPr>
        <w:t>trabalhadores</w:t>
      </w:r>
      <w:r w:rsidR="00D713C8" w:rsidRPr="00B43B78">
        <w:rPr>
          <w:rFonts w:ascii="Tahoma" w:hAnsi="Tahoma" w:cs="Tahoma"/>
        </w:rPr>
        <w:t xml:space="preserve"> sazonais</w:t>
      </w:r>
      <w:r w:rsidR="00045B21" w:rsidRPr="00B43B78">
        <w:rPr>
          <w:rFonts w:ascii="Tahoma" w:hAnsi="Tahoma" w:cs="Tahoma"/>
        </w:rPr>
        <w:t>;</w:t>
      </w:r>
      <w:r w:rsidR="00D713C8" w:rsidRPr="00B43B78">
        <w:rPr>
          <w:rFonts w:ascii="Tahoma" w:hAnsi="Tahoma" w:cs="Tahoma"/>
        </w:rPr>
        <w:t xml:space="preserve"> </w:t>
      </w:r>
    </w:p>
    <w:p w:rsidR="00D713C8" w:rsidRPr="00B43B78" w:rsidRDefault="00D713C8" w:rsidP="00B43B78">
      <w:pPr>
        <w:pStyle w:val="PargrafodaLista"/>
        <w:spacing w:before="120" w:after="120"/>
        <w:ind w:left="0"/>
        <w:jc w:val="both"/>
        <w:rPr>
          <w:rFonts w:ascii="Tahoma" w:hAnsi="Tahoma" w:cs="Tahoma"/>
        </w:rPr>
      </w:pPr>
    </w:p>
    <w:p w:rsidR="00045B21" w:rsidRDefault="00D713C8" w:rsidP="00B43B78">
      <w:pPr>
        <w:pStyle w:val="PargrafodaLista"/>
        <w:spacing w:before="120" w:after="120"/>
        <w:ind w:left="0"/>
        <w:jc w:val="both"/>
        <w:rPr>
          <w:rFonts w:ascii="Tahoma" w:hAnsi="Tahoma" w:cs="Tahoma"/>
        </w:rPr>
      </w:pPr>
      <w:r w:rsidRPr="00B43B78">
        <w:rPr>
          <w:rFonts w:ascii="Tahoma" w:hAnsi="Tahoma" w:cs="Tahoma"/>
        </w:rPr>
        <w:t xml:space="preserve">A empresa Green Resources possui uma área de </w:t>
      </w:r>
      <w:r w:rsidRPr="00B43B78">
        <w:rPr>
          <w:rFonts w:ascii="Tahoma" w:hAnsi="Tahoma" w:cs="Tahoma"/>
          <w:bCs/>
          <w:color w:val="000000"/>
          <w:lang w:eastAsia="pt-PT"/>
        </w:rPr>
        <w:t>4.374</w:t>
      </w:r>
      <w:r w:rsidRPr="00B43B78">
        <w:rPr>
          <w:rFonts w:ascii="Tahoma" w:hAnsi="Tahoma" w:cs="Tahoma"/>
        </w:rPr>
        <w:t xml:space="preserve"> hectares, com um total de 170 trabalhadores sazonais, deste numero 60 foram despedidos, a empresa opera nos povoados de Mussa, Naconda, Icuve e litunde.</w:t>
      </w:r>
    </w:p>
    <w:p w:rsidR="00B43B78" w:rsidRPr="00B43B78" w:rsidRDefault="00B43B78" w:rsidP="00B43B78">
      <w:pPr>
        <w:pStyle w:val="PargrafodaLista"/>
        <w:spacing w:before="120" w:after="120"/>
        <w:ind w:left="0"/>
        <w:jc w:val="both"/>
        <w:rPr>
          <w:rFonts w:ascii="Tahoma" w:hAnsi="Tahoma" w:cs="Tahoma"/>
        </w:rPr>
      </w:pPr>
    </w:p>
    <w:p w:rsidR="00106685" w:rsidRPr="00B43B78" w:rsidRDefault="00106685" w:rsidP="00B43B78">
      <w:pPr>
        <w:pStyle w:val="PargrafodaLista"/>
        <w:spacing w:before="120" w:after="120"/>
        <w:ind w:left="0"/>
        <w:jc w:val="both"/>
        <w:rPr>
          <w:rFonts w:ascii="Tahoma" w:hAnsi="Tahoma" w:cs="Tahoma"/>
        </w:rPr>
        <w:sectPr w:rsidR="00106685" w:rsidRPr="00B43B78" w:rsidSect="00106685">
          <w:type w:val="continuous"/>
          <w:pgSz w:w="12240" w:h="15840" w:code="1"/>
          <w:pgMar w:top="993" w:right="1800" w:bottom="1440" w:left="1800" w:header="720" w:footer="720" w:gutter="0"/>
          <w:pgNumType w:start="49"/>
          <w:cols w:space="720"/>
          <w:titlePg/>
          <w:docGrid w:linePitch="360"/>
        </w:sectPr>
      </w:pPr>
    </w:p>
    <w:p w:rsidR="00D713C8" w:rsidRPr="00B43B78" w:rsidRDefault="00D713C8" w:rsidP="00B43B78">
      <w:pPr>
        <w:pStyle w:val="PargrafodaLista"/>
        <w:spacing w:before="120" w:after="120"/>
        <w:ind w:left="0"/>
        <w:jc w:val="both"/>
        <w:rPr>
          <w:rFonts w:ascii="Tahoma" w:hAnsi="Tahoma" w:cs="Tahoma"/>
        </w:rPr>
      </w:pPr>
      <w:r w:rsidRPr="00B43B78">
        <w:rPr>
          <w:rFonts w:ascii="Tahoma" w:hAnsi="Tahoma" w:cs="Tahoma"/>
        </w:rPr>
        <w:lastRenderedPageBreak/>
        <w:t xml:space="preserve">A empresa florestas do Niassa possui uma área de </w:t>
      </w:r>
      <w:r w:rsidRPr="00B43B78">
        <w:rPr>
          <w:rFonts w:ascii="Tahoma" w:hAnsi="Tahoma" w:cs="Tahoma"/>
          <w:bCs/>
          <w:color w:val="000000"/>
          <w:lang w:eastAsia="pt-PT"/>
        </w:rPr>
        <w:t>42.134</w:t>
      </w:r>
      <w:r w:rsidRPr="00B43B78">
        <w:rPr>
          <w:rFonts w:ascii="Tahoma" w:hAnsi="Tahoma" w:cs="Tahoma"/>
        </w:rPr>
        <w:t>hectares,  a empresa opera nos povoados de Mussa, Naconda, mapaco e litunde.</w:t>
      </w:r>
    </w:p>
    <w:p w:rsidR="00882C6B" w:rsidRPr="00B43B78" w:rsidRDefault="00882C6B" w:rsidP="00B43B78">
      <w:pPr>
        <w:pStyle w:val="PargrafodaLista"/>
        <w:spacing w:before="120" w:after="120"/>
        <w:ind w:left="0"/>
        <w:jc w:val="both"/>
        <w:rPr>
          <w:rFonts w:ascii="Tahoma" w:hAnsi="Tahoma" w:cs="Tahoma"/>
        </w:rPr>
      </w:pPr>
    </w:p>
    <w:p w:rsidR="00D713C8" w:rsidRPr="00B43B78" w:rsidRDefault="00DB3D08" w:rsidP="00B43B78">
      <w:pPr>
        <w:pStyle w:val="PargrafodaLista"/>
        <w:spacing w:before="120" w:after="120"/>
        <w:ind w:left="0"/>
        <w:jc w:val="both"/>
        <w:rPr>
          <w:rFonts w:ascii="Tahoma" w:hAnsi="Tahoma" w:cs="Tahoma"/>
          <w:b/>
        </w:rPr>
      </w:pPr>
      <w:r w:rsidRPr="00B43B78">
        <w:rPr>
          <w:rFonts w:ascii="Tahoma" w:hAnsi="Tahoma" w:cs="Tahoma"/>
          <w:b/>
        </w:rPr>
        <w:t>Tabela. 11</w:t>
      </w:r>
      <w:r w:rsidR="00D713C8" w:rsidRPr="00B43B78">
        <w:rPr>
          <w:rFonts w:ascii="Tahoma" w:hAnsi="Tahoma" w:cs="Tahoma"/>
          <w:b/>
        </w:rPr>
        <w:t>: Concessao de terras as empresas florestais</w:t>
      </w:r>
    </w:p>
    <w:tbl>
      <w:tblPr>
        <w:tblW w:w="7536" w:type="dxa"/>
        <w:tblInd w:w="47" w:type="dxa"/>
        <w:tblCellMar>
          <w:left w:w="70" w:type="dxa"/>
          <w:right w:w="70" w:type="dxa"/>
        </w:tblCellMar>
        <w:tblLook w:val="04A0"/>
      </w:tblPr>
      <w:tblGrid>
        <w:gridCol w:w="2320"/>
        <w:gridCol w:w="2120"/>
        <w:gridCol w:w="1395"/>
        <w:gridCol w:w="1701"/>
      </w:tblGrid>
      <w:tr w:rsidR="00882C6B" w:rsidRPr="000B0C0E" w:rsidTr="00466EE5">
        <w:trPr>
          <w:trHeight w:val="403"/>
        </w:trPr>
        <w:tc>
          <w:tcPr>
            <w:tcW w:w="2320" w:type="dxa"/>
            <w:tcBorders>
              <w:top w:val="double" w:sz="6" w:space="0" w:color="auto"/>
              <w:left w:val="double" w:sz="6" w:space="0" w:color="auto"/>
              <w:bottom w:val="nil"/>
              <w:right w:val="nil"/>
            </w:tcBorders>
            <w:shd w:val="clear" w:color="000000" w:fill="EAF1DD"/>
            <w:vAlign w:val="bottom"/>
            <w:hideMark/>
          </w:tcPr>
          <w:p w:rsidR="00882C6B" w:rsidRPr="000B0C0E" w:rsidRDefault="00882C6B" w:rsidP="00B43B78">
            <w:pPr>
              <w:spacing w:line="276" w:lineRule="auto"/>
              <w:jc w:val="center"/>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Nome da Empresa</w:t>
            </w:r>
          </w:p>
        </w:tc>
        <w:tc>
          <w:tcPr>
            <w:tcW w:w="2120" w:type="dxa"/>
            <w:tcBorders>
              <w:top w:val="single" w:sz="4" w:space="0" w:color="auto"/>
              <w:left w:val="single" w:sz="4" w:space="0" w:color="auto"/>
              <w:bottom w:val="single" w:sz="4" w:space="0" w:color="auto"/>
              <w:right w:val="single" w:sz="4" w:space="0" w:color="auto"/>
            </w:tcBorders>
            <w:shd w:val="clear" w:color="000000" w:fill="EAF1DD"/>
            <w:vAlign w:val="bottom"/>
            <w:hideMark/>
          </w:tcPr>
          <w:p w:rsidR="00882C6B" w:rsidRPr="000B0C0E" w:rsidRDefault="00882C6B" w:rsidP="00B43B78">
            <w:pPr>
              <w:spacing w:line="276" w:lineRule="auto"/>
              <w:jc w:val="center"/>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Localizacão</w:t>
            </w:r>
          </w:p>
        </w:tc>
        <w:tc>
          <w:tcPr>
            <w:tcW w:w="1395" w:type="dxa"/>
            <w:tcBorders>
              <w:top w:val="single" w:sz="4" w:space="0" w:color="auto"/>
              <w:left w:val="nil"/>
              <w:bottom w:val="single" w:sz="4" w:space="0" w:color="auto"/>
              <w:right w:val="single" w:sz="4" w:space="0" w:color="auto"/>
            </w:tcBorders>
            <w:shd w:val="clear" w:color="000000" w:fill="EAF1DD"/>
            <w:vAlign w:val="bottom"/>
            <w:hideMark/>
          </w:tcPr>
          <w:p w:rsidR="00882C6B" w:rsidRPr="000B0C0E" w:rsidRDefault="00882C6B" w:rsidP="00B43B78">
            <w:pPr>
              <w:spacing w:line="276" w:lineRule="auto"/>
              <w:jc w:val="center"/>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Áreas Concessionadas (há)</w:t>
            </w:r>
          </w:p>
        </w:tc>
        <w:tc>
          <w:tcPr>
            <w:tcW w:w="1701" w:type="dxa"/>
            <w:tcBorders>
              <w:top w:val="single" w:sz="4" w:space="0" w:color="auto"/>
              <w:left w:val="nil"/>
              <w:bottom w:val="single" w:sz="4" w:space="0" w:color="auto"/>
              <w:right w:val="single" w:sz="4" w:space="0" w:color="auto"/>
            </w:tcBorders>
            <w:shd w:val="clear" w:color="000000" w:fill="EAF1DD"/>
            <w:vAlign w:val="bottom"/>
            <w:hideMark/>
          </w:tcPr>
          <w:p w:rsidR="00882C6B" w:rsidRPr="000B0C0E" w:rsidRDefault="00882C6B" w:rsidP="00B43B78">
            <w:pPr>
              <w:spacing w:line="276" w:lineRule="auto"/>
              <w:jc w:val="center"/>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TOTAL Área Plantada (há)</w:t>
            </w:r>
          </w:p>
        </w:tc>
      </w:tr>
      <w:tr w:rsidR="00882C6B" w:rsidRPr="000B0C0E" w:rsidTr="00466EE5">
        <w:trPr>
          <w:trHeight w:val="330"/>
        </w:trPr>
        <w:tc>
          <w:tcPr>
            <w:tcW w:w="2320" w:type="dxa"/>
            <w:vMerge w:val="restart"/>
            <w:tcBorders>
              <w:top w:val="double" w:sz="6" w:space="0" w:color="auto"/>
              <w:left w:val="double" w:sz="6" w:space="0" w:color="auto"/>
              <w:bottom w:val="single" w:sz="8" w:space="0" w:color="000000"/>
              <w:right w:val="single" w:sz="8" w:space="0" w:color="auto"/>
            </w:tcBorders>
            <w:shd w:val="clear" w:color="auto" w:fill="auto"/>
            <w:vAlign w:val="bottom"/>
            <w:hideMark/>
          </w:tcPr>
          <w:p w:rsidR="00882C6B" w:rsidRPr="000B0C0E" w:rsidRDefault="00882C6B" w:rsidP="00B43B78">
            <w:pPr>
              <w:spacing w:line="276" w:lineRule="auto"/>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Chikweti Forest</w:t>
            </w:r>
          </w:p>
        </w:tc>
        <w:tc>
          <w:tcPr>
            <w:tcW w:w="2120" w:type="dxa"/>
            <w:tcBorders>
              <w:top w:val="nil"/>
              <w:left w:val="nil"/>
              <w:bottom w:val="single" w:sz="8" w:space="0" w:color="auto"/>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Luambala</w:t>
            </w:r>
          </w:p>
        </w:tc>
        <w:tc>
          <w:tcPr>
            <w:tcW w:w="1395" w:type="dxa"/>
            <w:tcBorders>
              <w:top w:val="nil"/>
              <w:left w:val="nil"/>
              <w:bottom w:val="single" w:sz="8" w:space="0" w:color="auto"/>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435</w:t>
            </w:r>
          </w:p>
        </w:tc>
        <w:tc>
          <w:tcPr>
            <w:tcW w:w="1701" w:type="dxa"/>
            <w:tcBorders>
              <w:top w:val="nil"/>
              <w:left w:val="nil"/>
              <w:bottom w:val="single" w:sz="8" w:space="0" w:color="auto"/>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172,4</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Chouluê</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1.000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725,8</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Lipapa</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1976</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148,8</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Micoco</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650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297,7</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Chimbunila1</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4.000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1.060,15</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Chimbunila2/Macassangilo</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2.000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1.111,85</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Chimbunila3</w:t>
            </w:r>
          </w:p>
        </w:tc>
        <w:tc>
          <w:tcPr>
            <w:tcW w:w="1395" w:type="dxa"/>
            <w:tcBorders>
              <w:top w:val="nil"/>
              <w:left w:val="nil"/>
              <w:bottom w:val="nil"/>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320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220</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nil"/>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Camalise</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1.000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105,9</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nil"/>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Mapalilo</w:t>
            </w:r>
          </w:p>
        </w:tc>
        <w:tc>
          <w:tcPr>
            <w:tcW w:w="1395" w:type="dxa"/>
            <w:tcBorders>
              <w:top w:val="nil"/>
              <w:left w:val="single" w:sz="4" w:space="0" w:color="auto"/>
              <w:bottom w:val="single" w:sz="4" w:space="0" w:color="auto"/>
              <w:right w:val="single" w:sz="4" w:space="0" w:color="auto"/>
            </w:tcBorders>
            <w:shd w:val="clear" w:color="auto" w:fill="auto"/>
            <w:vAlign w:val="bottom"/>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178,7</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nil"/>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Lione</w:t>
            </w:r>
          </w:p>
        </w:tc>
        <w:tc>
          <w:tcPr>
            <w:tcW w:w="1395" w:type="dxa"/>
            <w:tcBorders>
              <w:top w:val="nil"/>
              <w:left w:val="single" w:sz="4" w:space="0" w:color="auto"/>
              <w:bottom w:val="single" w:sz="4" w:space="0" w:color="auto"/>
              <w:right w:val="single" w:sz="4" w:space="0" w:color="auto"/>
            </w:tcBorders>
            <w:shd w:val="clear" w:color="auto" w:fill="auto"/>
            <w:vAlign w:val="bottom"/>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706,9</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Naicuanha</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1.000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134</w:t>
            </w:r>
          </w:p>
        </w:tc>
      </w:tr>
      <w:tr w:rsidR="00882C6B" w:rsidRPr="000B0C0E" w:rsidTr="00466EE5">
        <w:trPr>
          <w:trHeight w:val="315"/>
        </w:trPr>
        <w:tc>
          <w:tcPr>
            <w:tcW w:w="2320" w:type="dxa"/>
            <w:vMerge/>
            <w:tcBorders>
              <w:top w:val="double" w:sz="6" w:space="0" w:color="auto"/>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Lumbi</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2.500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415,2</w:t>
            </w:r>
          </w:p>
        </w:tc>
      </w:tr>
      <w:tr w:rsidR="00882C6B" w:rsidRPr="000B0C0E" w:rsidTr="00466EE5">
        <w:trPr>
          <w:trHeight w:val="315"/>
        </w:trPr>
        <w:tc>
          <w:tcPr>
            <w:tcW w:w="2320" w:type="dxa"/>
            <w:tcBorders>
              <w:top w:val="nil"/>
              <w:left w:val="double" w:sz="6" w:space="0" w:color="auto"/>
              <w:bottom w:val="nil"/>
              <w:right w:val="single" w:sz="8" w:space="0" w:color="auto"/>
            </w:tcBorders>
            <w:shd w:val="clear" w:color="000000" w:fill="D8D8D8"/>
            <w:vAlign w:val="bottom"/>
            <w:hideMark/>
          </w:tcPr>
          <w:p w:rsidR="00882C6B" w:rsidRPr="000B0C0E" w:rsidRDefault="00882C6B" w:rsidP="00B43B78">
            <w:pPr>
              <w:spacing w:line="276" w:lineRule="auto"/>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 </w:t>
            </w:r>
          </w:p>
        </w:tc>
        <w:tc>
          <w:tcPr>
            <w:tcW w:w="2120" w:type="dxa"/>
            <w:tcBorders>
              <w:top w:val="nil"/>
              <w:left w:val="nil"/>
              <w:bottom w:val="single" w:sz="8" w:space="0" w:color="000000"/>
              <w:right w:val="single" w:sz="8" w:space="0" w:color="000000"/>
            </w:tcBorders>
            <w:shd w:val="clear" w:color="000000" w:fill="D8D8D8"/>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 </w:t>
            </w:r>
          </w:p>
        </w:tc>
        <w:tc>
          <w:tcPr>
            <w:tcW w:w="1395" w:type="dxa"/>
            <w:tcBorders>
              <w:top w:val="nil"/>
              <w:left w:val="nil"/>
              <w:bottom w:val="single" w:sz="8" w:space="0" w:color="000000"/>
              <w:right w:val="single" w:sz="8" w:space="0" w:color="000000"/>
            </w:tcBorders>
            <w:shd w:val="clear" w:color="000000" w:fill="D8D8D8"/>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14.881</w:t>
            </w:r>
          </w:p>
        </w:tc>
        <w:tc>
          <w:tcPr>
            <w:tcW w:w="1701" w:type="dxa"/>
            <w:tcBorders>
              <w:top w:val="nil"/>
              <w:left w:val="nil"/>
              <w:bottom w:val="single" w:sz="8" w:space="0" w:color="000000"/>
              <w:right w:val="single" w:sz="8" w:space="0" w:color="auto"/>
            </w:tcBorders>
            <w:shd w:val="clear" w:color="000000" w:fill="D8D8D8"/>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5277,4</w:t>
            </w:r>
          </w:p>
        </w:tc>
      </w:tr>
      <w:tr w:rsidR="00882C6B" w:rsidRPr="000B0C0E" w:rsidTr="00466EE5">
        <w:trPr>
          <w:trHeight w:val="315"/>
        </w:trPr>
        <w:tc>
          <w:tcPr>
            <w:tcW w:w="2320" w:type="dxa"/>
            <w:vMerge w:val="restart"/>
            <w:tcBorders>
              <w:top w:val="single" w:sz="8" w:space="0" w:color="000000"/>
              <w:left w:val="double" w:sz="6" w:space="0" w:color="auto"/>
              <w:bottom w:val="single" w:sz="8" w:space="0" w:color="000000"/>
              <w:right w:val="single" w:sz="8" w:space="0" w:color="auto"/>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Florestas do Niassa</w:t>
            </w: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Mapaco/Mussa</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2.257</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1.400</w:t>
            </w:r>
          </w:p>
        </w:tc>
      </w:tr>
      <w:tr w:rsidR="00882C6B" w:rsidRPr="000B0C0E" w:rsidTr="00466EE5">
        <w:trPr>
          <w:trHeight w:val="315"/>
        </w:trPr>
        <w:tc>
          <w:tcPr>
            <w:tcW w:w="2320" w:type="dxa"/>
            <w:vMerge/>
            <w:tcBorders>
              <w:top w:val="single" w:sz="8" w:space="0" w:color="000000"/>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Naconda/Litunde</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39.877</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581</w:t>
            </w:r>
          </w:p>
        </w:tc>
      </w:tr>
      <w:tr w:rsidR="00882C6B" w:rsidRPr="000B0C0E" w:rsidTr="00466EE5">
        <w:trPr>
          <w:trHeight w:val="315"/>
        </w:trPr>
        <w:tc>
          <w:tcPr>
            <w:tcW w:w="2320" w:type="dxa"/>
            <w:tcBorders>
              <w:top w:val="nil"/>
              <w:left w:val="double" w:sz="6" w:space="0" w:color="auto"/>
              <w:bottom w:val="single" w:sz="8" w:space="0" w:color="000000"/>
              <w:right w:val="single" w:sz="8" w:space="0" w:color="auto"/>
            </w:tcBorders>
            <w:shd w:val="clear" w:color="000000" w:fill="D8D8D8"/>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 </w:t>
            </w:r>
          </w:p>
        </w:tc>
        <w:tc>
          <w:tcPr>
            <w:tcW w:w="2120" w:type="dxa"/>
            <w:tcBorders>
              <w:top w:val="nil"/>
              <w:left w:val="nil"/>
              <w:bottom w:val="single" w:sz="8" w:space="0" w:color="000000"/>
              <w:right w:val="single" w:sz="8" w:space="0" w:color="000000"/>
            </w:tcBorders>
            <w:shd w:val="clear" w:color="000000" w:fill="D8D8D8"/>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 </w:t>
            </w:r>
          </w:p>
        </w:tc>
        <w:tc>
          <w:tcPr>
            <w:tcW w:w="1395" w:type="dxa"/>
            <w:tcBorders>
              <w:top w:val="nil"/>
              <w:left w:val="nil"/>
              <w:bottom w:val="single" w:sz="8" w:space="0" w:color="000000"/>
              <w:right w:val="single" w:sz="8" w:space="0" w:color="000000"/>
            </w:tcBorders>
            <w:shd w:val="clear" w:color="000000" w:fill="D8D8D8"/>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42.134</w:t>
            </w:r>
          </w:p>
        </w:tc>
        <w:tc>
          <w:tcPr>
            <w:tcW w:w="1701" w:type="dxa"/>
            <w:tcBorders>
              <w:top w:val="nil"/>
              <w:left w:val="nil"/>
              <w:bottom w:val="single" w:sz="8" w:space="0" w:color="000000"/>
              <w:right w:val="single" w:sz="8" w:space="0" w:color="auto"/>
            </w:tcBorders>
            <w:shd w:val="clear" w:color="000000" w:fill="D8D8D8"/>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1.981</w:t>
            </w:r>
          </w:p>
        </w:tc>
      </w:tr>
      <w:tr w:rsidR="00882C6B" w:rsidRPr="000B0C0E" w:rsidTr="00466EE5">
        <w:trPr>
          <w:trHeight w:val="315"/>
        </w:trPr>
        <w:tc>
          <w:tcPr>
            <w:tcW w:w="2320" w:type="dxa"/>
            <w:tcBorders>
              <w:top w:val="nil"/>
              <w:left w:val="double" w:sz="6" w:space="0" w:color="auto"/>
              <w:bottom w:val="single" w:sz="8" w:space="0" w:color="000000"/>
              <w:right w:val="single" w:sz="8" w:space="0" w:color="auto"/>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Fundacão Malonda</w:t>
            </w: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Mussa</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10.105</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1.084</w:t>
            </w:r>
          </w:p>
        </w:tc>
      </w:tr>
      <w:tr w:rsidR="00882C6B" w:rsidRPr="000B0C0E" w:rsidTr="00466EE5">
        <w:trPr>
          <w:trHeight w:val="315"/>
        </w:trPr>
        <w:tc>
          <w:tcPr>
            <w:tcW w:w="2320" w:type="dxa"/>
            <w:tcBorders>
              <w:top w:val="nil"/>
              <w:left w:val="double" w:sz="6" w:space="0" w:color="auto"/>
              <w:bottom w:val="nil"/>
              <w:right w:val="single" w:sz="8" w:space="0" w:color="auto"/>
            </w:tcBorders>
            <w:shd w:val="clear" w:color="000000" w:fill="D8D8D8"/>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 </w:t>
            </w:r>
          </w:p>
        </w:tc>
        <w:tc>
          <w:tcPr>
            <w:tcW w:w="2120" w:type="dxa"/>
            <w:tcBorders>
              <w:top w:val="nil"/>
              <w:left w:val="nil"/>
              <w:bottom w:val="single" w:sz="8" w:space="0" w:color="000000"/>
              <w:right w:val="single" w:sz="8" w:space="0" w:color="000000"/>
            </w:tcBorders>
            <w:shd w:val="clear" w:color="000000" w:fill="D8D8D8"/>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 </w:t>
            </w:r>
          </w:p>
        </w:tc>
        <w:tc>
          <w:tcPr>
            <w:tcW w:w="1395" w:type="dxa"/>
            <w:tcBorders>
              <w:top w:val="nil"/>
              <w:left w:val="nil"/>
              <w:bottom w:val="single" w:sz="8" w:space="0" w:color="000000"/>
              <w:right w:val="single" w:sz="8" w:space="0" w:color="000000"/>
            </w:tcBorders>
            <w:shd w:val="clear" w:color="000000" w:fill="D8D8D8"/>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10.105</w:t>
            </w:r>
          </w:p>
        </w:tc>
        <w:tc>
          <w:tcPr>
            <w:tcW w:w="1701" w:type="dxa"/>
            <w:tcBorders>
              <w:top w:val="nil"/>
              <w:left w:val="nil"/>
              <w:bottom w:val="single" w:sz="8" w:space="0" w:color="000000"/>
              <w:right w:val="single" w:sz="8" w:space="0" w:color="auto"/>
            </w:tcBorders>
            <w:shd w:val="clear" w:color="000000" w:fill="D8D8D8"/>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1.084</w:t>
            </w:r>
          </w:p>
        </w:tc>
      </w:tr>
      <w:tr w:rsidR="00882C6B" w:rsidRPr="000B0C0E" w:rsidTr="00466EE5">
        <w:trPr>
          <w:trHeight w:val="315"/>
        </w:trPr>
        <w:tc>
          <w:tcPr>
            <w:tcW w:w="2320" w:type="dxa"/>
            <w:vMerge w:val="restart"/>
            <w:tcBorders>
              <w:top w:val="single" w:sz="8" w:space="0" w:color="000000"/>
              <w:left w:val="double" w:sz="6" w:space="0" w:color="auto"/>
              <w:bottom w:val="single" w:sz="8" w:space="0" w:color="000000"/>
              <w:right w:val="single" w:sz="8" w:space="0" w:color="auto"/>
            </w:tcBorders>
            <w:shd w:val="clear" w:color="auto" w:fill="auto"/>
            <w:vAlign w:val="bottom"/>
            <w:hideMark/>
          </w:tcPr>
          <w:p w:rsidR="00882C6B" w:rsidRPr="000B0C0E" w:rsidRDefault="00882C6B" w:rsidP="00B43B78">
            <w:pPr>
              <w:spacing w:line="276" w:lineRule="auto"/>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Green Resource</w:t>
            </w: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Nconda/Malica</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3.313</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2.817</w:t>
            </w:r>
          </w:p>
        </w:tc>
      </w:tr>
      <w:tr w:rsidR="00882C6B" w:rsidRPr="000B0C0E" w:rsidTr="00466EE5">
        <w:trPr>
          <w:trHeight w:val="315"/>
        </w:trPr>
        <w:tc>
          <w:tcPr>
            <w:tcW w:w="2320" w:type="dxa"/>
            <w:vMerge/>
            <w:tcBorders>
              <w:top w:val="single" w:sz="8" w:space="0" w:color="000000"/>
              <w:left w:val="double" w:sz="6" w:space="0" w:color="auto"/>
              <w:bottom w:val="single" w:sz="8" w:space="0" w:color="000000"/>
              <w:right w:val="single" w:sz="8" w:space="0" w:color="auto"/>
            </w:tcBorders>
            <w:vAlign w:val="center"/>
            <w:hideMark/>
          </w:tcPr>
          <w:p w:rsidR="00882C6B" w:rsidRPr="000B0C0E" w:rsidRDefault="00882C6B" w:rsidP="00B43B78">
            <w:pPr>
              <w:spacing w:line="276" w:lineRule="auto"/>
              <w:rPr>
                <w:rFonts w:ascii="Tahoma" w:hAnsi="Tahoma" w:cs="Tahoma"/>
                <w:color w:val="000000"/>
                <w:sz w:val="18"/>
                <w:szCs w:val="18"/>
                <w:vertAlign w:val="superscript"/>
                <w:lang w:eastAsia="pt-PT"/>
              </w:rPr>
            </w:pP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Ntiuile</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1.061</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902</w:t>
            </w:r>
          </w:p>
        </w:tc>
      </w:tr>
      <w:tr w:rsidR="00882C6B" w:rsidRPr="000B0C0E" w:rsidTr="00466EE5">
        <w:trPr>
          <w:trHeight w:val="315"/>
        </w:trPr>
        <w:tc>
          <w:tcPr>
            <w:tcW w:w="2320" w:type="dxa"/>
            <w:tcBorders>
              <w:top w:val="nil"/>
              <w:left w:val="double" w:sz="6" w:space="0" w:color="auto"/>
              <w:bottom w:val="single" w:sz="8" w:space="0" w:color="000000"/>
              <w:right w:val="single" w:sz="8" w:space="0" w:color="auto"/>
            </w:tcBorders>
            <w:shd w:val="clear" w:color="000000" w:fill="D8D8D8"/>
            <w:vAlign w:val="bottom"/>
            <w:hideMark/>
          </w:tcPr>
          <w:p w:rsidR="00882C6B" w:rsidRPr="000B0C0E" w:rsidRDefault="00882C6B" w:rsidP="00B43B78">
            <w:pPr>
              <w:spacing w:line="276" w:lineRule="auto"/>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 </w:t>
            </w:r>
          </w:p>
        </w:tc>
        <w:tc>
          <w:tcPr>
            <w:tcW w:w="2120" w:type="dxa"/>
            <w:tcBorders>
              <w:top w:val="nil"/>
              <w:left w:val="nil"/>
              <w:bottom w:val="single" w:sz="8" w:space="0" w:color="000000"/>
              <w:right w:val="single" w:sz="8" w:space="0" w:color="000000"/>
            </w:tcBorders>
            <w:shd w:val="clear" w:color="000000" w:fill="D8D8D8"/>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color w:val="000000"/>
                <w:sz w:val="18"/>
                <w:szCs w:val="18"/>
                <w:vertAlign w:val="superscript"/>
                <w:lang w:eastAsia="pt-PT"/>
              </w:rPr>
              <w:t> </w:t>
            </w:r>
          </w:p>
        </w:tc>
        <w:tc>
          <w:tcPr>
            <w:tcW w:w="1395" w:type="dxa"/>
            <w:tcBorders>
              <w:top w:val="nil"/>
              <w:left w:val="nil"/>
              <w:bottom w:val="single" w:sz="8" w:space="0" w:color="000000"/>
              <w:right w:val="single" w:sz="8" w:space="0" w:color="000000"/>
            </w:tcBorders>
            <w:shd w:val="clear" w:color="000000" w:fill="D8D8D8"/>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4.374</w:t>
            </w:r>
          </w:p>
        </w:tc>
        <w:tc>
          <w:tcPr>
            <w:tcW w:w="1701" w:type="dxa"/>
            <w:tcBorders>
              <w:top w:val="nil"/>
              <w:left w:val="nil"/>
              <w:bottom w:val="single" w:sz="8" w:space="0" w:color="000000"/>
              <w:right w:val="single" w:sz="8" w:space="0" w:color="auto"/>
            </w:tcBorders>
            <w:shd w:val="clear" w:color="000000" w:fill="D8D8D8"/>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3.719</w:t>
            </w:r>
          </w:p>
        </w:tc>
      </w:tr>
      <w:tr w:rsidR="00882C6B" w:rsidRPr="000B0C0E" w:rsidTr="00466EE5">
        <w:trPr>
          <w:trHeight w:val="315"/>
        </w:trPr>
        <w:tc>
          <w:tcPr>
            <w:tcW w:w="2320" w:type="dxa"/>
            <w:tcBorders>
              <w:top w:val="nil"/>
              <w:left w:val="double" w:sz="6" w:space="0" w:color="auto"/>
              <w:bottom w:val="single" w:sz="8" w:space="0" w:color="000000"/>
              <w:right w:val="single" w:sz="8" w:space="0" w:color="auto"/>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UPM Florestas do Planalto</w:t>
            </w:r>
          </w:p>
        </w:tc>
        <w:tc>
          <w:tcPr>
            <w:tcW w:w="2120"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both"/>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 </w:t>
            </w:r>
          </w:p>
        </w:tc>
        <w:tc>
          <w:tcPr>
            <w:tcW w:w="1395" w:type="dxa"/>
            <w:tcBorders>
              <w:top w:val="nil"/>
              <w:left w:val="nil"/>
              <w:bottom w:val="single" w:sz="8" w:space="0" w:color="000000"/>
              <w:right w:val="single" w:sz="8" w:space="0" w:color="000000"/>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0</w:t>
            </w:r>
          </w:p>
        </w:tc>
        <w:tc>
          <w:tcPr>
            <w:tcW w:w="1701" w:type="dxa"/>
            <w:tcBorders>
              <w:top w:val="nil"/>
              <w:left w:val="nil"/>
              <w:bottom w:val="single" w:sz="8" w:space="0" w:color="000000"/>
              <w:right w:val="single" w:sz="8" w:space="0" w:color="auto"/>
            </w:tcBorders>
            <w:shd w:val="clear" w:color="auto" w:fill="auto"/>
            <w:hideMark/>
          </w:tcPr>
          <w:p w:rsidR="00882C6B" w:rsidRPr="000B0C0E" w:rsidRDefault="00882C6B" w:rsidP="00B43B78">
            <w:pPr>
              <w:spacing w:line="276" w:lineRule="auto"/>
              <w:jc w:val="right"/>
              <w:rPr>
                <w:rFonts w:ascii="Tahoma" w:hAnsi="Tahoma" w:cs="Tahoma"/>
                <w:color w:val="000000"/>
                <w:sz w:val="18"/>
                <w:szCs w:val="18"/>
                <w:vertAlign w:val="superscript"/>
                <w:lang w:eastAsia="pt-PT"/>
              </w:rPr>
            </w:pPr>
            <w:r w:rsidRPr="000B0C0E">
              <w:rPr>
                <w:rFonts w:ascii="Tahoma" w:hAnsi="Tahoma" w:cs="Tahoma"/>
                <w:bCs/>
                <w:color w:val="000000"/>
                <w:sz w:val="18"/>
                <w:szCs w:val="18"/>
                <w:vertAlign w:val="superscript"/>
                <w:lang w:eastAsia="pt-PT"/>
              </w:rPr>
              <w:t>0</w:t>
            </w:r>
          </w:p>
        </w:tc>
      </w:tr>
      <w:tr w:rsidR="00882C6B" w:rsidRPr="000B0C0E" w:rsidTr="00466EE5">
        <w:trPr>
          <w:trHeight w:val="315"/>
        </w:trPr>
        <w:tc>
          <w:tcPr>
            <w:tcW w:w="2320" w:type="dxa"/>
            <w:tcBorders>
              <w:top w:val="nil"/>
              <w:left w:val="double" w:sz="6" w:space="0" w:color="auto"/>
              <w:bottom w:val="double" w:sz="6" w:space="0" w:color="auto"/>
              <w:right w:val="single" w:sz="8" w:space="0" w:color="auto"/>
            </w:tcBorders>
            <w:shd w:val="clear" w:color="000000" w:fill="D9D9D9"/>
            <w:vAlign w:val="bottom"/>
            <w:hideMark/>
          </w:tcPr>
          <w:p w:rsidR="00882C6B" w:rsidRPr="000B0C0E" w:rsidRDefault="00882C6B" w:rsidP="00B43B78">
            <w:pPr>
              <w:spacing w:line="276" w:lineRule="auto"/>
              <w:jc w:val="center"/>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TOTAL</w:t>
            </w:r>
          </w:p>
        </w:tc>
        <w:tc>
          <w:tcPr>
            <w:tcW w:w="2120" w:type="dxa"/>
            <w:tcBorders>
              <w:top w:val="nil"/>
              <w:left w:val="nil"/>
              <w:bottom w:val="double" w:sz="6" w:space="0" w:color="auto"/>
              <w:right w:val="single" w:sz="8" w:space="0" w:color="000000"/>
            </w:tcBorders>
            <w:shd w:val="clear" w:color="000000" w:fill="D9D9D9"/>
            <w:vAlign w:val="bottom"/>
            <w:hideMark/>
          </w:tcPr>
          <w:p w:rsidR="00882C6B" w:rsidRPr="000B0C0E" w:rsidRDefault="00882C6B" w:rsidP="00B43B78">
            <w:pPr>
              <w:spacing w:line="276" w:lineRule="auto"/>
              <w:jc w:val="center"/>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 </w:t>
            </w:r>
          </w:p>
        </w:tc>
        <w:tc>
          <w:tcPr>
            <w:tcW w:w="1395" w:type="dxa"/>
            <w:tcBorders>
              <w:top w:val="nil"/>
              <w:left w:val="nil"/>
              <w:bottom w:val="double" w:sz="6" w:space="0" w:color="auto"/>
              <w:right w:val="single" w:sz="8" w:space="0" w:color="000000"/>
            </w:tcBorders>
            <w:shd w:val="clear" w:color="000000" w:fill="D9D9D9"/>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142988</w:t>
            </w:r>
          </w:p>
        </w:tc>
        <w:tc>
          <w:tcPr>
            <w:tcW w:w="1701" w:type="dxa"/>
            <w:tcBorders>
              <w:top w:val="nil"/>
              <w:left w:val="nil"/>
              <w:bottom w:val="double" w:sz="6" w:space="0" w:color="auto"/>
              <w:right w:val="single" w:sz="8" w:space="0" w:color="auto"/>
            </w:tcBorders>
            <w:shd w:val="clear" w:color="000000" w:fill="D9D9D9"/>
            <w:hideMark/>
          </w:tcPr>
          <w:p w:rsidR="00882C6B" w:rsidRPr="000B0C0E" w:rsidRDefault="00882C6B" w:rsidP="00B43B78">
            <w:pPr>
              <w:spacing w:line="276" w:lineRule="auto"/>
              <w:jc w:val="right"/>
              <w:rPr>
                <w:rFonts w:ascii="Tahoma" w:hAnsi="Tahoma" w:cs="Tahoma"/>
                <w:b/>
                <w:bCs/>
                <w:color w:val="000000"/>
                <w:sz w:val="18"/>
                <w:szCs w:val="18"/>
                <w:vertAlign w:val="superscript"/>
                <w:lang w:eastAsia="pt-PT"/>
              </w:rPr>
            </w:pPr>
            <w:r w:rsidRPr="000B0C0E">
              <w:rPr>
                <w:rFonts w:ascii="Tahoma" w:hAnsi="Tahoma" w:cs="Tahoma"/>
                <w:b/>
                <w:bCs/>
                <w:color w:val="000000"/>
                <w:sz w:val="18"/>
                <w:szCs w:val="18"/>
                <w:vertAlign w:val="superscript"/>
                <w:lang w:eastAsia="pt-PT"/>
              </w:rPr>
              <w:t>24122,8</w:t>
            </w:r>
          </w:p>
        </w:tc>
      </w:tr>
    </w:tbl>
    <w:p w:rsidR="001E456A" w:rsidRPr="00B43B78" w:rsidRDefault="001871D3" w:rsidP="00B43B78">
      <w:pPr>
        <w:pStyle w:val="PargrafodaLista"/>
        <w:spacing w:before="120" w:after="120"/>
        <w:ind w:left="0"/>
        <w:jc w:val="both"/>
        <w:rPr>
          <w:rFonts w:ascii="Tahoma" w:hAnsi="Tahoma" w:cs="Tahoma"/>
          <w:b/>
          <w:sz w:val="18"/>
        </w:rPr>
      </w:pPr>
      <w:r w:rsidRPr="00B43B78">
        <w:rPr>
          <w:rFonts w:ascii="Tahoma" w:hAnsi="Tahoma" w:cs="Tahoma"/>
          <w:b/>
          <w:sz w:val="18"/>
        </w:rPr>
        <w:t>Fonte:SDAE Chimbunila 2012</w:t>
      </w:r>
    </w:p>
    <w:p w:rsidR="00AD74F7" w:rsidRPr="00B43B78" w:rsidRDefault="00AD74F7" w:rsidP="00B43B78">
      <w:pPr>
        <w:pStyle w:val="SemEspaamento"/>
        <w:spacing w:line="276" w:lineRule="auto"/>
        <w:rPr>
          <w:rFonts w:ascii="Tahoma" w:hAnsi="Tahoma" w:cs="Tahoma"/>
          <w:b/>
          <w:iCs/>
        </w:rPr>
      </w:pPr>
    </w:p>
    <w:p w:rsidR="008E4D3C" w:rsidRPr="00B43B78" w:rsidRDefault="008E4D3C" w:rsidP="00B43B78">
      <w:pPr>
        <w:pStyle w:val="Estilo3"/>
        <w:spacing w:line="276" w:lineRule="auto"/>
        <w:rPr>
          <w:rFonts w:ascii="Tahoma" w:hAnsi="Tahoma" w:cs="Tahoma"/>
          <w:sz w:val="22"/>
          <w:szCs w:val="22"/>
        </w:rPr>
      </w:pPr>
      <w:bookmarkStart w:id="188" w:name="_Toc415663715"/>
      <w:r w:rsidRPr="00B43B78">
        <w:rPr>
          <w:rFonts w:ascii="Tahoma" w:hAnsi="Tahoma" w:cs="Tahoma"/>
          <w:sz w:val="22"/>
          <w:szCs w:val="22"/>
        </w:rPr>
        <w:t>Condicionantes para a Ocupação do Solo</w:t>
      </w:r>
      <w:bookmarkEnd w:id="188"/>
    </w:p>
    <w:p w:rsidR="008E4D3C" w:rsidRPr="00B43B78" w:rsidRDefault="008E4D3C" w:rsidP="00B43B78">
      <w:pPr>
        <w:pStyle w:val="SemEspaamento"/>
        <w:spacing w:line="276" w:lineRule="auto"/>
        <w:rPr>
          <w:rFonts w:ascii="Tahoma" w:hAnsi="Tahoma" w:cs="Tahoma"/>
          <w:i/>
          <w:iCs/>
        </w:rPr>
      </w:pPr>
    </w:p>
    <w:p w:rsidR="00B43B78" w:rsidRDefault="008E4D3C" w:rsidP="00B43B78">
      <w:pPr>
        <w:spacing w:line="276" w:lineRule="auto"/>
        <w:jc w:val="both"/>
        <w:rPr>
          <w:rFonts w:ascii="Tahoma" w:hAnsi="Tahoma" w:cs="Tahoma"/>
          <w:sz w:val="22"/>
          <w:szCs w:val="22"/>
        </w:rPr>
      </w:pPr>
      <w:r w:rsidRPr="00B43B78">
        <w:rPr>
          <w:rFonts w:ascii="Tahoma" w:hAnsi="Tahoma" w:cs="Tahoma"/>
          <w:sz w:val="22"/>
          <w:szCs w:val="22"/>
        </w:rPr>
        <w:t>A análise das condicionantes para a ocupação do solo tem como objectivo maximizarem o seu uso para responder as necessidades correntes e futuras da população. A definição de tipo de uso é condicionada às características físico-naturais do local, existência de infra-estruturas socio-económicas e locais de interesse ecológico onde actividades são desenvolvidas segundo normas estabelecidas na legislação vigente.</w:t>
      </w:r>
    </w:p>
    <w:p w:rsidR="00106685" w:rsidRPr="00B43B78" w:rsidRDefault="008E4D3C" w:rsidP="00B43B78">
      <w:pPr>
        <w:spacing w:line="276" w:lineRule="auto"/>
        <w:jc w:val="both"/>
        <w:rPr>
          <w:rFonts w:ascii="Tahoma" w:hAnsi="Tahoma" w:cs="Tahoma"/>
          <w:sz w:val="22"/>
          <w:szCs w:val="22"/>
        </w:rPr>
      </w:pPr>
      <w:r w:rsidRPr="00B43B78">
        <w:rPr>
          <w:rFonts w:ascii="Tahoma" w:hAnsi="Tahoma" w:cs="Tahoma"/>
          <w:sz w:val="22"/>
          <w:szCs w:val="22"/>
        </w:rPr>
        <w:t xml:space="preserve"> </w:t>
      </w:r>
    </w:p>
    <w:p w:rsidR="00106685" w:rsidRPr="00B43B78" w:rsidRDefault="00106685" w:rsidP="00B43B78">
      <w:pPr>
        <w:spacing w:line="276" w:lineRule="auto"/>
        <w:jc w:val="both"/>
        <w:rPr>
          <w:rFonts w:ascii="Tahoma" w:hAnsi="Tahoma" w:cs="Tahoma"/>
          <w:sz w:val="22"/>
          <w:szCs w:val="22"/>
        </w:rPr>
        <w:sectPr w:rsidR="00106685" w:rsidRPr="00B43B78" w:rsidSect="00EB2CCC">
          <w:type w:val="continuous"/>
          <w:pgSz w:w="12240" w:h="15840" w:code="1"/>
          <w:pgMar w:top="993" w:right="1325" w:bottom="1440" w:left="1800" w:header="720" w:footer="720" w:gutter="0"/>
          <w:pgNumType w:start="50"/>
          <w:cols w:space="720"/>
          <w:titlePg/>
          <w:docGrid w:linePitch="360"/>
        </w:sectPr>
      </w:pPr>
    </w:p>
    <w:p w:rsidR="008E4D3C" w:rsidRPr="00B43B78" w:rsidRDefault="008E4D3C" w:rsidP="00B43B78">
      <w:pPr>
        <w:spacing w:line="276" w:lineRule="auto"/>
        <w:jc w:val="both"/>
        <w:rPr>
          <w:rFonts w:ascii="Tahoma" w:hAnsi="Tahoma" w:cs="Tahoma"/>
          <w:sz w:val="22"/>
          <w:szCs w:val="22"/>
        </w:rPr>
      </w:pPr>
      <w:r w:rsidRPr="00B43B78">
        <w:rPr>
          <w:rFonts w:ascii="Tahoma" w:hAnsi="Tahoma" w:cs="Tahoma"/>
          <w:sz w:val="22"/>
          <w:szCs w:val="22"/>
        </w:rPr>
        <w:lastRenderedPageBreak/>
        <w:t>Quanto as características físico-naturais pode-se distinguir dentro de condicionantes ár</w:t>
      </w:r>
      <w:r w:rsidR="00E15F2A" w:rsidRPr="00B43B78">
        <w:rPr>
          <w:rFonts w:ascii="Tahoma" w:hAnsi="Tahoma" w:cs="Tahoma"/>
          <w:sz w:val="22"/>
          <w:szCs w:val="22"/>
        </w:rPr>
        <w:t>eas propensas as cheias ou inund</w:t>
      </w:r>
      <w:r w:rsidRPr="00B43B78">
        <w:rPr>
          <w:rFonts w:ascii="Tahoma" w:hAnsi="Tahoma" w:cs="Tahoma"/>
          <w:sz w:val="22"/>
          <w:szCs w:val="22"/>
        </w:rPr>
        <w:t xml:space="preserve">ações, erosão, cursos de água, zonas com declive acentuado e montanhas. Em termos de condicionantes ligados as infra-estruturas distinguem-se as zonas militares, linhas de transporte de energia de média e alta tensão, oleodutos, gasodutos e aquedutos, rede viária e ferroviária. Define-se também as áreas de conservação e protecção como limitantes para prática de algumas actividades. </w:t>
      </w:r>
    </w:p>
    <w:p w:rsidR="008E4D3C" w:rsidRPr="00B43B78" w:rsidRDefault="008E4D3C" w:rsidP="00B43B78">
      <w:pPr>
        <w:spacing w:line="276" w:lineRule="auto"/>
        <w:jc w:val="both"/>
        <w:rPr>
          <w:rFonts w:ascii="Tahoma" w:hAnsi="Tahoma" w:cs="Tahoma"/>
          <w:i/>
          <w:iCs/>
          <w:sz w:val="22"/>
          <w:szCs w:val="22"/>
        </w:rPr>
      </w:pPr>
    </w:p>
    <w:p w:rsidR="008E4D3C" w:rsidRPr="00B43B78" w:rsidRDefault="008E4D3C" w:rsidP="00B43B78">
      <w:pPr>
        <w:spacing w:line="276" w:lineRule="auto"/>
        <w:jc w:val="both"/>
        <w:rPr>
          <w:rFonts w:ascii="Tahoma" w:hAnsi="Tahoma" w:cs="Tahoma"/>
          <w:iCs/>
          <w:sz w:val="22"/>
          <w:szCs w:val="22"/>
        </w:rPr>
      </w:pPr>
      <w:bookmarkStart w:id="189" w:name="_Toc257186270"/>
      <w:bookmarkStart w:id="190" w:name="_Toc257187181"/>
      <w:r w:rsidRPr="00B43B78">
        <w:rPr>
          <w:rFonts w:ascii="Tahoma" w:hAnsi="Tahoma" w:cs="Tahoma"/>
          <w:iCs/>
          <w:sz w:val="22"/>
          <w:szCs w:val="22"/>
        </w:rPr>
        <w:t xml:space="preserve">Neste contexto, constituem condicionantes para a ocupação do solo no distrito do </w:t>
      </w:r>
      <w:r w:rsidR="00913DAD" w:rsidRPr="00B43B78">
        <w:rPr>
          <w:rFonts w:ascii="Tahoma" w:hAnsi="Tahoma" w:cs="Tahoma"/>
          <w:iCs/>
          <w:sz w:val="22"/>
          <w:szCs w:val="22"/>
        </w:rPr>
        <w:t>Chimbunila</w:t>
      </w:r>
      <w:r w:rsidRPr="00B43B78">
        <w:rPr>
          <w:rFonts w:ascii="Tahoma" w:hAnsi="Tahoma" w:cs="Tahoma"/>
          <w:iCs/>
          <w:sz w:val="22"/>
          <w:szCs w:val="22"/>
        </w:rPr>
        <w:t xml:space="preserve"> as seguintes áreas:</w:t>
      </w:r>
      <w:bookmarkEnd w:id="189"/>
      <w:bookmarkEnd w:id="190"/>
      <w:r w:rsidRPr="00B43B78">
        <w:rPr>
          <w:rFonts w:ascii="Tahoma" w:hAnsi="Tahoma" w:cs="Tahoma"/>
          <w:iCs/>
          <w:sz w:val="22"/>
          <w:szCs w:val="22"/>
        </w:rPr>
        <w:t xml:space="preserve"> </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As encostas de pendentes superiores a 10% de inclinação nas zonas residenciais, ao longo da costa e zonas do interior;</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Os leitos fluviais;</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As margens dos rios;</w:t>
      </w:r>
    </w:p>
    <w:p w:rsidR="00913DAD" w:rsidRPr="00B43B78" w:rsidRDefault="00913DAD" w:rsidP="00B43B78">
      <w:pPr>
        <w:pStyle w:val="PargrafodaLista"/>
        <w:numPr>
          <w:ilvl w:val="0"/>
          <w:numId w:val="27"/>
        </w:numPr>
        <w:jc w:val="both"/>
        <w:rPr>
          <w:rFonts w:ascii="Tahoma" w:hAnsi="Tahoma" w:cs="Tahoma"/>
        </w:rPr>
      </w:pPr>
      <w:r w:rsidRPr="00B43B78">
        <w:rPr>
          <w:rFonts w:ascii="Tahoma" w:hAnsi="Tahoma" w:cs="Tahoma"/>
        </w:rPr>
        <w:t>Nas margens do Lago Niassa;</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As nascentes dos rios e riacho;</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lastRenderedPageBreak/>
        <w:t>As florestas ribeirinhas e do interior;</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As áreas com riscos de erosão;</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Terras húmidas;</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Os montes e montanhas;</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As áreas destinadas à construção da rede viária;</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Os aeródromos;</w:t>
      </w:r>
    </w:p>
    <w:p w:rsidR="008E4D3C" w:rsidRPr="00B43B78" w:rsidRDefault="008E4D3C" w:rsidP="00B43B78">
      <w:pPr>
        <w:pStyle w:val="PargrafodaLista"/>
        <w:numPr>
          <w:ilvl w:val="0"/>
          <w:numId w:val="27"/>
        </w:numPr>
        <w:jc w:val="both"/>
        <w:rPr>
          <w:rFonts w:ascii="Tahoma" w:hAnsi="Tahoma" w:cs="Tahoma"/>
        </w:rPr>
      </w:pPr>
      <w:r w:rsidRPr="00B43B78">
        <w:rPr>
          <w:rFonts w:ascii="Tahoma" w:hAnsi="Tahoma" w:cs="Tahoma"/>
        </w:rPr>
        <w:t>Património edificado.</w:t>
      </w:r>
    </w:p>
    <w:p w:rsidR="008E4D3C" w:rsidRPr="00B43B78" w:rsidRDefault="008E4D3C" w:rsidP="00B43B78">
      <w:pPr>
        <w:spacing w:line="276" w:lineRule="auto"/>
        <w:jc w:val="both"/>
        <w:rPr>
          <w:rFonts w:ascii="Tahoma" w:hAnsi="Tahoma" w:cs="Tahoma"/>
          <w:sz w:val="22"/>
          <w:szCs w:val="22"/>
        </w:rPr>
      </w:pPr>
      <w:r w:rsidRPr="00B43B78">
        <w:rPr>
          <w:rFonts w:ascii="Tahoma" w:hAnsi="Tahoma" w:cs="Tahoma"/>
          <w:sz w:val="22"/>
          <w:szCs w:val="22"/>
        </w:rPr>
        <w:t xml:space="preserve">A legislação moçambicana enumera na Lei de Terras, Lei nº 19/97, de 1 de Outubro de 1997, as zonas de protecção total e parcial. O artigo 4 do Regulamento da Lei de Terra define como zonas de protecção total todas as áreas destinadas a actividades de conservação ou preservação da natureza e de defesa e segurança do Estado. </w:t>
      </w:r>
    </w:p>
    <w:p w:rsidR="008E4D3C" w:rsidRPr="00B43B78" w:rsidRDefault="008E4D3C" w:rsidP="00B43B78">
      <w:pPr>
        <w:spacing w:line="276" w:lineRule="auto"/>
        <w:jc w:val="both"/>
        <w:rPr>
          <w:rFonts w:ascii="Tahoma" w:hAnsi="Tahoma" w:cs="Tahoma"/>
          <w:sz w:val="22"/>
          <w:szCs w:val="22"/>
        </w:rPr>
      </w:pPr>
    </w:p>
    <w:p w:rsidR="008E4D3C" w:rsidRPr="00B43B78" w:rsidRDefault="008E4D3C" w:rsidP="00B43B78">
      <w:pPr>
        <w:spacing w:line="276" w:lineRule="auto"/>
        <w:jc w:val="both"/>
        <w:rPr>
          <w:rFonts w:ascii="Tahoma" w:hAnsi="Tahoma" w:cs="Tahoma"/>
          <w:sz w:val="22"/>
          <w:szCs w:val="22"/>
        </w:rPr>
      </w:pPr>
      <w:r w:rsidRPr="00B43B78">
        <w:rPr>
          <w:rFonts w:ascii="Tahoma" w:hAnsi="Tahoma" w:cs="Tahoma"/>
          <w:sz w:val="22"/>
          <w:szCs w:val="22"/>
        </w:rPr>
        <w:t>Segundo o artigo 10 da Lei de Florestas e Fauna Bravia, n</w:t>
      </w:r>
      <w:r w:rsidRPr="00B43B78">
        <w:rPr>
          <w:rFonts w:ascii="Tahoma" w:hAnsi="Tahoma" w:cs="Tahoma"/>
          <w:sz w:val="22"/>
          <w:szCs w:val="22"/>
          <w:vertAlign w:val="superscript"/>
        </w:rPr>
        <w:t>o</w:t>
      </w:r>
      <w:r w:rsidRPr="00B43B78">
        <w:rPr>
          <w:rFonts w:ascii="Tahoma" w:hAnsi="Tahoma" w:cs="Tahoma"/>
          <w:sz w:val="22"/>
          <w:szCs w:val="22"/>
        </w:rPr>
        <w:t xml:space="preserve"> 10/99 de 12 de Julho de 1999, as áreas de protecção ambiental são divididas em três grupos, nomeadamente parques nacionais, reservas nacionais e zonas de uso e de valor histórico-cultural. Os parques devem ser rodeados pela zona tampão onde o uso é definido pelo respectivo plano de maneio. </w:t>
      </w:r>
    </w:p>
    <w:p w:rsidR="008E4D3C" w:rsidRPr="00B43B78" w:rsidRDefault="008E4D3C" w:rsidP="00B43B78">
      <w:pPr>
        <w:spacing w:line="276" w:lineRule="auto"/>
        <w:jc w:val="both"/>
        <w:rPr>
          <w:rFonts w:ascii="Tahoma" w:hAnsi="Tahoma" w:cs="Tahoma"/>
          <w:sz w:val="22"/>
          <w:szCs w:val="22"/>
        </w:rPr>
      </w:pPr>
    </w:p>
    <w:p w:rsidR="008E4D3C" w:rsidRPr="00B43B78" w:rsidRDefault="008E4D3C" w:rsidP="00B43B78">
      <w:pPr>
        <w:spacing w:line="276" w:lineRule="auto"/>
        <w:jc w:val="both"/>
        <w:rPr>
          <w:rFonts w:ascii="Tahoma" w:hAnsi="Tahoma" w:cs="Tahoma"/>
          <w:sz w:val="22"/>
          <w:szCs w:val="22"/>
        </w:rPr>
      </w:pPr>
      <w:r w:rsidRPr="00B43B78">
        <w:rPr>
          <w:rFonts w:ascii="Tahoma" w:hAnsi="Tahoma" w:cs="Tahoma"/>
          <w:sz w:val="22"/>
          <w:szCs w:val="22"/>
        </w:rPr>
        <w:t>O artigo 11 da mesma lei define que tipos de actividades são permitidas e proibidas nos parques nacionais. Segundo a lei, o principal objectivo do parque é “propagação, protecção, conservação e maneio da vegetação e de animais bravios, bem como à protecção de locais, paisagens ou formações geológicas de particular valor científico, cultural ou estético no interesse e para recreação pública, representativos do património nacional.” Isso significa que fortemente se recomenda as actividades de ecoturismo em detrimento de outras que possam de alguma forma perturbar o ambiente.</w:t>
      </w:r>
    </w:p>
    <w:p w:rsidR="008E4D3C" w:rsidRPr="00B43B78" w:rsidRDefault="008E4D3C" w:rsidP="00B43B78">
      <w:pPr>
        <w:spacing w:line="276" w:lineRule="auto"/>
        <w:jc w:val="both"/>
        <w:rPr>
          <w:rFonts w:ascii="Tahoma" w:hAnsi="Tahoma" w:cs="Tahoma"/>
          <w:i/>
          <w:iCs/>
          <w:sz w:val="22"/>
          <w:szCs w:val="22"/>
        </w:rPr>
      </w:pPr>
    </w:p>
    <w:p w:rsidR="00106685" w:rsidRPr="00B43B78" w:rsidRDefault="008E4D3C" w:rsidP="00B43B78">
      <w:pPr>
        <w:spacing w:line="276" w:lineRule="auto"/>
        <w:jc w:val="both"/>
        <w:rPr>
          <w:rFonts w:ascii="Tahoma" w:hAnsi="Tahoma" w:cs="Tahoma"/>
          <w:sz w:val="22"/>
          <w:szCs w:val="22"/>
        </w:rPr>
        <w:sectPr w:rsidR="00106685" w:rsidRPr="00B43B78" w:rsidSect="00EB2CCC">
          <w:type w:val="continuous"/>
          <w:pgSz w:w="12240" w:h="15840" w:code="1"/>
          <w:pgMar w:top="993" w:right="1325" w:bottom="1440" w:left="1800" w:header="720" w:footer="720" w:gutter="0"/>
          <w:pgNumType w:start="51"/>
          <w:cols w:space="720"/>
          <w:titlePg/>
          <w:docGrid w:linePitch="360"/>
        </w:sectPr>
      </w:pPr>
      <w:r w:rsidRPr="00B43B78">
        <w:rPr>
          <w:rFonts w:ascii="Tahoma" w:hAnsi="Tahoma" w:cs="Tahoma"/>
          <w:sz w:val="22"/>
          <w:szCs w:val="22"/>
        </w:rPr>
        <w:t>Embora as reservas são também áreas de protecção total destinadas a preservação de certas espécies de flora e fauna (artigo 12 da Lei de Florestas e Fauna Bravia) e as permissões e proibições aplicáveis aos parques nacionais são válidas mas a legislação permite o uso de</w:t>
      </w:r>
      <w:r w:rsidR="00106685" w:rsidRPr="00B43B78">
        <w:rPr>
          <w:rFonts w:ascii="Tahoma" w:hAnsi="Tahoma" w:cs="Tahoma"/>
          <w:sz w:val="22"/>
          <w:szCs w:val="22"/>
        </w:rPr>
        <w:t xml:space="preserve"> </w:t>
      </w:r>
    </w:p>
    <w:p w:rsidR="008E4D3C" w:rsidRPr="00B43B78" w:rsidRDefault="008E4D3C" w:rsidP="00B43B78">
      <w:pPr>
        <w:spacing w:line="276" w:lineRule="auto"/>
        <w:jc w:val="both"/>
        <w:rPr>
          <w:rFonts w:ascii="Tahoma" w:hAnsi="Tahoma" w:cs="Tahoma"/>
          <w:sz w:val="22"/>
          <w:szCs w:val="22"/>
        </w:rPr>
      </w:pPr>
      <w:r w:rsidRPr="00B43B78">
        <w:rPr>
          <w:rFonts w:ascii="Tahoma" w:hAnsi="Tahoma" w:cs="Tahoma"/>
          <w:sz w:val="22"/>
          <w:szCs w:val="22"/>
        </w:rPr>
        <w:lastRenderedPageBreak/>
        <w:t>recursos nelas existentes desde não interferem no objectivo principal da sua criação, é licenciado e vai de acordo com plano de maneio.</w:t>
      </w:r>
    </w:p>
    <w:p w:rsidR="008E4D3C" w:rsidRPr="00B43B78" w:rsidRDefault="008E4D3C" w:rsidP="00B43B78">
      <w:pPr>
        <w:spacing w:line="276" w:lineRule="auto"/>
        <w:jc w:val="both"/>
        <w:rPr>
          <w:rFonts w:ascii="Tahoma" w:hAnsi="Tahoma" w:cs="Tahoma"/>
          <w:iCs/>
          <w:sz w:val="22"/>
          <w:szCs w:val="22"/>
        </w:rPr>
      </w:pPr>
    </w:p>
    <w:p w:rsidR="008F0B3D" w:rsidRDefault="008E4D3C" w:rsidP="00B43B78">
      <w:pPr>
        <w:spacing w:line="276" w:lineRule="auto"/>
        <w:jc w:val="both"/>
        <w:rPr>
          <w:rFonts w:ascii="Tahoma" w:hAnsi="Tahoma" w:cs="Tahoma"/>
          <w:sz w:val="22"/>
          <w:szCs w:val="22"/>
        </w:rPr>
      </w:pPr>
      <w:r w:rsidRPr="00B43B78">
        <w:rPr>
          <w:rFonts w:ascii="Tahoma" w:hAnsi="Tahoma" w:cs="Tahoma"/>
          <w:sz w:val="22"/>
          <w:szCs w:val="22"/>
        </w:rPr>
        <w:t xml:space="preserve">Segundo o artigo 7 da Lei de Terras, nas zonas de protecção parcial não se pode adquirir o DUAT, somente em casos de projectos especiais, com consentimento das estâncias superiores e que não agridam o meio ambiente. </w:t>
      </w:r>
    </w:p>
    <w:p w:rsidR="00EB2CCC" w:rsidRDefault="00EB2CCC" w:rsidP="00B43B78">
      <w:pPr>
        <w:spacing w:line="276" w:lineRule="auto"/>
        <w:jc w:val="both"/>
        <w:rPr>
          <w:rFonts w:ascii="Tahoma" w:hAnsi="Tahoma" w:cs="Tahoma"/>
          <w:sz w:val="22"/>
          <w:szCs w:val="22"/>
        </w:rPr>
      </w:pPr>
    </w:p>
    <w:p w:rsidR="00EB2CCC" w:rsidRDefault="00EB2CCC" w:rsidP="00B43B78">
      <w:pPr>
        <w:spacing w:line="276" w:lineRule="auto"/>
        <w:jc w:val="both"/>
        <w:rPr>
          <w:rFonts w:ascii="Tahoma" w:hAnsi="Tahoma" w:cs="Tahoma"/>
          <w:sz w:val="22"/>
          <w:szCs w:val="22"/>
        </w:rPr>
      </w:pPr>
    </w:p>
    <w:p w:rsidR="00EB2CCC" w:rsidRDefault="00EB2CCC" w:rsidP="00B43B78">
      <w:pPr>
        <w:spacing w:line="276" w:lineRule="auto"/>
        <w:jc w:val="both"/>
        <w:rPr>
          <w:rFonts w:ascii="Tahoma" w:hAnsi="Tahoma" w:cs="Tahoma"/>
          <w:sz w:val="22"/>
          <w:szCs w:val="22"/>
        </w:rPr>
      </w:pPr>
    </w:p>
    <w:p w:rsidR="00EB2CCC" w:rsidRDefault="00EB2CCC" w:rsidP="00B43B78">
      <w:pPr>
        <w:spacing w:line="276" w:lineRule="auto"/>
        <w:jc w:val="both"/>
        <w:rPr>
          <w:rFonts w:ascii="Tahoma" w:hAnsi="Tahoma" w:cs="Tahoma"/>
          <w:sz w:val="22"/>
          <w:szCs w:val="22"/>
        </w:rPr>
      </w:pPr>
    </w:p>
    <w:p w:rsidR="00EB2CCC" w:rsidRDefault="00EB2CCC" w:rsidP="00B43B78">
      <w:pPr>
        <w:spacing w:line="276" w:lineRule="auto"/>
        <w:jc w:val="both"/>
        <w:rPr>
          <w:rFonts w:ascii="Tahoma" w:hAnsi="Tahoma" w:cs="Tahoma"/>
          <w:sz w:val="22"/>
          <w:szCs w:val="22"/>
        </w:rPr>
      </w:pPr>
    </w:p>
    <w:p w:rsidR="00EB2CCC" w:rsidRPr="00B43B78" w:rsidRDefault="00EB2CCC" w:rsidP="00B43B78">
      <w:pPr>
        <w:spacing w:line="276" w:lineRule="auto"/>
        <w:jc w:val="both"/>
        <w:rPr>
          <w:rFonts w:ascii="Tahoma" w:hAnsi="Tahoma" w:cs="Tahoma"/>
          <w:sz w:val="22"/>
          <w:szCs w:val="22"/>
        </w:rPr>
      </w:pPr>
    </w:p>
    <w:p w:rsidR="002B31C4" w:rsidRPr="00B43B78" w:rsidRDefault="002B31C4" w:rsidP="00B43B78">
      <w:pPr>
        <w:pStyle w:val="Ttulo2"/>
        <w:spacing w:line="276" w:lineRule="auto"/>
        <w:jc w:val="both"/>
        <w:rPr>
          <w:rFonts w:ascii="Tahoma" w:hAnsi="Tahoma" w:cs="Tahoma"/>
          <w:sz w:val="22"/>
          <w:szCs w:val="22"/>
        </w:rPr>
      </w:pPr>
      <w:bookmarkStart w:id="191" w:name="_Toc319305083"/>
    </w:p>
    <w:p w:rsidR="008F0B3D" w:rsidRPr="00B43B78" w:rsidRDefault="008F0B3D" w:rsidP="00B43B78">
      <w:pPr>
        <w:pStyle w:val="Estilo3"/>
        <w:spacing w:line="276" w:lineRule="auto"/>
        <w:rPr>
          <w:rFonts w:ascii="Tahoma" w:hAnsi="Tahoma" w:cs="Tahoma"/>
          <w:sz w:val="22"/>
          <w:szCs w:val="22"/>
        </w:rPr>
      </w:pPr>
      <w:bookmarkStart w:id="192" w:name="_Toc401060718"/>
      <w:bookmarkStart w:id="193" w:name="_Toc415663716"/>
      <w:r w:rsidRPr="00B43B78">
        <w:rPr>
          <w:rFonts w:ascii="Tahoma" w:hAnsi="Tahoma" w:cs="Tahoma"/>
          <w:sz w:val="22"/>
          <w:szCs w:val="22"/>
        </w:rPr>
        <w:t>DESCRIÇÃO E ANÁLISE SECTORIAL</w:t>
      </w:r>
      <w:bookmarkEnd w:id="191"/>
      <w:bookmarkEnd w:id="192"/>
      <w:bookmarkEnd w:id="193"/>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8F0B3D" w:rsidP="00B43B78">
      <w:pPr>
        <w:pStyle w:val="Estilo3"/>
        <w:spacing w:line="276" w:lineRule="auto"/>
        <w:rPr>
          <w:rFonts w:ascii="Tahoma" w:hAnsi="Tahoma" w:cs="Tahoma"/>
          <w:sz w:val="22"/>
          <w:szCs w:val="22"/>
        </w:rPr>
      </w:pPr>
      <w:bookmarkStart w:id="194" w:name="_Toc415663717"/>
      <w:r w:rsidRPr="00B43B78">
        <w:rPr>
          <w:rFonts w:ascii="Tahoma" w:hAnsi="Tahoma" w:cs="Tahoma"/>
          <w:sz w:val="22"/>
          <w:szCs w:val="22"/>
        </w:rPr>
        <w:t>Agricultura</w:t>
      </w:r>
      <w:bookmarkEnd w:id="194"/>
    </w:p>
    <w:p w:rsidR="008F0B3D" w:rsidRPr="00B43B78" w:rsidRDefault="008F0B3D" w:rsidP="00B43B78">
      <w:pPr>
        <w:shd w:val="clear" w:color="auto" w:fill="FFFFFF"/>
        <w:spacing w:line="276" w:lineRule="auto"/>
        <w:jc w:val="both"/>
        <w:rPr>
          <w:rFonts w:ascii="Tahoma" w:hAnsi="Tahoma" w:cs="Tahoma"/>
          <w:sz w:val="22"/>
          <w:szCs w:val="22"/>
        </w:rPr>
      </w:pPr>
    </w:p>
    <w:p w:rsidR="00FA28B1" w:rsidRPr="00B43B78" w:rsidRDefault="00FA28B1" w:rsidP="00B43B78">
      <w:pPr>
        <w:pStyle w:val="SemEspaamento"/>
        <w:spacing w:line="276" w:lineRule="auto"/>
        <w:jc w:val="both"/>
        <w:rPr>
          <w:rFonts w:ascii="Tahoma" w:hAnsi="Tahoma" w:cs="Tahoma"/>
        </w:rPr>
      </w:pPr>
      <w:r w:rsidRPr="00B43B78">
        <w:rPr>
          <w:rFonts w:ascii="Tahoma" w:hAnsi="Tahoma" w:cs="Tahoma"/>
        </w:rPr>
        <w:t>A prática da agricultura constitui actividade básica e dominante no distrito envolvendo a maior parte da população economicamente activa que tem na agricultura de subsistência como principal fonte de rendimento. No geral recorre-se a técnicas rudimentares o que sugere a prior a necessidade de uma assistência técnica mais sitemática e consistente bem como a introdução de novas tecnologias de produção para estimular o aumento da produção e da produtividade.</w:t>
      </w:r>
    </w:p>
    <w:p w:rsidR="00FA28B1" w:rsidRPr="00B43B78" w:rsidRDefault="00FA28B1" w:rsidP="00B43B78">
      <w:pPr>
        <w:pStyle w:val="SemEspaamento"/>
        <w:spacing w:line="276" w:lineRule="auto"/>
        <w:jc w:val="both"/>
        <w:rPr>
          <w:rFonts w:ascii="Tahoma" w:hAnsi="Tahoma" w:cs="Tahoma"/>
        </w:rPr>
      </w:pPr>
    </w:p>
    <w:p w:rsidR="008F0B3D" w:rsidRPr="00B43B78" w:rsidRDefault="00FA28B1" w:rsidP="00B43B78">
      <w:pPr>
        <w:spacing w:line="276" w:lineRule="auto"/>
        <w:jc w:val="both"/>
        <w:rPr>
          <w:rFonts w:ascii="Tahoma" w:hAnsi="Tahoma" w:cs="Tahoma"/>
          <w:sz w:val="22"/>
          <w:szCs w:val="22"/>
        </w:rPr>
      </w:pPr>
      <w:r w:rsidRPr="00B43B78">
        <w:rPr>
          <w:rFonts w:ascii="Tahoma" w:hAnsi="Tahoma" w:cs="Tahoma"/>
          <w:sz w:val="22"/>
          <w:szCs w:val="22"/>
        </w:rPr>
        <w:t xml:space="preserve">Estima-se que cada família produza em média </w:t>
      </w:r>
      <w:r w:rsidR="005D22CB" w:rsidRPr="00B43B78">
        <w:rPr>
          <w:rFonts w:ascii="Tahoma" w:hAnsi="Tahoma" w:cs="Tahoma"/>
          <w:sz w:val="22"/>
          <w:szCs w:val="22"/>
        </w:rPr>
        <w:t>de 1.5</w:t>
      </w:r>
      <w:r w:rsidRPr="00B43B78">
        <w:rPr>
          <w:rFonts w:ascii="Tahoma" w:hAnsi="Tahoma" w:cs="Tahoma"/>
          <w:sz w:val="22"/>
          <w:szCs w:val="22"/>
        </w:rPr>
        <w:t xml:space="preserve"> hectares e a distância que separa dos campos de produção dos povoados estão acima de 3 Km, facto que tem obrigado muitas famílias a reterem as crianças nas machambas, impossibilitando-as assim de frequentar as escolas.</w:t>
      </w:r>
    </w:p>
    <w:p w:rsidR="00FA28B1" w:rsidRPr="00B43B78" w:rsidRDefault="00FA28B1" w:rsidP="00B43B78">
      <w:pPr>
        <w:spacing w:line="276" w:lineRule="auto"/>
        <w:jc w:val="both"/>
        <w:rPr>
          <w:rFonts w:ascii="Tahoma" w:hAnsi="Tahoma" w:cs="Tahoma"/>
          <w:sz w:val="22"/>
          <w:szCs w:val="22"/>
        </w:rPr>
      </w:pPr>
    </w:p>
    <w:p w:rsidR="008F0B3D" w:rsidRPr="00B43B78" w:rsidRDefault="008F0B3D" w:rsidP="00B43B78">
      <w:pPr>
        <w:spacing w:line="276" w:lineRule="auto"/>
        <w:jc w:val="both"/>
        <w:rPr>
          <w:rFonts w:ascii="Tahoma" w:hAnsi="Tahoma" w:cs="Tahoma"/>
          <w:sz w:val="22"/>
          <w:szCs w:val="22"/>
        </w:rPr>
      </w:pPr>
      <w:r w:rsidRPr="00B43B78">
        <w:rPr>
          <w:rFonts w:ascii="Tahoma" w:hAnsi="Tahoma" w:cs="Tahoma"/>
          <w:sz w:val="22"/>
          <w:szCs w:val="22"/>
        </w:rPr>
        <w:t>Esta região é caracterizada pela ocorrência de três sistemas de produção agrícola predominantes a saber:</w:t>
      </w:r>
    </w:p>
    <w:p w:rsidR="008F0B3D" w:rsidRPr="00B43B78" w:rsidRDefault="008F0B3D" w:rsidP="00B43B78">
      <w:pPr>
        <w:pStyle w:val="PargrafodaLista"/>
        <w:numPr>
          <w:ilvl w:val="0"/>
          <w:numId w:val="25"/>
        </w:numPr>
        <w:jc w:val="both"/>
        <w:rPr>
          <w:rFonts w:ascii="Tahoma" w:hAnsi="Tahoma" w:cs="Tahoma"/>
        </w:rPr>
      </w:pPr>
      <w:r w:rsidRPr="00B43B78">
        <w:rPr>
          <w:rFonts w:ascii="Tahoma" w:hAnsi="Tahoma" w:cs="Tahoma"/>
        </w:rPr>
        <w:t>O primeiro sistema corresponde à vasta zona planáltica baixa onde domina a consociação das culturas alimentares nomeadamente mandioca, milho feijões como culturas de 1ª época (época das chuvas) e produção de arroz pluvial nos vales dos rios, dambos e partes inferiores dos declives;</w:t>
      </w:r>
    </w:p>
    <w:p w:rsidR="008F0B3D" w:rsidRPr="00B43B78" w:rsidRDefault="008F0B3D" w:rsidP="00B43B78">
      <w:pPr>
        <w:pStyle w:val="PargrafodaLista"/>
        <w:jc w:val="both"/>
        <w:rPr>
          <w:rFonts w:ascii="Tahoma" w:hAnsi="Tahoma" w:cs="Tahoma"/>
        </w:rPr>
      </w:pPr>
    </w:p>
    <w:p w:rsidR="008F0B3D" w:rsidRPr="00B43B78" w:rsidRDefault="008F0B3D" w:rsidP="00B43B78">
      <w:pPr>
        <w:pStyle w:val="PargrafodaLista"/>
        <w:numPr>
          <w:ilvl w:val="0"/>
          <w:numId w:val="25"/>
        </w:numPr>
        <w:jc w:val="both"/>
        <w:rPr>
          <w:rFonts w:ascii="Tahoma" w:hAnsi="Tahoma" w:cs="Tahoma"/>
        </w:rPr>
      </w:pPr>
      <w:r w:rsidRPr="00B43B78">
        <w:rPr>
          <w:rFonts w:ascii="Tahoma" w:hAnsi="Tahoma" w:cs="Tahoma"/>
        </w:rPr>
        <w:t xml:space="preserve">O segundo sistema é predominado pela cultura pura de mapira, ocasionalmente consociada com o milho e </w:t>
      </w:r>
      <w:r w:rsidR="00E15F2A" w:rsidRPr="00B43B78">
        <w:rPr>
          <w:rFonts w:ascii="Tahoma" w:hAnsi="Tahoma" w:cs="Tahoma"/>
        </w:rPr>
        <w:t>feijão.</w:t>
      </w:r>
      <w:r w:rsidR="00A71275" w:rsidRPr="00B43B78">
        <w:rPr>
          <w:rFonts w:ascii="Tahoma" w:hAnsi="Tahoma" w:cs="Tahoma"/>
        </w:rPr>
        <w:t xml:space="preserve"> A cultura de amendoim pode</w:t>
      </w:r>
      <w:r w:rsidRPr="00B43B78">
        <w:rPr>
          <w:rFonts w:ascii="Tahoma" w:hAnsi="Tahoma" w:cs="Tahoma"/>
        </w:rPr>
        <w:t xml:space="preserve"> aparecer em qualquer uma das consociações. A mandioca é a cultura mais importante em termos de área e é cultivada tanto em cultivo simples, como em cultivo consociado com o feijão ou amendoim; e</w:t>
      </w:r>
    </w:p>
    <w:p w:rsidR="00612085" w:rsidRPr="00B43B78" w:rsidRDefault="00612085" w:rsidP="00B43B78">
      <w:pPr>
        <w:pStyle w:val="PargrafodaLista"/>
        <w:ind w:left="0"/>
        <w:jc w:val="both"/>
        <w:rPr>
          <w:rFonts w:ascii="Tahoma" w:hAnsi="Tahoma" w:cs="Tahoma"/>
        </w:rPr>
      </w:pPr>
    </w:p>
    <w:p w:rsidR="008F0B3D" w:rsidRPr="00B43B78" w:rsidRDefault="008F0B3D" w:rsidP="00B43B78">
      <w:pPr>
        <w:pStyle w:val="PargrafodaLista"/>
        <w:numPr>
          <w:ilvl w:val="0"/>
          <w:numId w:val="25"/>
        </w:numPr>
        <w:jc w:val="both"/>
        <w:rPr>
          <w:rFonts w:ascii="Tahoma" w:hAnsi="Tahoma" w:cs="Tahoma"/>
        </w:rPr>
      </w:pPr>
      <w:r w:rsidRPr="00B43B78">
        <w:rPr>
          <w:rFonts w:ascii="Tahoma" w:hAnsi="Tahoma" w:cs="Tahoma"/>
        </w:rPr>
        <w:t>O terceiro sistema co</w:t>
      </w:r>
      <w:r w:rsidR="00A02CC3" w:rsidRPr="00B43B78">
        <w:rPr>
          <w:rFonts w:ascii="Tahoma" w:hAnsi="Tahoma" w:cs="Tahoma"/>
        </w:rPr>
        <w:t>rresponde ao cultivo de</w:t>
      </w:r>
      <w:r w:rsidRPr="00B43B78">
        <w:rPr>
          <w:rFonts w:ascii="Tahoma" w:hAnsi="Tahoma" w:cs="Tahoma"/>
        </w:rPr>
        <w:t xml:space="preserve"> tabaco</w:t>
      </w:r>
      <w:r w:rsidR="00A02CC3" w:rsidRPr="00B43B78">
        <w:rPr>
          <w:rFonts w:ascii="Tahoma" w:hAnsi="Tahoma" w:cs="Tahoma"/>
        </w:rPr>
        <w:t xml:space="preserve"> que </w:t>
      </w:r>
      <w:r w:rsidR="00E15F2A" w:rsidRPr="00B43B78">
        <w:rPr>
          <w:rFonts w:ascii="Tahoma" w:hAnsi="Tahoma" w:cs="Tahoma"/>
        </w:rPr>
        <w:t>constitui</w:t>
      </w:r>
      <w:r w:rsidRPr="00B43B78">
        <w:rPr>
          <w:rFonts w:ascii="Tahoma" w:hAnsi="Tahoma" w:cs="Tahoma"/>
        </w:rPr>
        <w:t xml:space="preserve"> a</w:t>
      </w:r>
      <w:r w:rsidR="00A02CC3" w:rsidRPr="00B43B78">
        <w:rPr>
          <w:rFonts w:ascii="Tahoma" w:hAnsi="Tahoma" w:cs="Tahoma"/>
        </w:rPr>
        <w:t xml:space="preserve"> principal</w:t>
      </w:r>
      <w:r w:rsidRPr="00B43B78">
        <w:rPr>
          <w:rFonts w:ascii="Tahoma" w:hAnsi="Tahoma" w:cs="Tahoma"/>
        </w:rPr>
        <w:t xml:space="preserve"> cultura de rendimento.</w:t>
      </w:r>
    </w:p>
    <w:p w:rsidR="008F0B3D" w:rsidRPr="00B43B78" w:rsidRDefault="008F0B3D" w:rsidP="00B43B78">
      <w:pPr>
        <w:spacing w:line="276" w:lineRule="auto"/>
        <w:jc w:val="both"/>
        <w:rPr>
          <w:rFonts w:ascii="Tahoma" w:hAnsi="Tahoma" w:cs="Tahoma"/>
          <w:sz w:val="22"/>
          <w:szCs w:val="22"/>
        </w:rPr>
      </w:pPr>
      <w:r w:rsidRPr="00B43B78">
        <w:rPr>
          <w:rFonts w:ascii="Tahoma" w:hAnsi="Tahoma" w:cs="Tahoma"/>
          <w:sz w:val="22"/>
          <w:szCs w:val="22"/>
        </w:rPr>
        <w:t>De modo geral os três sistemas de produção agrícola supracitados ocorrem em regime de sequeiro, dependendo fundamentalmente de factores naturais como o regime pluviométrico da região que por seu lado não favorece à prática de uma agricultura intensiva, sem a exploração das bacias hidrográficas existentes no distrito. Esta dependência, não garante bons resultados e não existe nenhum sistema mecanizado para melhoria da produção.</w:t>
      </w:r>
    </w:p>
    <w:p w:rsidR="008F0B3D" w:rsidRPr="00B43B78" w:rsidRDefault="008F0B3D" w:rsidP="00B43B78">
      <w:pPr>
        <w:spacing w:line="276" w:lineRule="auto"/>
        <w:jc w:val="both"/>
        <w:rPr>
          <w:rFonts w:ascii="Tahoma" w:hAnsi="Tahoma" w:cs="Tahoma"/>
          <w:sz w:val="22"/>
          <w:szCs w:val="22"/>
        </w:rPr>
      </w:pPr>
    </w:p>
    <w:p w:rsidR="008F0B3D" w:rsidRPr="00B43B78" w:rsidRDefault="008F0B3D" w:rsidP="00B43B78">
      <w:pPr>
        <w:spacing w:line="276" w:lineRule="auto"/>
        <w:jc w:val="both"/>
        <w:rPr>
          <w:rFonts w:ascii="Tahoma" w:hAnsi="Tahoma" w:cs="Tahoma"/>
          <w:sz w:val="22"/>
          <w:szCs w:val="22"/>
        </w:rPr>
      </w:pPr>
      <w:r w:rsidRPr="00B43B78">
        <w:rPr>
          <w:rFonts w:ascii="Tahoma" w:hAnsi="Tahoma" w:cs="Tahoma"/>
          <w:sz w:val="22"/>
          <w:szCs w:val="22"/>
        </w:rPr>
        <w:t>Em termos gerais a produção total de produtos alimentares tem vindo a aumentar anualm</w:t>
      </w:r>
      <w:r w:rsidR="00141D92" w:rsidRPr="00B43B78">
        <w:rPr>
          <w:rFonts w:ascii="Tahoma" w:hAnsi="Tahoma" w:cs="Tahoma"/>
          <w:sz w:val="22"/>
          <w:szCs w:val="22"/>
        </w:rPr>
        <w:t xml:space="preserve">ente com maior ênfase entre </w:t>
      </w:r>
      <w:r w:rsidR="00731F9F" w:rsidRPr="00B43B78">
        <w:rPr>
          <w:rFonts w:ascii="Tahoma" w:hAnsi="Tahoma" w:cs="Tahoma"/>
          <w:sz w:val="22"/>
          <w:szCs w:val="22"/>
        </w:rPr>
        <w:t>2011</w:t>
      </w:r>
      <w:r w:rsidRPr="00B43B78">
        <w:rPr>
          <w:rFonts w:ascii="Tahoma" w:hAnsi="Tahoma" w:cs="Tahoma"/>
          <w:sz w:val="22"/>
          <w:szCs w:val="22"/>
        </w:rPr>
        <w:t xml:space="preserve"> a </w:t>
      </w:r>
      <w:r w:rsidR="00731F9F" w:rsidRPr="00B43B78">
        <w:rPr>
          <w:rFonts w:ascii="Tahoma" w:hAnsi="Tahoma" w:cs="Tahoma"/>
          <w:sz w:val="22"/>
          <w:szCs w:val="22"/>
        </w:rPr>
        <w:t>2012</w:t>
      </w:r>
      <w:r w:rsidRPr="00B43B78">
        <w:rPr>
          <w:rFonts w:ascii="Tahoma" w:hAnsi="Tahoma" w:cs="Tahoma"/>
          <w:sz w:val="22"/>
          <w:szCs w:val="22"/>
        </w:rPr>
        <w:t xml:space="preserve"> embora na campanha agrícola </w:t>
      </w:r>
      <w:r w:rsidR="00731F9F" w:rsidRPr="00B43B78">
        <w:rPr>
          <w:rFonts w:ascii="Tahoma" w:hAnsi="Tahoma" w:cs="Tahoma"/>
          <w:sz w:val="22"/>
          <w:szCs w:val="22"/>
        </w:rPr>
        <w:t>anterior</w:t>
      </w:r>
      <w:r w:rsidRPr="00B43B78">
        <w:rPr>
          <w:rFonts w:ascii="Tahoma" w:hAnsi="Tahoma" w:cs="Tahoma"/>
          <w:sz w:val="22"/>
          <w:szCs w:val="22"/>
        </w:rPr>
        <w:t xml:space="preserve"> tenha havido uma ligeira descida na produção.</w:t>
      </w:r>
    </w:p>
    <w:p w:rsidR="00106685" w:rsidRDefault="00106685" w:rsidP="00B43B78">
      <w:pPr>
        <w:spacing w:after="200" w:line="276" w:lineRule="auto"/>
        <w:contextualSpacing/>
        <w:jc w:val="both"/>
        <w:rPr>
          <w:rFonts w:ascii="Tahoma" w:hAnsi="Tahoma" w:cs="Tahoma"/>
          <w:color w:val="000000"/>
          <w:sz w:val="22"/>
          <w:szCs w:val="22"/>
        </w:rPr>
      </w:pPr>
    </w:p>
    <w:p w:rsidR="00A72910" w:rsidRPr="00B43B78" w:rsidRDefault="00A72910" w:rsidP="00B43B78">
      <w:pPr>
        <w:spacing w:after="200" w:line="276" w:lineRule="auto"/>
        <w:contextualSpacing/>
        <w:jc w:val="both"/>
        <w:rPr>
          <w:rFonts w:ascii="Tahoma" w:hAnsi="Tahoma" w:cs="Tahoma"/>
          <w:color w:val="000000"/>
          <w:sz w:val="22"/>
          <w:szCs w:val="22"/>
        </w:rPr>
        <w:sectPr w:rsidR="00A72910" w:rsidRPr="00B43B78" w:rsidSect="00EB2CCC">
          <w:type w:val="continuous"/>
          <w:pgSz w:w="12240" w:h="15840" w:code="1"/>
          <w:pgMar w:top="993" w:right="1183" w:bottom="1440" w:left="1800" w:header="720" w:footer="720" w:gutter="0"/>
          <w:pgNumType w:start="52"/>
          <w:cols w:space="720"/>
          <w:titlePg/>
          <w:docGrid w:linePitch="360"/>
        </w:sectPr>
      </w:pPr>
    </w:p>
    <w:p w:rsidR="002B31C4" w:rsidRPr="00B43B78" w:rsidRDefault="008F0B3D" w:rsidP="00B43B78">
      <w:pPr>
        <w:spacing w:after="200" w:line="276" w:lineRule="auto"/>
        <w:contextualSpacing/>
        <w:jc w:val="both"/>
        <w:rPr>
          <w:rFonts w:ascii="Tahoma" w:eastAsia="Calibri" w:hAnsi="Tahoma" w:cs="Tahoma"/>
          <w:sz w:val="22"/>
          <w:szCs w:val="22"/>
        </w:rPr>
      </w:pPr>
      <w:r w:rsidRPr="00B43B78">
        <w:rPr>
          <w:rFonts w:ascii="Tahoma" w:hAnsi="Tahoma" w:cs="Tahoma"/>
          <w:color w:val="000000"/>
          <w:sz w:val="22"/>
          <w:szCs w:val="22"/>
        </w:rPr>
        <w:lastRenderedPageBreak/>
        <w:t>Isto significa que não há tradição de construção de regadios e/ou represas para o aproveitamento dos recursos hídricos do distrito que trariam mais - valia para o incremento dos rendimentos dos produtores familiares através de intervenções que assegurem a intensificação e diversificação da produção.</w:t>
      </w:r>
      <w:r w:rsidRPr="00B43B78">
        <w:rPr>
          <w:rFonts w:ascii="Tahoma" w:eastAsia="Calibri" w:hAnsi="Tahoma" w:cs="Tahoma"/>
          <w:sz w:val="22"/>
          <w:szCs w:val="22"/>
        </w:rPr>
        <w:t xml:space="preserve"> </w:t>
      </w:r>
    </w:p>
    <w:p w:rsidR="008F0B3D" w:rsidRPr="00B43B78" w:rsidRDefault="008F0B3D" w:rsidP="00B43B78">
      <w:pPr>
        <w:shd w:val="clear" w:color="auto" w:fill="FFFFFF"/>
        <w:spacing w:line="276" w:lineRule="auto"/>
        <w:jc w:val="both"/>
        <w:rPr>
          <w:rFonts w:ascii="Tahoma" w:hAnsi="Tahoma" w:cs="Tahoma"/>
          <w:sz w:val="22"/>
          <w:szCs w:val="22"/>
        </w:rPr>
      </w:pPr>
    </w:p>
    <w:p w:rsidR="008F0B3D" w:rsidRPr="00B43B78" w:rsidRDefault="00ED3AA0" w:rsidP="00B43B78">
      <w:pPr>
        <w:pStyle w:val="Estilo3"/>
        <w:spacing w:line="276" w:lineRule="auto"/>
        <w:rPr>
          <w:rFonts w:ascii="Tahoma" w:hAnsi="Tahoma" w:cs="Tahoma"/>
          <w:sz w:val="22"/>
          <w:szCs w:val="22"/>
        </w:rPr>
      </w:pPr>
      <w:bookmarkStart w:id="195" w:name="_Toc319305084"/>
      <w:bookmarkStart w:id="196" w:name="_Toc401060719"/>
      <w:bookmarkStart w:id="197" w:name="_Toc415663718"/>
      <w:r w:rsidRPr="00B43B78">
        <w:rPr>
          <w:rFonts w:ascii="Tahoma" w:hAnsi="Tahoma" w:cs="Tahoma"/>
          <w:sz w:val="22"/>
          <w:szCs w:val="22"/>
        </w:rPr>
        <w:t>XI.</w:t>
      </w:r>
      <w:r w:rsidR="008F0B3D" w:rsidRPr="00B43B78">
        <w:rPr>
          <w:rFonts w:ascii="Tahoma" w:hAnsi="Tahoma" w:cs="Tahoma"/>
          <w:sz w:val="22"/>
          <w:szCs w:val="22"/>
        </w:rPr>
        <w:t>ACTIVIDADES ECONÓMICAS</w:t>
      </w:r>
      <w:bookmarkEnd w:id="195"/>
      <w:bookmarkEnd w:id="196"/>
      <w:bookmarkEnd w:id="197"/>
    </w:p>
    <w:p w:rsidR="008F0B3D" w:rsidRPr="00B43B78" w:rsidRDefault="008F0B3D" w:rsidP="00B43B78">
      <w:pPr>
        <w:shd w:val="clear" w:color="auto" w:fill="FFFFFF"/>
        <w:spacing w:line="276" w:lineRule="auto"/>
        <w:jc w:val="both"/>
        <w:rPr>
          <w:rFonts w:ascii="Tahoma" w:hAnsi="Tahoma" w:cs="Tahoma"/>
          <w:b/>
          <w:sz w:val="22"/>
          <w:szCs w:val="22"/>
        </w:rPr>
      </w:pPr>
    </w:p>
    <w:p w:rsidR="008F0B3D" w:rsidRPr="00B43B78" w:rsidRDefault="008F0B3D" w:rsidP="00B43B78">
      <w:pPr>
        <w:pStyle w:val="Estilo3"/>
        <w:spacing w:line="276" w:lineRule="auto"/>
        <w:rPr>
          <w:rFonts w:ascii="Tahoma" w:hAnsi="Tahoma" w:cs="Tahoma"/>
          <w:sz w:val="22"/>
          <w:szCs w:val="22"/>
        </w:rPr>
      </w:pPr>
      <w:bookmarkStart w:id="198" w:name="_Toc291762493"/>
      <w:bookmarkStart w:id="199" w:name="_Toc319305085"/>
      <w:bookmarkStart w:id="200" w:name="_Toc401060720"/>
      <w:bookmarkStart w:id="201" w:name="_Toc415663719"/>
      <w:r w:rsidRPr="00B43B78">
        <w:rPr>
          <w:rFonts w:ascii="Tahoma" w:hAnsi="Tahoma" w:cs="Tahoma"/>
          <w:sz w:val="22"/>
          <w:szCs w:val="22"/>
        </w:rPr>
        <w:t>Principais Potencialidades do Distrito de</w:t>
      </w:r>
      <w:bookmarkEnd w:id="198"/>
      <w:bookmarkEnd w:id="199"/>
      <w:r w:rsidR="00913DAD" w:rsidRPr="00B43B78">
        <w:rPr>
          <w:rFonts w:ascii="Tahoma" w:hAnsi="Tahoma" w:cs="Tahoma"/>
          <w:sz w:val="22"/>
          <w:szCs w:val="22"/>
        </w:rPr>
        <w:t xml:space="preserve"> Chimbunila</w:t>
      </w:r>
      <w:bookmarkEnd w:id="200"/>
      <w:bookmarkEnd w:id="201"/>
    </w:p>
    <w:p w:rsidR="008F0B3D" w:rsidRPr="00B43B78" w:rsidRDefault="008F0B3D" w:rsidP="00B43B78">
      <w:pPr>
        <w:spacing w:line="276" w:lineRule="auto"/>
        <w:jc w:val="both"/>
        <w:rPr>
          <w:rFonts w:ascii="Tahoma" w:hAnsi="Tahoma" w:cs="Tahoma"/>
          <w:sz w:val="22"/>
          <w:szCs w:val="22"/>
        </w:rPr>
      </w:pPr>
    </w:p>
    <w:p w:rsidR="00197A45" w:rsidRPr="00B43B78" w:rsidRDefault="008F0B3D" w:rsidP="00B43B78">
      <w:pPr>
        <w:spacing w:line="276" w:lineRule="auto"/>
        <w:jc w:val="both"/>
        <w:rPr>
          <w:rFonts w:ascii="Tahoma" w:hAnsi="Tahoma" w:cs="Tahoma"/>
          <w:sz w:val="22"/>
          <w:szCs w:val="22"/>
        </w:rPr>
      </w:pPr>
      <w:r w:rsidRPr="00B43B78">
        <w:rPr>
          <w:rFonts w:ascii="Tahoma" w:hAnsi="Tahoma" w:cs="Tahoma"/>
          <w:sz w:val="22"/>
          <w:szCs w:val="22"/>
        </w:rPr>
        <w:t xml:space="preserve">O Distrito de </w:t>
      </w:r>
      <w:r w:rsidR="00913DAD" w:rsidRPr="00B43B78">
        <w:rPr>
          <w:rFonts w:ascii="Tahoma" w:hAnsi="Tahoma" w:cs="Tahoma"/>
          <w:sz w:val="22"/>
          <w:szCs w:val="22"/>
        </w:rPr>
        <w:t>Chimbunila</w:t>
      </w:r>
      <w:r w:rsidRPr="00B43B78">
        <w:rPr>
          <w:rFonts w:ascii="Tahoma" w:hAnsi="Tahoma" w:cs="Tahoma"/>
          <w:sz w:val="22"/>
          <w:szCs w:val="22"/>
        </w:rPr>
        <w:t xml:space="preserve"> apresenta uma diversidade de potencialidades, destacando-se a agricultura,</w:t>
      </w:r>
      <w:r w:rsidR="00913DAD" w:rsidRPr="00B43B78">
        <w:rPr>
          <w:rFonts w:ascii="Tahoma" w:hAnsi="Tahoma" w:cs="Tahoma"/>
          <w:sz w:val="22"/>
          <w:szCs w:val="22"/>
        </w:rPr>
        <w:t xml:space="preserve"> onde o milho, a mandioca</w:t>
      </w:r>
      <w:r w:rsidRPr="00B43B78">
        <w:rPr>
          <w:rFonts w:ascii="Tahoma" w:hAnsi="Tahoma" w:cs="Tahoma"/>
          <w:sz w:val="22"/>
          <w:szCs w:val="22"/>
        </w:rPr>
        <w:t>, mapira, feijões, amendoi</w:t>
      </w:r>
      <w:r w:rsidR="003B4D90" w:rsidRPr="00B43B78">
        <w:rPr>
          <w:rFonts w:ascii="Tahoma" w:hAnsi="Tahoma" w:cs="Tahoma"/>
          <w:sz w:val="22"/>
          <w:szCs w:val="22"/>
        </w:rPr>
        <w:t xml:space="preserve"> B </w:t>
      </w:r>
      <w:r w:rsidRPr="00B43B78">
        <w:rPr>
          <w:rFonts w:ascii="Tahoma" w:hAnsi="Tahoma" w:cs="Tahoma"/>
          <w:sz w:val="22"/>
          <w:szCs w:val="22"/>
        </w:rPr>
        <w:t>m, a batata-doce</w:t>
      </w:r>
      <w:r w:rsidR="00913DAD" w:rsidRPr="00B43B78">
        <w:rPr>
          <w:rFonts w:ascii="Tahoma" w:hAnsi="Tahoma" w:cs="Tahoma"/>
          <w:sz w:val="22"/>
          <w:szCs w:val="22"/>
        </w:rPr>
        <w:t xml:space="preserve"> e reno</w:t>
      </w:r>
      <w:r w:rsidRPr="00B43B78">
        <w:rPr>
          <w:rFonts w:ascii="Tahoma" w:hAnsi="Tahoma" w:cs="Tahoma"/>
          <w:sz w:val="22"/>
          <w:szCs w:val="22"/>
        </w:rPr>
        <w:t xml:space="preserve"> e tabaco são actividades económicas marcantes na vida das populações. No que diz respeito a pecuária, destaca-se o gado caprino</w:t>
      </w:r>
      <w:r w:rsidR="00913DAD" w:rsidRPr="00B43B78">
        <w:rPr>
          <w:rFonts w:ascii="Tahoma" w:hAnsi="Tahoma" w:cs="Tahoma"/>
          <w:sz w:val="22"/>
          <w:szCs w:val="22"/>
        </w:rPr>
        <w:t xml:space="preserve"> e bovino</w:t>
      </w:r>
      <w:r w:rsidRPr="00B43B78">
        <w:rPr>
          <w:rFonts w:ascii="Tahoma" w:hAnsi="Tahoma" w:cs="Tahoma"/>
          <w:sz w:val="22"/>
          <w:szCs w:val="22"/>
        </w:rPr>
        <w:t xml:space="preserve"> que igualmente contribuem para a dieta alimentar da população do distrito.</w:t>
      </w:r>
    </w:p>
    <w:tbl>
      <w:tblPr>
        <w:tblW w:w="9322" w:type="dxa"/>
        <w:tblLook w:val="04A0"/>
      </w:tblPr>
      <w:tblGrid>
        <w:gridCol w:w="8328"/>
        <w:gridCol w:w="222"/>
        <w:gridCol w:w="772"/>
      </w:tblGrid>
      <w:tr w:rsidR="008F0B3D" w:rsidRPr="00B43B78" w:rsidTr="00EB2CCC">
        <w:trPr>
          <w:trHeight w:val="1986"/>
        </w:trPr>
        <w:tc>
          <w:tcPr>
            <w:tcW w:w="8328" w:type="dxa"/>
          </w:tcPr>
          <w:p w:rsidR="008F0B3D" w:rsidRPr="00B43B78" w:rsidRDefault="00BB6544" w:rsidP="00B43B78">
            <w:pPr>
              <w:spacing w:line="276" w:lineRule="auto"/>
              <w:jc w:val="both"/>
              <w:rPr>
                <w:rFonts w:ascii="Tahoma" w:hAnsi="Tahoma" w:cs="Tahoma"/>
                <w:sz w:val="22"/>
                <w:szCs w:val="22"/>
              </w:rPr>
            </w:pPr>
            <w:r w:rsidRPr="00B43B78">
              <w:rPr>
                <w:rFonts w:ascii="Tahoma" w:hAnsi="Tahoma" w:cs="Tahoma"/>
                <w:noProof/>
                <w:color w:val="4F81BD"/>
                <w:sz w:val="22"/>
                <w:szCs w:val="22"/>
                <w:lang w:val="en-US"/>
              </w:rPr>
              <w:drawing>
                <wp:inline distT="0" distB="0" distL="0" distR="0">
                  <wp:extent cx="2404973" cy="1060406"/>
                  <wp:effectExtent l="19050" t="0" r="0" b="0"/>
                  <wp:docPr id="96" name="Picture 15" descr="Producao de feijao mantega em grandes quantidades Distrito de Chimbunila -matama na fase de florac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ducao de feijao mantega em grandes quantidades Distrito de Chimbunila -matama na fase de floracao (3)"/>
                          <pic:cNvPicPr>
                            <a:picLocks noChangeAspect="1" noChangeArrowheads="1"/>
                          </pic:cNvPicPr>
                        </pic:nvPicPr>
                        <pic:blipFill>
                          <a:blip r:embed="rId39"/>
                          <a:srcRect/>
                          <a:stretch>
                            <a:fillRect/>
                          </a:stretch>
                        </pic:blipFill>
                        <pic:spPr bwMode="auto">
                          <a:xfrm>
                            <a:off x="0" y="0"/>
                            <a:ext cx="2406514" cy="1061085"/>
                          </a:xfrm>
                          <a:prstGeom prst="rect">
                            <a:avLst/>
                          </a:prstGeom>
                          <a:noFill/>
                          <a:ln w="9525">
                            <a:noFill/>
                            <a:miter lim="800000"/>
                            <a:headEnd/>
                            <a:tailEnd/>
                          </a:ln>
                        </pic:spPr>
                      </pic:pic>
                    </a:graphicData>
                  </a:graphic>
                </wp:inline>
              </w:drawing>
            </w:r>
            <w:r w:rsidRPr="00B43B78">
              <w:rPr>
                <w:rFonts w:ascii="Tahoma" w:hAnsi="Tahoma" w:cs="Tahoma"/>
                <w:sz w:val="22"/>
                <w:szCs w:val="22"/>
              </w:rPr>
              <w:t xml:space="preserve">           </w:t>
            </w:r>
            <w:r w:rsidRPr="00B43B78">
              <w:rPr>
                <w:rFonts w:ascii="Tahoma" w:hAnsi="Tahoma" w:cs="Tahoma"/>
                <w:noProof/>
                <w:sz w:val="22"/>
                <w:szCs w:val="22"/>
                <w:lang w:val="en-US"/>
              </w:rPr>
              <w:drawing>
                <wp:inline distT="0" distB="0" distL="0" distR="0">
                  <wp:extent cx="1994807" cy="1136990"/>
                  <wp:effectExtent l="19050" t="0" r="5443" b="0"/>
                  <wp:docPr id="97" name="Picture 8" descr="C:\Users\user\Desktop\Marketing\Potencialidade de Producao de comida (Milho Branco no Distrito de Chimbuni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rketing\Potencialidade de Producao de comida (Milho Branco no Distrito de Chimbunila (2).jpg"/>
                          <pic:cNvPicPr>
                            <a:picLocks noChangeAspect="1" noChangeArrowheads="1"/>
                          </pic:cNvPicPr>
                        </pic:nvPicPr>
                        <pic:blipFill>
                          <a:blip r:embed="rId40" cstate="print"/>
                          <a:srcRect/>
                          <a:stretch>
                            <a:fillRect/>
                          </a:stretch>
                        </pic:blipFill>
                        <pic:spPr bwMode="auto">
                          <a:xfrm>
                            <a:off x="0" y="0"/>
                            <a:ext cx="1997553" cy="1138555"/>
                          </a:xfrm>
                          <a:prstGeom prst="rect">
                            <a:avLst/>
                          </a:prstGeom>
                          <a:noFill/>
                          <a:ln w="9525">
                            <a:noFill/>
                            <a:miter lim="800000"/>
                            <a:headEnd/>
                            <a:tailEnd/>
                          </a:ln>
                        </pic:spPr>
                      </pic:pic>
                    </a:graphicData>
                  </a:graphic>
                </wp:inline>
              </w:drawing>
            </w:r>
          </w:p>
        </w:tc>
        <w:tc>
          <w:tcPr>
            <w:tcW w:w="222" w:type="dxa"/>
          </w:tcPr>
          <w:p w:rsidR="008F0B3D" w:rsidRPr="00B43B78" w:rsidRDefault="008F0B3D" w:rsidP="00B43B78">
            <w:pPr>
              <w:spacing w:line="276" w:lineRule="auto"/>
              <w:jc w:val="both"/>
              <w:rPr>
                <w:rFonts w:ascii="Tahoma" w:hAnsi="Tahoma" w:cs="Tahoma"/>
                <w:sz w:val="22"/>
                <w:szCs w:val="22"/>
              </w:rPr>
            </w:pPr>
          </w:p>
        </w:tc>
        <w:tc>
          <w:tcPr>
            <w:tcW w:w="772" w:type="dxa"/>
          </w:tcPr>
          <w:p w:rsidR="008F0B3D" w:rsidRPr="00B43B78" w:rsidRDefault="008F0B3D" w:rsidP="00B43B78">
            <w:pPr>
              <w:spacing w:line="276" w:lineRule="auto"/>
              <w:rPr>
                <w:rFonts w:ascii="Tahoma" w:hAnsi="Tahoma" w:cs="Tahoma"/>
                <w:color w:val="FF0000"/>
                <w:sz w:val="22"/>
                <w:szCs w:val="22"/>
              </w:rPr>
            </w:pPr>
          </w:p>
        </w:tc>
      </w:tr>
      <w:tr w:rsidR="008F0B3D" w:rsidRPr="00B43B78" w:rsidTr="00EB2CCC">
        <w:trPr>
          <w:trHeight w:val="228"/>
        </w:trPr>
        <w:tc>
          <w:tcPr>
            <w:tcW w:w="9322" w:type="dxa"/>
            <w:gridSpan w:val="3"/>
          </w:tcPr>
          <w:p w:rsidR="00AD74F7" w:rsidRPr="000B0C0E" w:rsidRDefault="00AD74F7" w:rsidP="00B43B78">
            <w:pPr>
              <w:spacing w:line="276" w:lineRule="auto"/>
              <w:jc w:val="both"/>
              <w:rPr>
                <w:rFonts w:ascii="Tahoma" w:hAnsi="Tahoma" w:cs="Tahoma"/>
                <w:b/>
                <w:sz w:val="16"/>
                <w:szCs w:val="22"/>
              </w:rPr>
            </w:pPr>
            <w:r w:rsidRPr="000B0C0E">
              <w:rPr>
                <w:rFonts w:ascii="Tahoma" w:hAnsi="Tahoma" w:cs="Tahoma"/>
                <w:b/>
                <w:sz w:val="16"/>
                <w:szCs w:val="22"/>
              </w:rPr>
              <w:t>Imagem</w:t>
            </w:r>
            <w:r w:rsidR="001468FD" w:rsidRPr="000B0C0E">
              <w:rPr>
                <w:rFonts w:ascii="Tahoma" w:hAnsi="Tahoma" w:cs="Tahoma"/>
                <w:b/>
                <w:sz w:val="16"/>
                <w:szCs w:val="22"/>
              </w:rPr>
              <w:t>7</w:t>
            </w:r>
            <w:r w:rsidRPr="000B0C0E">
              <w:rPr>
                <w:rFonts w:ascii="Tahoma" w:hAnsi="Tahoma" w:cs="Tahoma"/>
                <w:b/>
                <w:sz w:val="16"/>
                <w:szCs w:val="22"/>
              </w:rPr>
              <w:t>: Machamba de Feijão da</w:t>
            </w:r>
            <w:r w:rsidR="003277D8" w:rsidRPr="000B0C0E">
              <w:rPr>
                <w:rFonts w:ascii="Tahoma" w:hAnsi="Tahoma" w:cs="Tahoma"/>
                <w:b/>
                <w:sz w:val="16"/>
                <w:szCs w:val="22"/>
              </w:rPr>
              <w:t xml:space="preserve"> </w:t>
            </w:r>
            <w:r w:rsidRPr="000B0C0E">
              <w:rPr>
                <w:rFonts w:ascii="Tahoma" w:hAnsi="Tahoma" w:cs="Tahoma"/>
                <w:b/>
                <w:sz w:val="16"/>
                <w:szCs w:val="22"/>
              </w:rPr>
              <w:t xml:space="preserve"> empresa AC Matama ,       Imagem</w:t>
            </w:r>
            <w:r w:rsidR="003277D8" w:rsidRPr="000B0C0E">
              <w:rPr>
                <w:rFonts w:ascii="Tahoma" w:hAnsi="Tahoma" w:cs="Tahoma"/>
                <w:b/>
                <w:sz w:val="16"/>
                <w:szCs w:val="22"/>
              </w:rPr>
              <w:t xml:space="preserve"> </w:t>
            </w:r>
            <w:r w:rsidR="001468FD" w:rsidRPr="000B0C0E">
              <w:rPr>
                <w:rFonts w:ascii="Tahoma" w:hAnsi="Tahoma" w:cs="Tahoma"/>
                <w:b/>
                <w:sz w:val="16"/>
                <w:szCs w:val="22"/>
              </w:rPr>
              <w:t>8</w:t>
            </w:r>
            <w:r w:rsidRPr="000B0C0E">
              <w:rPr>
                <w:rFonts w:ascii="Tahoma" w:hAnsi="Tahoma" w:cs="Tahoma"/>
                <w:b/>
                <w:sz w:val="16"/>
                <w:szCs w:val="22"/>
              </w:rPr>
              <w:t xml:space="preserve">: </w:t>
            </w:r>
            <w:r w:rsidR="00C85510" w:rsidRPr="000B0C0E">
              <w:rPr>
                <w:rFonts w:ascii="Tahoma" w:hAnsi="Tahoma" w:cs="Tahoma"/>
                <w:b/>
                <w:sz w:val="16"/>
                <w:szCs w:val="22"/>
              </w:rPr>
              <w:t xml:space="preserve">Milho da espiga  na </w:t>
            </w:r>
            <w:r w:rsidRPr="000B0C0E">
              <w:rPr>
                <w:rFonts w:ascii="Tahoma" w:hAnsi="Tahoma" w:cs="Tahoma"/>
                <w:b/>
                <w:sz w:val="16"/>
                <w:szCs w:val="22"/>
              </w:rPr>
              <w:t>Macham</w:t>
            </w:r>
            <w:r w:rsidR="00C85510" w:rsidRPr="000B0C0E">
              <w:rPr>
                <w:rFonts w:ascii="Tahoma" w:hAnsi="Tahoma" w:cs="Tahoma"/>
                <w:b/>
                <w:sz w:val="16"/>
                <w:szCs w:val="22"/>
              </w:rPr>
              <w:t xml:space="preserve">ba de Emprendedor                                           </w:t>
            </w:r>
            <w:r w:rsidR="000B0C0E">
              <w:rPr>
                <w:rFonts w:ascii="Tahoma" w:hAnsi="Tahoma" w:cs="Tahoma"/>
                <w:b/>
                <w:sz w:val="16"/>
                <w:szCs w:val="22"/>
              </w:rPr>
              <w:t xml:space="preserve">                          </w:t>
            </w:r>
            <w:r w:rsidR="00C85510" w:rsidRPr="000B0C0E">
              <w:rPr>
                <w:rFonts w:ascii="Tahoma" w:hAnsi="Tahoma" w:cs="Tahoma"/>
                <w:b/>
                <w:sz w:val="16"/>
                <w:szCs w:val="22"/>
              </w:rPr>
              <w:t xml:space="preserve">     sr.Ajaba – sector familiar</w:t>
            </w:r>
          </w:p>
          <w:p w:rsidR="00AD74F7" w:rsidRPr="00B43B78" w:rsidRDefault="00AD74F7" w:rsidP="00B43B78">
            <w:pPr>
              <w:spacing w:line="276" w:lineRule="auto"/>
              <w:jc w:val="both"/>
              <w:rPr>
                <w:rFonts w:ascii="Tahoma" w:hAnsi="Tahoma" w:cs="Tahoma"/>
                <w:sz w:val="22"/>
                <w:szCs w:val="22"/>
              </w:rPr>
            </w:pPr>
          </w:p>
          <w:p w:rsidR="008F0B3D" w:rsidRPr="00B43B78" w:rsidRDefault="00AD74F7" w:rsidP="00B43B78">
            <w:pPr>
              <w:spacing w:line="276" w:lineRule="auto"/>
              <w:jc w:val="both"/>
              <w:rPr>
                <w:rFonts w:ascii="Tahoma" w:hAnsi="Tahoma" w:cs="Tahoma"/>
                <w:noProof/>
                <w:sz w:val="22"/>
                <w:szCs w:val="22"/>
                <w:lang w:eastAsia="pt-PT"/>
              </w:rPr>
            </w:pPr>
            <w:r w:rsidRPr="00B43B78">
              <w:rPr>
                <w:rFonts w:ascii="Tahoma" w:hAnsi="Tahoma" w:cs="Tahoma"/>
                <w:noProof/>
                <w:sz w:val="22"/>
                <w:szCs w:val="22"/>
                <w:lang w:eastAsia="pt-PT"/>
              </w:rPr>
              <w:t xml:space="preserve">Na Imagem </w:t>
            </w:r>
            <w:r w:rsidR="00EF4D05" w:rsidRPr="00B43B78">
              <w:rPr>
                <w:rFonts w:ascii="Tahoma" w:hAnsi="Tahoma" w:cs="Tahoma"/>
                <w:noProof/>
                <w:sz w:val="22"/>
                <w:szCs w:val="22"/>
                <w:lang w:eastAsia="pt-PT"/>
              </w:rPr>
              <w:t>7,</w:t>
            </w:r>
            <w:r w:rsidRPr="00B43B78">
              <w:rPr>
                <w:rFonts w:ascii="Tahoma" w:hAnsi="Tahoma" w:cs="Tahoma"/>
                <w:noProof/>
                <w:sz w:val="22"/>
                <w:szCs w:val="22"/>
                <w:lang w:eastAsia="pt-PT"/>
              </w:rPr>
              <w:t xml:space="preserve"> representa a cultura de feijâo como principal potencialidade e símbolo de riqueza e desenvolvimento do Distrito de Chimbunila, na </w:t>
            </w:r>
            <w:r w:rsidRPr="00B43B78">
              <w:rPr>
                <w:rFonts w:ascii="Tahoma" w:hAnsi="Tahoma" w:cs="Tahoma"/>
                <w:sz w:val="22"/>
                <w:szCs w:val="22"/>
              </w:rPr>
              <w:t>Imagem</w:t>
            </w:r>
            <w:r w:rsidRPr="00B43B78">
              <w:rPr>
                <w:rFonts w:ascii="Tahoma" w:hAnsi="Tahoma" w:cs="Tahoma"/>
                <w:noProof/>
                <w:sz w:val="22"/>
                <w:szCs w:val="22"/>
                <w:lang w:eastAsia="pt-PT"/>
              </w:rPr>
              <w:t xml:space="preserve"> </w:t>
            </w:r>
            <w:r w:rsidR="00EF4D05" w:rsidRPr="00B43B78">
              <w:rPr>
                <w:rFonts w:ascii="Tahoma" w:hAnsi="Tahoma" w:cs="Tahoma"/>
                <w:noProof/>
                <w:sz w:val="22"/>
                <w:szCs w:val="22"/>
                <w:lang w:eastAsia="pt-PT"/>
              </w:rPr>
              <w:t>8</w:t>
            </w:r>
            <w:r w:rsidRPr="00B43B78">
              <w:rPr>
                <w:rFonts w:ascii="Tahoma" w:hAnsi="Tahoma" w:cs="Tahoma"/>
                <w:noProof/>
                <w:sz w:val="22"/>
                <w:szCs w:val="22"/>
                <w:lang w:eastAsia="pt-PT"/>
              </w:rPr>
              <w:t xml:space="preserve"> representa a cultura de Milho que tambem representa </w:t>
            </w:r>
            <w:r w:rsidR="001468FD" w:rsidRPr="00B43B78">
              <w:rPr>
                <w:rFonts w:ascii="Tahoma" w:hAnsi="Tahoma" w:cs="Tahoma"/>
                <w:noProof/>
                <w:sz w:val="22"/>
                <w:szCs w:val="22"/>
                <w:lang w:eastAsia="pt-PT"/>
              </w:rPr>
              <w:t>a</w:t>
            </w:r>
            <w:r w:rsidRPr="00B43B78">
              <w:rPr>
                <w:rFonts w:ascii="Tahoma" w:hAnsi="Tahoma" w:cs="Tahoma"/>
                <w:noProof/>
                <w:sz w:val="22"/>
                <w:szCs w:val="22"/>
                <w:lang w:eastAsia="pt-PT"/>
              </w:rPr>
              <w:t xml:space="preserve"> principal potencialidade e símbolo de riqueza e desenvolvimento do Distrito de Chimbunila</w:t>
            </w:r>
            <w:r w:rsidR="00906010" w:rsidRPr="00B43B78">
              <w:rPr>
                <w:rFonts w:ascii="Tahoma" w:hAnsi="Tahoma" w:cs="Tahoma"/>
                <w:noProof/>
                <w:sz w:val="22"/>
                <w:szCs w:val="22"/>
                <w:lang w:eastAsia="pt-PT"/>
              </w:rPr>
              <w:t>.</w:t>
            </w:r>
          </w:p>
          <w:p w:rsidR="00220496" w:rsidRPr="00B43B78" w:rsidRDefault="00220496" w:rsidP="00B43B78">
            <w:pPr>
              <w:spacing w:line="276" w:lineRule="auto"/>
              <w:jc w:val="both"/>
              <w:rPr>
                <w:rFonts w:ascii="Tahoma" w:hAnsi="Tahoma" w:cs="Tahoma"/>
                <w:noProof/>
                <w:sz w:val="22"/>
                <w:szCs w:val="22"/>
                <w:lang w:eastAsia="pt-PT"/>
              </w:rPr>
            </w:pPr>
          </w:p>
          <w:p w:rsidR="00854A18" w:rsidRPr="00B43B78" w:rsidRDefault="00220496" w:rsidP="00B43B78">
            <w:pPr>
              <w:tabs>
                <w:tab w:val="left" w:pos="3011"/>
              </w:tabs>
              <w:spacing w:line="276" w:lineRule="auto"/>
              <w:jc w:val="both"/>
              <w:rPr>
                <w:rFonts w:ascii="Tahoma" w:hAnsi="Tahoma" w:cs="Tahoma"/>
                <w:sz w:val="22"/>
                <w:szCs w:val="22"/>
              </w:rPr>
            </w:pPr>
            <w:r w:rsidRPr="00B43B78">
              <w:rPr>
                <w:rFonts w:ascii="Tahoma" w:hAnsi="Tahoma" w:cs="Tahoma"/>
                <w:sz w:val="22"/>
                <w:szCs w:val="22"/>
              </w:rPr>
              <w:t>O Grupo de Trabalho do Distrito de Chimbunila, em seminário decorrido nos dias</w:t>
            </w:r>
            <w:r w:rsidRPr="00B43B78">
              <w:rPr>
                <w:rFonts w:ascii="Tahoma" w:hAnsi="Tahoma" w:cs="Tahoma"/>
                <w:color w:val="FF0000"/>
                <w:sz w:val="22"/>
                <w:szCs w:val="22"/>
              </w:rPr>
              <w:t xml:space="preserve"> </w:t>
            </w:r>
            <w:r w:rsidR="00466EE5" w:rsidRPr="00B43B78">
              <w:rPr>
                <w:rFonts w:ascii="Tahoma" w:hAnsi="Tahoma" w:cs="Tahoma"/>
                <w:sz w:val="22"/>
                <w:szCs w:val="22"/>
              </w:rPr>
              <w:t xml:space="preserve">24 </w:t>
            </w:r>
            <w:r w:rsidRPr="00B43B78">
              <w:rPr>
                <w:rFonts w:ascii="Tahoma" w:hAnsi="Tahoma" w:cs="Tahoma"/>
                <w:sz w:val="22"/>
                <w:szCs w:val="22"/>
              </w:rPr>
              <w:t xml:space="preserve"> de </w:t>
            </w:r>
            <w:r w:rsidR="00466EE5" w:rsidRPr="00B43B78">
              <w:rPr>
                <w:rFonts w:ascii="Tahoma" w:hAnsi="Tahoma" w:cs="Tahoma"/>
                <w:sz w:val="22"/>
                <w:szCs w:val="22"/>
              </w:rPr>
              <w:t>Abril</w:t>
            </w:r>
            <w:r w:rsidRPr="00B43B78">
              <w:rPr>
                <w:rFonts w:ascii="Tahoma" w:hAnsi="Tahoma" w:cs="Tahoma"/>
                <w:sz w:val="22"/>
                <w:szCs w:val="22"/>
              </w:rPr>
              <w:t>,</w:t>
            </w:r>
            <w:r w:rsidRPr="00B43B78">
              <w:rPr>
                <w:rFonts w:ascii="Tahoma" w:hAnsi="Tahoma" w:cs="Tahoma"/>
                <w:color w:val="FF0000"/>
                <w:sz w:val="22"/>
                <w:szCs w:val="22"/>
              </w:rPr>
              <w:t xml:space="preserve"> </w:t>
            </w:r>
            <w:r w:rsidRPr="00B43B78">
              <w:rPr>
                <w:rFonts w:ascii="Tahoma" w:hAnsi="Tahoma" w:cs="Tahoma"/>
                <w:sz w:val="22"/>
                <w:szCs w:val="22"/>
              </w:rPr>
              <w:t>após o alistamento, dimensionamento e análise da viabilidade económica das potencialidades do Distrito, escolheu o milho  e feijão, como seus vectores de desenvolvimento económico local.</w:t>
            </w:r>
          </w:p>
          <w:p w:rsidR="001468FD" w:rsidRPr="00B43B78" w:rsidRDefault="001468FD" w:rsidP="00B43B78">
            <w:pPr>
              <w:spacing w:line="276" w:lineRule="auto"/>
              <w:jc w:val="both"/>
              <w:rPr>
                <w:rFonts w:ascii="Tahoma" w:hAnsi="Tahoma" w:cs="Tahoma"/>
                <w:noProof/>
                <w:sz w:val="22"/>
                <w:szCs w:val="22"/>
                <w:lang w:eastAsia="pt-PT"/>
              </w:rPr>
            </w:pPr>
          </w:p>
        </w:tc>
      </w:tr>
    </w:tbl>
    <w:p w:rsidR="004572C7" w:rsidRDefault="004572C7" w:rsidP="001468FD">
      <w:pPr>
        <w:rPr>
          <w:rFonts w:ascii="Arial" w:hAnsi="Arial" w:cs="Arial"/>
          <w:sz w:val="20"/>
          <w:szCs w:val="20"/>
          <w:lang w:eastAsia="pt-PT"/>
        </w:rPr>
        <w:sectPr w:rsidR="004572C7" w:rsidSect="00EB2CCC">
          <w:type w:val="continuous"/>
          <w:pgSz w:w="12240" w:h="15840" w:code="1"/>
          <w:pgMar w:top="993" w:right="1325" w:bottom="1440" w:left="1800" w:header="720" w:footer="720" w:gutter="0"/>
          <w:pgNumType w:start="53"/>
          <w:cols w:space="720"/>
          <w:titlePg/>
          <w:docGrid w:linePitch="360"/>
        </w:sectPr>
      </w:pPr>
    </w:p>
    <w:tbl>
      <w:tblPr>
        <w:tblW w:w="7249" w:type="dxa"/>
        <w:tblInd w:w="51" w:type="dxa"/>
        <w:tblCellMar>
          <w:left w:w="70" w:type="dxa"/>
          <w:right w:w="70" w:type="dxa"/>
        </w:tblCellMar>
        <w:tblLook w:val="04A0"/>
      </w:tblPr>
      <w:tblGrid>
        <w:gridCol w:w="1862"/>
        <w:gridCol w:w="1134"/>
        <w:gridCol w:w="924"/>
        <w:gridCol w:w="494"/>
        <w:gridCol w:w="1417"/>
        <w:gridCol w:w="1418"/>
      </w:tblGrid>
      <w:tr w:rsidR="001468FD" w:rsidRPr="001468FD" w:rsidTr="004572C7">
        <w:trPr>
          <w:trHeight w:val="255"/>
        </w:trPr>
        <w:tc>
          <w:tcPr>
            <w:tcW w:w="3920" w:type="dxa"/>
            <w:gridSpan w:val="3"/>
            <w:tcBorders>
              <w:top w:val="nil"/>
              <w:left w:val="nil"/>
              <w:bottom w:val="nil"/>
              <w:right w:val="nil"/>
            </w:tcBorders>
            <w:shd w:val="clear" w:color="000000" w:fill="FFFFFF"/>
            <w:noWrap/>
            <w:vAlign w:val="bottom"/>
            <w:hideMark/>
          </w:tcPr>
          <w:p w:rsidR="001468FD" w:rsidRPr="001468FD" w:rsidRDefault="00AC6E9E" w:rsidP="001468FD">
            <w:pPr>
              <w:rPr>
                <w:rFonts w:ascii="Arial" w:hAnsi="Arial" w:cs="Arial"/>
                <w:sz w:val="20"/>
                <w:szCs w:val="20"/>
                <w:lang w:eastAsia="pt-PT"/>
              </w:rPr>
            </w:pPr>
            <w:r>
              <w:rPr>
                <w:rFonts w:ascii="Arial" w:hAnsi="Arial" w:cs="Arial"/>
                <w:sz w:val="20"/>
                <w:szCs w:val="20"/>
                <w:lang w:eastAsia="pt-PT"/>
              </w:rPr>
              <w:lastRenderedPageBreak/>
              <w:t>Tabela</w:t>
            </w:r>
            <w:r w:rsidR="001468FD" w:rsidRPr="001468FD">
              <w:rPr>
                <w:rFonts w:ascii="Arial" w:hAnsi="Arial" w:cs="Arial"/>
                <w:sz w:val="20"/>
                <w:szCs w:val="20"/>
                <w:lang w:eastAsia="pt-PT"/>
              </w:rPr>
              <w:t xml:space="preserve"> 1</w:t>
            </w:r>
            <w:r w:rsidR="001468FD">
              <w:rPr>
                <w:rFonts w:ascii="Arial" w:hAnsi="Arial" w:cs="Arial"/>
                <w:sz w:val="20"/>
                <w:szCs w:val="20"/>
                <w:lang w:eastAsia="pt-PT"/>
              </w:rPr>
              <w:t>2</w:t>
            </w:r>
            <w:r w:rsidR="001468FD" w:rsidRPr="001468FD">
              <w:rPr>
                <w:rFonts w:ascii="Arial" w:hAnsi="Arial" w:cs="Arial"/>
                <w:sz w:val="20"/>
                <w:szCs w:val="20"/>
                <w:lang w:eastAsia="pt-PT"/>
              </w:rPr>
              <w:t>: Principais potencialidades</w:t>
            </w:r>
          </w:p>
        </w:tc>
        <w:tc>
          <w:tcPr>
            <w:tcW w:w="494" w:type="dxa"/>
            <w:tcBorders>
              <w:top w:val="nil"/>
              <w:left w:val="nil"/>
              <w:bottom w:val="nil"/>
              <w:right w:val="nil"/>
            </w:tcBorders>
            <w:shd w:val="clear" w:color="000000" w:fill="FFFFFF"/>
            <w:noWrap/>
            <w:vAlign w:val="bottom"/>
            <w:hideMark/>
          </w:tcPr>
          <w:p w:rsidR="001468FD" w:rsidRPr="001468FD" w:rsidRDefault="001468FD" w:rsidP="001468FD">
            <w:pPr>
              <w:rPr>
                <w:rFonts w:ascii="Arial" w:hAnsi="Arial" w:cs="Arial"/>
                <w:sz w:val="20"/>
                <w:szCs w:val="20"/>
                <w:lang w:eastAsia="pt-PT"/>
              </w:rPr>
            </w:pPr>
            <w:r w:rsidRPr="001468FD">
              <w:rPr>
                <w:rFonts w:ascii="Arial" w:hAnsi="Arial" w:cs="Arial"/>
                <w:sz w:val="20"/>
                <w:szCs w:val="20"/>
                <w:lang w:eastAsia="pt-PT"/>
              </w:rPr>
              <w:t> </w:t>
            </w:r>
          </w:p>
        </w:tc>
        <w:tc>
          <w:tcPr>
            <w:tcW w:w="1417" w:type="dxa"/>
            <w:tcBorders>
              <w:top w:val="nil"/>
              <w:left w:val="nil"/>
              <w:bottom w:val="nil"/>
              <w:right w:val="nil"/>
            </w:tcBorders>
            <w:shd w:val="clear" w:color="000000" w:fill="FFFFFF"/>
            <w:noWrap/>
            <w:vAlign w:val="bottom"/>
            <w:hideMark/>
          </w:tcPr>
          <w:p w:rsidR="001468FD" w:rsidRPr="001468FD" w:rsidRDefault="001468FD" w:rsidP="001468FD">
            <w:pPr>
              <w:rPr>
                <w:rFonts w:ascii="Arial" w:hAnsi="Arial" w:cs="Arial"/>
                <w:sz w:val="20"/>
                <w:szCs w:val="20"/>
                <w:lang w:eastAsia="pt-PT"/>
              </w:rPr>
            </w:pPr>
            <w:r w:rsidRPr="001468FD">
              <w:rPr>
                <w:rFonts w:ascii="Arial" w:hAnsi="Arial" w:cs="Arial"/>
                <w:sz w:val="20"/>
                <w:szCs w:val="20"/>
                <w:lang w:eastAsia="pt-PT"/>
              </w:rPr>
              <w:t> </w:t>
            </w:r>
          </w:p>
        </w:tc>
        <w:tc>
          <w:tcPr>
            <w:tcW w:w="1418" w:type="dxa"/>
            <w:tcBorders>
              <w:top w:val="nil"/>
              <w:left w:val="nil"/>
              <w:bottom w:val="nil"/>
              <w:right w:val="nil"/>
            </w:tcBorders>
            <w:shd w:val="clear" w:color="000000" w:fill="FFFFFF"/>
            <w:noWrap/>
            <w:vAlign w:val="bottom"/>
            <w:hideMark/>
          </w:tcPr>
          <w:p w:rsidR="001468FD" w:rsidRPr="001468FD" w:rsidRDefault="001468FD" w:rsidP="001468FD">
            <w:pPr>
              <w:rPr>
                <w:rFonts w:ascii="Arial" w:hAnsi="Arial" w:cs="Arial"/>
                <w:sz w:val="20"/>
                <w:szCs w:val="20"/>
                <w:lang w:eastAsia="pt-PT"/>
              </w:rPr>
            </w:pPr>
            <w:r w:rsidRPr="001468FD">
              <w:rPr>
                <w:rFonts w:ascii="Arial" w:hAnsi="Arial" w:cs="Arial"/>
                <w:sz w:val="20"/>
                <w:szCs w:val="20"/>
                <w:lang w:eastAsia="pt-PT"/>
              </w:rPr>
              <w:t> </w:t>
            </w:r>
          </w:p>
        </w:tc>
      </w:tr>
      <w:tr w:rsidR="001468FD" w:rsidRPr="000B0C0E" w:rsidTr="004572C7">
        <w:trPr>
          <w:trHeight w:val="255"/>
        </w:trPr>
        <w:tc>
          <w:tcPr>
            <w:tcW w:w="4414" w:type="dxa"/>
            <w:gridSpan w:val="4"/>
            <w:tcBorders>
              <w:top w:val="single" w:sz="8" w:space="0" w:color="auto"/>
              <w:left w:val="single" w:sz="8" w:space="0" w:color="auto"/>
              <w:bottom w:val="nil"/>
              <w:right w:val="single" w:sz="8" w:space="0" w:color="000000"/>
            </w:tcBorders>
            <w:shd w:val="clear" w:color="auto" w:fill="C4BC96"/>
            <w:noWrap/>
            <w:vAlign w:val="bottom"/>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POTENCIALIDADES</w:t>
            </w:r>
          </w:p>
        </w:tc>
        <w:tc>
          <w:tcPr>
            <w:tcW w:w="1417" w:type="dxa"/>
            <w:tcBorders>
              <w:top w:val="nil"/>
              <w:left w:val="nil"/>
              <w:bottom w:val="nil"/>
              <w:right w:val="nil"/>
            </w:tcBorders>
            <w:shd w:val="clear" w:color="auto" w:fill="C4BC96"/>
            <w:noWrap/>
            <w:vAlign w:val="bottom"/>
            <w:hideMark/>
          </w:tcPr>
          <w:p w:rsidR="001468FD" w:rsidRPr="000B0C0E" w:rsidRDefault="001468FD" w:rsidP="001468FD">
            <w:pPr>
              <w:rPr>
                <w:rFonts w:ascii="Arial" w:hAnsi="Arial" w:cs="Arial"/>
                <w:sz w:val="22"/>
                <w:szCs w:val="16"/>
                <w:vertAlign w:val="superscript"/>
                <w:lang w:eastAsia="pt-PT"/>
              </w:rPr>
            </w:pPr>
            <w:r w:rsidRPr="000B0C0E">
              <w:rPr>
                <w:rFonts w:ascii="Arial" w:hAnsi="Arial" w:cs="Arial"/>
                <w:sz w:val="22"/>
                <w:szCs w:val="16"/>
                <w:vertAlign w:val="superscript"/>
                <w:lang w:eastAsia="pt-PT"/>
              </w:rPr>
              <w:t> </w:t>
            </w:r>
          </w:p>
        </w:tc>
        <w:tc>
          <w:tcPr>
            <w:tcW w:w="1418" w:type="dxa"/>
            <w:tcBorders>
              <w:top w:val="nil"/>
              <w:left w:val="nil"/>
              <w:bottom w:val="nil"/>
              <w:right w:val="nil"/>
            </w:tcBorders>
            <w:shd w:val="clear" w:color="auto" w:fill="C4BC96"/>
            <w:noWrap/>
            <w:vAlign w:val="bottom"/>
            <w:hideMark/>
          </w:tcPr>
          <w:p w:rsidR="001468FD" w:rsidRPr="000B0C0E" w:rsidRDefault="001468FD" w:rsidP="001468FD">
            <w:pPr>
              <w:rPr>
                <w:rFonts w:ascii="Arial" w:hAnsi="Arial" w:cs="Arial"/>
                <w:sz w:val="22"/>
                <w:szCs w:val="16"/>
                <w:vertAlign w:val="superscript"/>
                <w:lang w:eastAsia="pt-PT"/>
              </w:rPr>
            </w:pPr>
            <w:r w:rsidRPr="000B0C0E">
              <w:rPr>
                <w:rFonts w:ascii="Arial" w:hAnsi="Arial" w:cs="Arial"/>
                <w:sz w:val="22"/>
                <w:szCs w:val="16"/>
                <w:vertAlign w:val="superscript"/>
                <w:lang w:eastAsia="pt-PT"/>
              </w:rPr>
              <w:t> </w:t>
            </w:r>
          </w:p>
        </w:tc>
      </w:tr>
      <w:tr w:rsidR="001468FD" w:rsidRPr="000B0C0E" w:rsidTr="00EB2CCC">
        <w:trPr>
          <w:trHeight w:val="87"/>
        </w:trPr>
        <w:tc>
          <w:tcPr>
            <w:tcW w:w="4414" w:type="dxa"/>
            <w:gridSpan w:val="4"/>
            <w:tcBorders>
              <w:top w:val="nil"/>
              <w:left w:val="single" w:sz="8" w:space="0" w:color="auto"/>
              <w:bottom w:val="single" w:sz="8" w:space="0" w:color="auto"/>
              <w:right w:val="single" w:sz="8" w:space="0" w:color="000000"/>
            </w:tcBorders>
            <w:shd w:val="clear" w:color="auto" w:fill="C4BC96"/>
            <w:noWrap/>
            <w:vAlign w:val="bottom"/>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 </w:t>
            </w:r>
          </w:p>
        </w:tc>
        <w:tc>
          <w:tcPr>
            <w:tcW w:w="1417" w:type="dxa"/>
            <w:tcBorders>
              <w:top w:val="nil"/>
              <w:left w:val="nil"/>
              <w:bottom w:val="nil"/>
              <w:right w:val="nil"/>
            </w:tcBorders>
            <w:shd w:val="clear" w:color="auto" w:fill="C4BC96"/>
            <w:noWrap/>
            <w:vAlign w:val="bottom"/>
            <w:hideMark/>
          </w:tcPr>
          <w:p w:rsidR="001468FD" w:rsidRPr="000B0C0E" w:rsidRDefault="001468FD" w:rsidP="001468FD">
            <w:pPr>
              <w:rPr>
                <w:rFonts w:ascii="Arial" w:hAnsi="Arial" w:cs="Arial"/>
                <w:sz w:val="22"/>
                <w:szCs w:val="16"/>
                <w:vertAlign w:val="superscript"/>
                <w:lang w:eastAsia="pt-PT"/>
              </w:rPr>
            </w:pPr>
            <w:r w:rsidRPr="000B0C0E">
              <w:rPr>
                <w:rFonts w:ascii="Arial" w:hAnsi="Arial" w:cs="Arial"/>
                <w:sz w:val="22"/>
                <w:szCs w:val="16"/>
                <w:vertAlign w:val="superscript"/>
                <w:lang w:eastAsia="pt-PT"/>
              </w:rPr>
              <w:t> </w:t>
            </w:r>
          </w:p>
        </w:tc>
        <w:tc>
          <w:tcPr>
            <w:tcW w:w="1418" w:type="dxa"/>
            <w:tcBorders>
              <w:top w:val="nil"/>
              <w:left w:val="nil"/>
              <w:bottom w:val="nil"/>
              <w:right w:val="nil"/>
            </w:tcBorders>
            <w:shd w:val="clear" w:color="auto" w:fill="C4BC96"/>
            <w:noWrap/>
            <w:vAlign w:val="bottom"/>
            <w:hideMark/>
          </w:tcPr>
          <w:p w:rsidR="001468FD" w:rsidRPr="000B0C0E" w:rsidRDefault="001468FD" w:rsidP="001468FD">
            <w:pPr>
              <w:rPr>
                <w:rFonts w:ascii="Arial" w:hAnsi="Arial" w:cs="Arial"/>
                <w:sz w:val="22"/>
                <w:szCs w:val="16"/>
                <w:vertAlign w:val="superscript"/>
                <w:lang w:eastAsia="pt-PT"/>
              </w:rPr>
            </w:pPr>
            <w:r w:rsidRPr="000B0C0E">
              <w:rPr>
                <w:rFonts w:ascii="Arial" w:hAnsi="Arial" w:cs="Arial"/>
                <w:sz w:val="22"/>
                <w:szCs w:val="16"/>
                <w:vertAlign w:val="superscript"/>
                <w:lang w:eastAsia="pt-PT"/>
              </w:rPr>
              <w:t> </w:t>
            </w:r>
          </w:p>
        </w:tc>
      </w:tr>
      <w:tr w:rsidR="001468FD" w:rsidRPr="000B0C0E" w:rsidTr="004572C7">
        <w:trPr>
          <w:trHeight w:val="615"/>
        </w:trPr>
        <w:tc>
          <w:tcPr>
            <w:tcW w:w="1862" w:type="dxa"/>
            <w:tcBorders>
              <w:top w:val="nil"/>
              <w:left w:val="single" w:sz="8" w:space="0" w:color="auto"/>
              <w:bottom w:val="nil"/>
              <w:right w:val="single" w:sz="4" w:space="0" w:color="auto"/>
            </w:tcBorders>
            <w:shd w:val="clear" w:color="auto" w:fill="C4BC96"/>
            <w:noWrap/>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Potencialidades</w:t>
            </w:r>
          </w:p>
        </w:tc>
        <w:tc>
          <w:tcPr>
            <w:tcW w:w="1134" w:type="dxa"/>
            <w:tcBorders>
              <w:top w:val="nil"/>
              <w:left w:val="nil"/>
              <w:bottom w:val="nil"/>
              <w:right w:val="nil"/>
            </w:tcBorders>
            <w:shd w:val="clear" w:color="auto" w:fill="C4BC96"/>
            <w:noWrap/>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Unidade de</w:t>
            </w:r>
          </w:p>
        </w:tc>
        <w:tc>
          <w:tcPr>
            <w:tcW w:w="1418" w:type="dxa"/>
            <w:gridSpan w:val="2"/>
            <w:tcBorders>
              <w:top w:val="nil"/>
              <w:left w:val="single" w:sz="4" w:space="0" w:color="auto"/>
              <w:bottom w:val="nil"/>
              <w:right w:val="single" w:sz="8" w:space="0" w:color="auto"/>
            </w:tcBorders>
            <w:shd w:val="clear" w:color="auto" w:fill="C4BC96"/>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Potencial</w:t>
            </w:r>
          </w:p>
        </w:tc>
        <w:tc>
          <w:tcPr>
            <w:tcW w:w="1417" w:type="dxa"/>
            <w:tcBorders>
              <w:top w:val="single" w:sz="8" w:space="0" w:color="auto"/>
              <w:left w:val="single" w:sz="4" w:space="0" w:color="auto"/>
              <w:bottom w:val="nil"/>
              <w:right w:val="single" w:sz="8" w:space="0" w:color="auto"/>
            </w:tcBorders>
            <w:shd w:val="clear" w:color="auto" w:fill="C4BC96"/>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Área</w:t>
            </w:r>
          </w:p>
        </w:tc>
        <w:tc>
          <w:tcPr>
            <w:tcW w:w="1418" w:type="dxa"/>
            <w:tcBorders>
              <w:top w:val="single" w:sz="8" w:space="0" w:color="auto"/>
              <w:left w:val="single" w:sz="4" w:space="0" w:color="auto"/>
              <w:bottom w:val="nil"/>
              <w:right w:val="single" w:sz="8" w:space="0" w:color="auto"/>
            </w:tcBorders>
            <w:shd w:val="clear" w:color="auto" w:fill="C4BC96"/>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Rendimento potencial</w:t>
            </w:r>
          </w:p>
        </w:tc>
      </w:tr>
      <w:tr w:rsidR="001468FD" w:rsidRPr="000B0C0E" w:rsidTr="00EB2CCC">
        <w:trPr>
          <w:trHeight w:val="101"/>
        </w:trPr>
        <w:tc>
          <w:tcPr>
            <w:tcW w:w="1862" w:type="dxa"/>
            <w:tcBorders>
              <w:top w:val="nil"/>
              <w:left w:val="single" w:sz="8" w:space="0" w:color="auto"/>
              <w:bottom w:val="nil"/>
              <w:right w:val="single" w:sz="4" w:space="0" w:color="auto"/>
            </w:tcBorders>
            <w:shd w:val="clear" w:color="auto" w:fill="C4BC96"/>
            <w:noWrap/>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 </w:t>
            </w:r>
          </w:p>
        </w:tc>
        <w:tc>
          <w:tcPr>
            <w:tcW w:w="1134" w:type="dxa"/>
            <w:tcBorders>
              <w:top w:val="nil"/>
              <w:left w:val="nil"/>
              <w:bottom w:val="nil"/>
              <w:right w:val="nil"/>
            </w:tcBorders>
            <w:shd w:val="clear" w:color="auto" w:fill="C4BC96"/>
            <w:noWrap/>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Medida</w:t>
            </w:r>
          </w:p>
        </w:tc>
        <w:tc>
          <w:tcPr>
            <w:tcW w:w="1418" w:type="dxa"/>
            <w:gridSpan w:val="2"/>
            <w:tcBorders>
              <w:top w:val="nil"/>
              <w:left w:val="single" w:sz="4" w:space="0" w:color="auto"/>
              <w:bottom w:val="nil"/>
              <w:right w:val="single" w:sz="8" w:space="0" w:color="auto"/>
            </w:tcBorders>
            <w:shd w:val="clear" w:color="auto" w:fill="C4BC96"/>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(Quantidades)</w:t>
            </w:r>
          </w:p>
        </w:tc>
        <w:tc>
          <w:tcPr>
            <w:tcW w:w="1417" w:type="dxa"/>
            <w:tcBorders>
              <w:top w:val="nil"/>
              <w:left w:val="single" w:sz="4" w:space="0" w:color="auto"/>
              <w:bottom w:val="nil"/>
              <w:right w:val="single" w:sz="8" w:space="0" w:color="auto"/>
            </w:tcBorders>
            <w:shd w:val="clear" w:color="auto" w:fill="C4BC96"/>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(Quantidades)</w:t>
            </w:r>
          </w:p>
        </w:tc>
        <w:tc>
          <w:tcPr>
            <w:tcW w:w="1418" w:type="dxa"/>
            <w:tcBorders>
              <w:top w:val="nil"/>
              <w:left w:val="single" w:sz="4" w:space="0" w:color="auto"/>
              <w:bottom w:val="nil"/>
              <w:right w:val="single" w:sz="8" w:space="0" w:color="auto"/>
            </w:tcBorders>
            <w:shd w:val="clear" w:color="auto" w:fill="C4BC96"/>
            <w:vAlign w:val="center"/>
            <w:hideMark/>
          </w:tcPr>
          <w:p w:rsidR="001468FD" w:rsidRPr="000B0C0E" w:rsidRDefault="001468FD" w:rsidP="001468FD">
            <w:pPr>
              <w:jc w:val="center"/>
              <w:rPr>
                <w:rFonts w:ascii="Arial" w:hAnsi="Arial" w:cs="Arial"/>
                <w:b/>
                <w:bCs/>
                <w:sz w:val="22"/>
                <w:szCs w:val="16"/>
                <w:vertAlign w:val="superscript"/>
                <w:lang w:eastAsia="pt-PT"/>
              </w:rPr>
            </w:pPr>
            <w:r w:rsidRPr="000B0C0E">
              <w:rPr>
                <w:rFonts w:ascii="Arial" w:hAnsi="Arial" w:cs="Arial"/>
                <w:b/>
                <w:bCs/>
                <w:sz w:val="22"/>
                <w:szCs w:val="16"/>
                <w:vertAlign w:val="superscript"/>
                <w:lang w:eastAsia="pt-PT"/>
              </w:rPr>
              <w:t>Ton/</w:t>
            </w:r>
            <w:r w:rsidR="000B0C0E" w:rsidRPr="000B0C0E">
              <w:rPr>
                <w:rFonts w:ascii="Arial" w:hAnsi="Arial" w:cs="Arial"/>
                <w:b/>
                <w:bCs/>
                <w:sz w:val="22"/>
                <w:szCs w:val="16"/>
                <w:vertAlign w:val="superscript"/>
                <w:lang w:eastAsia="pt-PT"/>
              </w:rPr>
              <w:t>há</w:t>
            </w:r>
          </w:p>
        </w:tc>
      </w:tr>
      <w:tr w:rsidR="001468FD" w:rsidRPr="000B0C0E" w:rsidTr="004572C7">
        <w:trPr>
          <w:trHeight w:val="435"/>
        </w:trPr>
        <w:tc>
          <w:tcPr>
            <w:tcW w:w="1862" w:type="dxa"/>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1468FD" w:rsidRPr="000B0C0E" w:rsidRDefault="001468FD" w:rsidP="001468FD">
            <w:pPr>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w:t>
            </w:r>
          </w:p>
        </w:tc>
        <w:tc>
          <w:tcPr>
            <w:tcW w:w="1134" w:type="dxa"/>
            <w:tcBorders>
              <w:top w:val="single" w:sz="4" w:space="0" w:color="auto"/>
              <w:left w:val="nil"/>
              <w:bottom w:val="single" w:sz="4" w:space="0" w:color="auto"/>
              <w:right w:val="nil"/>
            </w:tcBorders>
            <w:shd w:val="clear" w:color="auto" w:fill="C4BC96"/>
            <w:noWrap/>
            <w:vAlign w:val="center"/>
            <w:hideMark/>
          </w:tcPr>
          <w:p w:rsidR="001468FD" w:rsidRPr="000B0C0E" w:rsidRDefault="001468FD" w:rsidP="001468FD">
            <w:pPr>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2</w:t>
            </w:r>
          </w:p>
        </w:tc>
        <w:tc>
          <w:tcPr>
            <w:tcW w:w="1418" w:type="dxa"/>
            <w:gridSpan w:val="2"/>
            <w:tcBorders>
              <w:top w:val="single" w:sz="4" w:space="0" w:color="auto"/>
              <w:left w:val="single" w:sz="4" w:space="0" w:color="auto"/>
              <w:bottom w:val="single" w:sz="4" w:space="0" w:color="auto"/>
              <w:right w:val="single" w:sz="8" w:space="0" w:color="auto"/>
            </w:tcBorders>
            <w:shd w:val="clear" w:color="auto" w:fill="C4BC96"/>
            <w:vAlign w:val="center"/>
            <w:hideMark/>
          </w:tcPr>
          <w:p w:rsidR="001468FD" w:rsidRPr="000B0C0E" w:rsidRDefault="001468FD" w:rsidP="001468FD">
            <w:pPr>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3</w:t>
            </w:r>
          </w:p>
        </w:tc>
        <w:tc>
          <w:tcPr>
            <w:tcW w:w="1417" w:type="dxa"/>
            <w:tcBorders>
              <w:top w:val="single" w:sz="4" w:space="0" w:color="auto"/>
              <w:left w:val="single" w:sz="4" w:space="0" w:color="auto"/>
              <w:bottom w:val="single" w:sz="4" w:space="0" w:color="auto"/>
              <w:right w:val="single" w:sz="8" w:space="0" w:color="auto"/>
            </w:tcBorders>
            <w:shd w:val="clear" w:color="auto" w:fill="C4BC96"/>
            <w:vAlign w:val="center"/>
            <w:hideMark/>
          </w:tcPr>
          <w:p w:rsidR="001468FD" w:rsidRPr="000B0C0E" w:rsidRDefault="001468FD" w:rsidP="001468FD">
            <w:pPr>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4</w:t>
            </w:r>
          </w:p>
        </w:tc>
        <w:tc>
          <w:tcPr>
            <w:tcW w:w="1418" w:type="dxa"/>
            <w:tcBorders>
              <w:top w:val="single" w:sz="4" w:space="0" w:color="auto"/>
              <w:left w:val="single" w:sz="4" w:space="0" w:color="auto"/>
              <w:bottom w:val="single" w:sz="4" w:space="0" w:color="auto"/>
              <w:right w:val="single" w:sz="8" w:space="0" w:color="auto"/>
            </w:tcBorders>
            <w:shd w:val="clear" w:color="auto" w:fill="C4BC96"/>
            <w:vAlign w:val="center"/>
            <w:hideMark/>
          </w:tcPr>
          <w:p w:rsidR="001468FD" w:rsidRPr="000B0C0E" w:rsidRDefault="001468FD" w:rsidP="001468FD">
            <w:pPr>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5</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Milho</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(Ton)</w:t>
            </w:r>
          </w:p>
        </w:tc>
        <w:tc>
          <w:tcPr>
            <w:tcW w:w="1418" w:type="dxa"/>
            <w:gridSpan w:val="2"/>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92 260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46 130</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2,0</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Feijão Mantega</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(Ton)</w:t>
            </w:r>
          </w:p>
        </w:tc>
        <w:tc>
          <w:tcPr>
            <w:tcW w:w="1418" w:type="dxa"/>
            <w:gridSpan w:val="2"/>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104 000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20 000</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5,2</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Bata Rena</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(Ton)</w:t>
            </w:r>
          </w:p>
        </w:tc>
        <w:tc>
          <w:tcPr>
            <w:tcW w:w="1418" w:type="dxa"/>
            <w:gridSpan w:val="2"/>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20 000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1 540</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13,0</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Hortículas</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(Ton)</w:t>
            </w:r>
          </w:p>
        </w:tc>
        <w:tc>
          <w:tcPr>
            <w:tcW w:w="1418" w:type="dxa"/>
            <w:gridSpan w:val="2"/>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5 000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478</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10,5</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lastRenderedPageBreak/>
              <w:t>Mandioca</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(Ton)</w:t>
            </w:r>
          </w:p>
        </w:tc>
        <w:tc>
          <w:tcPr>
            <w:tcW w:w="1418" w:type="dxa"/>
            <w:gridSpan w:val="2"/>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21 000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1 152</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18,2</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Bata Doce</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(Ton)</w:t>
            </w:r>
          </w:p>
        </w:tc>
        <w:tc>
          <w:tcPr>
            <w:tcW w:w="1418" w:type="dxa"/>
            <w:gridSpan w:val="2"/>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12 000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297</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40,4</w:t>
            </w:r>
          </w:p>
        </w:tc>
      </w:tr>
    </w:tbl>
    <w:p w:rsidR="00AB4ADC" w:rsidRPr="000B0C0E" w:rsidRDefault="00AB4ADC" w:rsidP="000B0C0E">
      <w:pPr>
        <w:shd w:val="clear" w:color="auto" w:fill="FFFFFF" w:themeFill="background1"/>
        <w:rPr>
          <w:rFonts w:ascii="Arial" w:hAnsi="Arial" w:cs="Arial"/>
          <w:sz w:val="22"/>
          <w:szCs w:val="16"/>
          <w:vertAlign w:val="superscript"/>
          <w:lang w:eastAsia="pt-PT"/>
        </w:rPr>
        <w:sectPr w:rsidR="00AB4ADC" w:rsidRPr="000B0C0E" w:rsidSect="00106685">
          <w:type w:val="continuous"/>
          <w:pgSz w:w="12240" w:h="15840" w:code="1"/>
          <w:pgMar w:top="993" w:right="1800" w:bottom="1440" w:left="1800" w:header="720" w:footer="720" w:gutter="0"/>
          <w:pgNumType w:start="53"/>
          <w:cols w:space="720"/>
          <w:titlePg/>
          <w:docGrid w:linePitch="360"/>
        </w:sectPr>
      </w:pPr>
    </w:p>
    <w:tbl>
      <w:tblPr>
        <w:tblW w:w="7249" w:type="dxa"/>
        <w:tblInd w:w="51" w:type="dxa"/>
        <w:tblCellMar>
          <w:left w:w="70" w:type="dxa"/>
          <w:right w:w="70" w:type="dxa"/>
        </w:tblCellMar>
        <w:tblLook w:val="04A0"/>
      </w:tblPr>
      <w:tblGrid>
        <w:gridCol w:w="1862"/>
        <w:gridCol w:w="1134"/>
        <w:gridCol w:w="1418"/>
        <w:gridCol w:w="1417"/>
        <w:gridCol w:w="1418"/>
      </w:tblGrid>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lastRenderedPageBreak/>
              <w:t>Soja</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(Ton)</w:t>
            </w:r>
          </w:p>
        </w:tc>
        <w:tc>
          <w:tcPr>
            <w:tcW w:w="1418" w:type="dxa"/>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4 500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146</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30,8</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Gado Bovino</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Cabeças</w:t>
            </w:r>
          </w:p>
        </w:tc>
        <w:tc>
          <w:tcPr>
            <w:tcW w:w="1418" w:type="dxa"/>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10 000</w:t>
            </w:r>
          </w:p>
        </w:tc>
        <w:tc>
          <w:tcPr>
            <w:tcW w:w="1417" w:type="dxa"/>
            <w:tcBorders>
              <w:top w:val="nil"/>
              <w:left w:val="single" w:sz="4" w:space="0" w:color="auto"/>
              <w:bottom w:val="single" w:sz="4" w:space="0" w:color="auto"/>
              <w:right w:val="single" w:sz="8" w:space="0" w:color="auto"/>
            </w:tcBorders>
            <w:shd w:val="clear" w:color="000000" w:fill="FFFF00"/>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418</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23,9</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Gado Caprino</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Cabeças</w:t>
            </w:r>
          </w:p>
        </w:tc>
        <w:tc>
          <w:tcPr>
            <w:tcW w:w="1418" w:type="dxa"/>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60 000</w:t>
            </w:r>
          </w:p>
        </w:tc>
        <w:tc>
          <w:tcPr>
            <w:tcW w:w="1417" w:type="dxa"/>
            <w:tcBorders>
              <w:top w:val="nil"/>
              <w:left w:val="single" w:sz="4" w:space="0" w:color="auto"/>
              <w:bottom w:val="single" w:sz="4" w:space="0" w:color="auto"/>
              <w:right w:val="single" w:sz="8" w:space="0" w:color="auto"/>
            </w:tcBorders>
            <w:shd w:val="clear" w:color="000000" w:fill="FFFF00"/>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16 691</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3,6</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Aves</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Bicos</w:t>
            </w:r>
          </w:p>
        </w:tc>
        <w:tc>
          <w:tcPr>
            <w:tcW w:w="1418" w:type="dxa"/>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0</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#DIV/0!</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Peixe</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Ton</w:t>
            </w:r>
          </w:p>
        </w:tc>
        <w:tc>
          <w:tcPr>
            <w:tcW w:w="1418" w:type="dxa"/>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0</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#DIV/0!</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Turismo</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Camas</w:t>
            </w:r>
          </w:p>
        </w:tc>
        <w:tc>
          <w:tcPr>
            <w:tcW w:w="1418" w:type="dxa"/>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0</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0</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#DIV/0!</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Chioda</w:t>
            </w:r>
          </w:p>
        </w:tc>
        <w:tc>
          <w:tcPr>
            <w:tcW w:w="1134" w:type="dxa"/>
            <w:tcBorders>
              <w:top w:val="nil"/>
              <w:left w:val="nil"/>
              <w:bottom w:val="single" w:sz="4" w:space="0" w:color="auto"/>
              <w:right w:val="single" w:sz="4"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w:t>
            </w:r>
          </w:p>
        </w:tc>
        <w:tc>
          <w:tcPr>
            <w:tcW w:w="1418" w:type="dxa"/>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1</w:t>
            </w:r>
          </w:p>
        </w:tc>
        <w:tc>
          <w:tcPr>
            <w:tcW w:w="1417"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5</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0,2</w:t>
            </w:r>
          </w:p>
        </w:tc>
      </w:tr>
      <w:tr w:rsidR="001468FD" w:rsidRPr="000B0C0E" w:rsidTr="004572C7">
        <w:trPr>
          <w:trHeight w:val="255"/>
        </w:trPr>
        <w:tc>
          <w:tcPr>
            <w:tcW w:w="1862" w:type="dxa"/>
            <w:tcBorders>
              <w:top w:val="nil"/>
              <w:left w:val="single" w:sz="8" w:space="0" w:color="auto"/>
              <w:bottom w:val="single" w:sz="4" w:space="0" w:color="auto"/>
              <w:right w:val="single" w:sz="4" w:space="0" w:color="auto"/>
            </w:tcBorders>
            <w:shd w:val="clear" w:color="000000" w:fill="24FC67"/>
            <w:noWrap/>
            <w:vAlign w:val="bottom"/>
            <w:hideMark/>
          </w:tcPr>
          <w:p w:rsidR="001468FD" w:rsidRPr="000B0C0E" w:rsidRDefault="001468FD" w:rsidP="000B0C0E">
            <w:pPr>
              <w:shd w:val="clear" w:color="auto" w:fill="FFFFFF" w:themeFill="background1"/>
              <w:rPr>
                <w:rFonts w:ascii="Arial" w:hAnsi="Arial" w:cs="Arial"/>
                <w:sz w:val="22"/>
                <w:szCs w:val="16"/>
                <w:vertAlign w:val="superscript"/>
                <w:lang w:eastAsia="pt-PT"/>
              </w:rPr>
            </w:pPr>
            <w:r w:rsidRPr="000B0C0E">
              <w:rPr>
                <w:rFonts w:ascii="Arial" w:hAnsi="Arial" w:cs="Arial"/>
                <w:sz w:val="22"/>
                <w:szCs w:val="16"/>
                <w:vertAlign w:val="superscript"/>
                <w:lang w:eastAsia="pt-PT"/>
              </w:rPr>
              <w:t>Florestas Artificiais</w:t>
            </w:r>
          </w:p>
        </w:tc>
        <w:tc>
          <w:tcPr>
            <w:tcW w:w="1134" w:type="dxa"/>
            <w:tcBorders>
              <w:top w:val="nil"/>
              <w:left w:val="nil"/>
              <w:bottom w:val="single" w:sz="4" w:space="0" w:color="auto"/>
              <w:right w:val="single" w:sz="4" w:space="0" w:color="auto"/>
            </w:tcBorders>
            <w:shd w:val="clear" w:color="000000" w:fill="24FC67"/>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Hect</w:t>
            </w:r>
          </w:p>
        </w:tc>
        <w:tc>
          <w:tcPr>
            <w:tcW w:w="1418" w:type="dxa"/>
            <w:tcBorders>
              <w:top w:val="nil"/>
              <w:left w:val="nil"/>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221 341</w:t>
            </w:r>
          </w:p>
        </w:tc>
        <w:tc>
          <w:tcPr>
            <w:tcW w:w="1417" w:type="dxa"/>
            <w:tcBorders>
              <w:top w:val="nil"/>
              <w:left w:val="single" w:sz="4" w:space="0" w:color="auto"/>
              <w:bottom w:val="single" w:sz="4" w:space="0" w:color="auto"/>
              <w:right w:val="single" w:sz="8" w:space="0" w:color="auto"/>
            </w:tcBorders>
            <w:shd w:val="clear" w:color="000000" w:fill="FFFF00"/>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 </w:t>
            </w:r>
          </w:p>
        </w:tc>
        <w:tc>
          <w:tcPr>
            <w:tcW w:w="1418" w:type="dxa"/>
            <w:tcBorders>
              <w:top w:val="nil"/>
              <w:left w:val="single" w:sz="4" w:space="0" w:color="auto"/>
              <w:bottom w:val="single" w:sz="4" w:space="0" w:color="auto"/>
              <w:right w:val="single" w:sz="8" w:space="0" w:color="auto"/>
            </w:tcBorders>
            <w:shd w:val="clear" w:color="000000" w:fill="24FC67"/>
            <w:noWrap/>
            <w:vAlign w:val="center"/>
            <w:hideMark/>
          </w:tcPr>
          <w:p w:rsidR="001468FD" w:rsidRPr="000B0C0E" w:rsidRDefault="001468FD" w:rsidP="000B0C0E">
            <w:pPr>
              <w:shd w:val="clear" w:color="auto" w:fill="FFFFFF" w:themeFill="background1"/>
              <w:jc w:val="center"/>
              <w:rPr>
                <w:rFonts w:ascii="Arial" w:hAnsi="Arial" w:cs="Arial"/>
                <w:sz w:val="22"/>
                <w:szCs w:val="16"/>
                <w:vertAlign w:val="superscript"/>
                <w:lang w:eastAsia="pt-PT"/>
              </w:rPr>
            </w:pPr>
            <w:r w:rsidRPr="000B0C0E">
              <w:rPr>
                <w:rFonts w:ascii="Arial" w:hAnsi="Arial" w:cs="Arial"/>
                <w:sz w:val="22"/>
                <w:szCs w:val="16"/>
                <w:vertAlign w:val="superscript"/>
                <w:lang w:eastAsia="pt-PT"/>
              </w:rPr>
              <w:t>#DIV/0!</w:t>
            </w:r>
          </w:p>
        </w:tc>
      </w:tr>
    </w:tbl>
    <w:p w:rsidR="001468FD" w:rsidRDefault="001468FD" w:rsidP="008F0B3D">
      <w:pPr>
        <w:jc w:val="both"/>
        <w:rPr>
          <w:rFonts w:ascii="Arial Narrow" w:hAnsi="Arial Narrow"/>
        </w:rPr>
      </w:pPr>
      <w:r>
        <w:rPr>
          <w:rFonts w:ascii="Arial Narrow" w:hAnsi="Arial Narrow"/>
        </w:rPr>
        <w:t>Fonte:SDAE</w:t>
      </w:r>
    </w:p>
    <w:p w:rsidR="001468FD" w:rsidRDefault="001468FD" w:rsidP="008F0B3D">
      <w:pPr>
        <w:jc w:val="both"/>
        <w:rPr>
          <w:rFonts w:ascii="Arial Narrow" w:hAnsi="Arial Narrow"/>
        </w:rPr>
      </w:pPr>
    </w:p>
    <w:p w:rsidR="001468FD" w:rsidRDefault="001468FD" w:rsidP="008F0B3D">
      <w:pPr>
        <w:jc w:val="both"/>
        <w:rPr>
          <w:rFonts w:ascii="Arial Narrow" w:hAnsi="Arial Narrow"/>
        </w:rPr>
      </w:pPr>
      <w:r w:rsidRPr="001468FD">
        <w:rPr>
          <w:rFonts w:ascii="Arial Narrow" w:hAnsi="Arial Narrow"/>
        </w:rPr>
        <w:t xml:space="preserve">O dimensionamento foi feito com ajuda do Serviço Distrital das Actividades Económicas, tendo como base as áreas aptas para as diversas culturas e os melhores rendimentos médios por hectare. Como é óbvio, estas não são as únicas potencialidades, mas as que mais marcam a economia de </w:t>
      </w:r>
      <w:r>
        <w:rPr>
          <w:rFonts w:ascii="Arial Narrow" w:hAnsi="Arial Narrow"/>
        </w:rPr>
        <w:t>Chimbunila</w:t>
      </w:r>
      <w:r w:rsidRPr="001468FD">
        <w:rPr>
          <w:rFonts w:ascii="Arial Narrow" w:hAnsi="Arial Narrow"/>
        </w:rPr>
        <w:t>.</w:t>
      </w:r>
    </w:p>
    <w:p w:rsidR="001468FD" w:rsidRDefault="001468FD" w:rsidP="008F0B3D">
      <w:pPr>
        <w:jc w:val="both"/>
        <w:rPr>
          <w:rFonts w:ascii="Arial Narrow" w:hAnsi="Arial Narrow"/>
        </w:rPr>
      </w:pPr>
    </w:p>
    <w:p w:rsidR="00220496" w:rsidRDefault="00220496" w:rsidP="00220496">
      <w:pPr>
        <w:pStyle w:val="Ttulo2"/>
        <w:ind w:left="360"/>
        <w:jc w:val="left"/>
        <w:rPr>
          <w:sz w:val="22"/>
        </w:rPr>
      </w:pPr>
      <w:bookmarkStart w:id="202" w:name="_Toc401060721"/>
      <w:bookmarkStart w:id="203" w:name="_Toc415663720"/>
      <w:r w:rsidRPr="00A56CB7">
        <w:rPr>
          <w:sz w:val="22"/>
        </w:rPr>
        <w:t xml:space="preserve">Tabela No. </w:t>
      </w:r>
      <w:bookmarkStart w:id="204" w:name="_Toc291762494"/>
      <w:bookmarkStart w:id="205" w:name="_Toc329339063"/>
      <w:bookmarkStart w:id="206" w:name="_Toc329349837"/>
      <w:r w:rsidRPr="00A56CB7">
        <w:rPr>
          <w:sz w:val="22"/>
        </w:rPr>
        <w:t>1</w:t>
      </w:r>
      <w:r>
        <w:rPr>
          <w:sz w:val="22"/>
        </w:rPr>
        <w:t>3</w:t>
      </w:r>
      <w:r w:rsidRPr="00A56CB7">
        <w:rPr>
          <w:sz w:val="22"/>
        </w:rPr>
        <w:t>: Evolução da produção (2007/2011)</w:t>
      </w:r>
      <w:bookmarkEnd w:id="202"/>
      <w:bookmarkEnd w:id="203"/>
      <w:bookmarkEnd w:id="204"/>
      <w:bookmarkEnd w:id="205"/>
      <w:bookmarkEnd w:id="206"/>
    </w:p>
    <w:p w:rsidR="00220496" w:rsidRPr="00F11992" w:rsidRDefault="00220496" w:rsidP="00220496">
      <w:pPr>
        <w:ind w:left="360"/>
      </w:pPr>
    </w:p>
    <w:tbl>
      <w:tblPr>
        <w:tblW w:w="6960" w:type="dxa"/>
        <w:tblInd w:w="55" w:type="dxa"/>
        <w:tblCellMar>
          <w:left w:w="70" w:type="dxa"/>
          <w:right w:w="70" w:type="dxa"/>
        </w:tblCellMar>
        <w:tblLook w:val="04A0"/>
      </w:tblPr>
      <w:tblGrid>
        <w:gridCol w:w="1298"/>
        <w:gridCol w:w="943"/>
        <w:gridCol w:w="943"/>
        <w:gridCol w:w="944"/>
        <w:gridCol w:w="944"/>
        <w:gridCol w:w="944"/>
        <w:gridCol w:w="944"/>
      </w:tblGrid>
      <w:tr w:rsidR="00220496" w:rsidRPr="00EB2CCC" w:rsidTr="00F464D7">
        <w:trPr>
          <w:trHeight w:val="300"/>
        </w:trPr>
        <w:tc>
          <w:tcPr>
            <w:tcW w:w="1298" w:type="dxa"/>
            <w:vMerge w:val="restart"/>
            <w:tcBorders>
              <w:top w:val="single" w:sz="4" w:space="0" w:color="auto"/>
              <w:left w:val="single" w:sz="4" w:space="0" w:color="auto"/>
              <w:right w:val="single" w:sz="4" w:space="0" w:color="auto"/>
            </w:tcBorders>
            <w:shd w:val="clear" w:color="000000" w:fill="C4BC96"/>
            <w:hideMark/>
          </w:tcPr>
          <w:p w:rsidR="00220496" w:rsidRPr="00EB2CCC" w:rsidRDefault="00220496" w:rsidP="00F464D7">
            <w:pPr>
              <w:rPr>
                <w:rFonts w:ascii="Arial Narrow" w:hAnsi="Arial Narrow"/>
                <w:color w:val="000000"/>
                <w:sz w:val="18"/>
                <w:szCs w:val="20"/>
                <w:lang w:eastAsia="pt-PT"/>
              </w:rPr>
            </w:pPr>
            <w:r w:rsidRPr="00EB2CCC">
              <w:rPr>
                <w:rFonts w:ascii="Arial Narrow" w:hAnsi="Arial Narrow"/>
                <w:color w:val="000000"/>
                <w:sz w:val="18"/>
                <w:szCs w:val="20"/>
                <w:lang w:eastAsia="pt-PT"/>
              </w:rPr>
              <w:t> </w:t>
            </w:r>
          </w:p>
          <w:p w:rsidR="00220496" w:rsidRPr="00EB2CCC" w:rsidRDefault="00220496" w:rsidP="00F464D7">
            <w:pPr>
              <w:rPr>
                <w:rFonts w:ascii="Arial Narrow" w:hAnsi="Arial Narrow"/>
                <w:color w:val="000000"/>
                <w:sz w:val="18"/>
                <w:szCs w:val="20"/>
                <w:lang w:eastAsia="pt-PT"/>
              </w:rPr>
            </w:pPr>
            <w:r w:rsidRPr="00EB2CCC">
              <w:rPr>
                <w:rFonts w:ascii="Arial Narrow" w:hAnsi="Arial Narrow"/>
                <w:b/>
                <w:bCs/>
                <w:color w:val="000000"/>
                <w:sz w:val="18"/>
                <w:szCs w:val="20"/>
                <w:lang w:val="en-US" w:eastAsia="pt-PT"/>
              </w:rPr>
              <w:t>Potencialidade</w:t>
            </w:r>
          </w:p>
        </w:tc>
        <w:tc>
          <w:tcPr>
            <w:tcW w:w="943" w:type="dxa"/>
            <w:tcBorders>
              <w:top w:val="single" w:sz="4" w:space="0" w:color="auto"/>
              <w:left w:val="nil"/>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2006</w:t>
            </w:r>
          </w:p>
        </w:tc>
        <w:tc>
          <w:tcPr>
            <w:tcW w:w="943" w:type="dxa"/>
            <w:tcBorders>
              <w:top w:val="single" w:sz="4" w:space="0" w:color="auto"/>
              <w:left w:val="nil"/>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2007</w:t>
            </w:r>
          </w:p>
        </w:tc>
        <w:tc>
          <w:tcPr>
            <w:tcW w:w="944" w:type="dxa"/>
            <w:tcBorders>
              <w:top w:val="single" w:sz="4" w:space="0" w:color="auto"/>
              <w:left w:val="nil"/>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2008</w:t>
            </w:r>
          </w:p>
        </w:tc>
        <w:tc>
          <w:tcPr>
            <w:tcW w:w="944" w:type="dxa"/>
            <w:tcBorders>
              <w:top w:val="single" w:sz="4" w:space="0" w:color="auto"/>
              <w:left w:val="nil"/>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2009</w:t>
            </w:r>
          </w:p>
        </w:tc>
        <w:tc>
          <w:tcPr>
            <w:tcW w:w="944" w:type="dxa"/>
            <w:tcBorders>
              <w:top w:val="single" w:sz="4" w:space="0" w:color="auto"/>
              <w:left w:val="nil"/>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2010</w:t>
            </w:r>
          </w:p>
        </w:tc>
        <w:tc>
          <w:tcPr>
            <w:tcW w:w="944" w:type="dxa"/>
            <w:tcBorders>
              <w:top w:val="single" w:sz="4" w:space="0" w:color="auto"/>
              <w:left w:val="nil"/>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2011</w:t>
            </w:r>
          </w:p>
        </w:tc>
      </w:tr>
      <w:tr w:rsidR="00220496" w:rsidRPr="00EB2CCC" w:rsidTr="00FF1CED">
        <w:trPr>
          <w:trHeight w:val="355"/>
        </w:trPr>
        <w:tc>
          <w:tcPr>
            <w:tcW w:w="1298" w:type="dxa"/>
            <w:vMerge/>
            <w:tcBorders>
              <w:left w:val="single" w:sz="4" w:space="0" w:color="auto"/>
              <w:bottom w:val="single" w:sz="4" w:space="0" w:color="auto"/>
              <w:right w:val="single" w:sz="4" w:space="0" w:color="auto"/>
            </w:tcBorders>
            <w:shd w:val="clear" w:color="000000" w:fill="C4BC96"/>
            <w:hideMark/>
          </w:tcPr>
          <w:p w:rsidR="00220496" w:rsidRPr="00EB2CCC" w:rsidRDefault="00220496" w:rsidP="00F464D7">
            <w:pPr>
              <w:rPr>
                <w:rFonts w:ascii="Arial Narrow" w:hAnsi="Arial Narrow"/>
                <w:b/>
                <w:bCs/>
                <w:color w:val="000000"/>
                <w:sz w:val="18"/>
                <w:szCs w:val="20"/>
                <w:lang w:eastAsia="pt-PT"/>
              </w:rPr>
            </w:pPr>
          </w:p>
        </w:tc>
        <w:tc>
          <w:tcPr>
            <w:tcW w:w="943" w:type="dxa"/>
            <w:tcBorders>
              <w:top w:val="nil"/>
              <w:left w:val="nil"/>
              <w:bottom w:val="single" w:sz="4" w:space="0" w:color="auto"/>
              <w:right w:val="single" w:sz="4" w:space="0" w:color="auto"/>
            </w:tcBorders>
            <w:shd w:val="clear" w:color="000000" w:fill="C4BC96"/>
            <w:hideMark/>
          </w:tcPr>
          <w:p w:rsidR="00220496" w:rsidRPr="00EB2CCC" w:rsidRDefault="00220496" w:rsidP="00F464D7">
            <w:pPr>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 xml:space="preserve"> Ton/hect</w:t>
            </w:r>
          </w:p>
        </w:tc>
        <w:tc>
          <w:tcPr>
            <w:tcW w:w="943" w:type="dxa"/>
            <w:tcBorders>
              <w:top w:val="nil"/>
              <w:left w:val="nil"/>
              <w:bottom w:val="single" w:sz="4" w:space="0" w:color="auto"/>
              <w:right w:val="single" w:sz="4" w:space="0" w:color="auto"/>
            </w:tcBorders>
            <w:shd w:val="clear" w:color="000000" w:fill="C4BC96"/>
            <w:hideMark/>
          </w:tcPr>
          <w:p w:rsidR="00220496" w:rsidRPr="00EB2CCC" w:rsidRDefault="00220496" w:rsidP="00F464D7">
            <w:pPr>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Ton/hect</w:t>
            </w:r>
          </w:p>
        </w:tc>
        <w:tc>
          <w:tcPr>
            <w:tcW w:w="944" w:type="dxa"/>
            <w:tcBorders>
              <w:top w:val="nil"/>
              <w:left w:val="nil"/>
              <w:bottom w:val="single" w:sz="4" w:space="0" w:color="auto"/>
              <w:right w:val="single" w:sz="4" w:space="0" w:color="auto"/>
            </w:tcBorders>
            <w:shd w:val="clear" w:color="000000" w:fill="C4BC96"/>
            <w:hideMark/>
          </w:tcPr>
          <w:p w:rsidR="00220496" w:rsidRPr="00EB2CCC" w:rsidRDefault="00220496" w:rsidP="00F464D7">
            <w:pPr>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Ton/hect</w:t>
            </w:r>
          </w:p>
        </w:tc>
        <w:tc>
          <w:tcPr>
            <w:tcW w:w="944" w:type="dxa"/>
            <w:tcBorders>
              <w:top w:val="nil"/>
              <w:left w:val="nil"/>
              <w:bottom w:val="single" w:sz="4" w:space="0" w:color="auto"/>
              <w:right w:val="single" w:sz="4" w:space="0" w:color="auto"/>
            </w:tcBorders>
            <w:shd w:val="clear" w:color="000000" w:fill="C4BC96"/>
            <w:hideMark/>
          </w:tcPr>
          <w:p w:rsidR="00220496" w:rsidRPr="00EB2CCC" w:rsidRDefault="00220496" w:rsidP="00F464D7">
            <w:pPr>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Ton/hect</w:t>
            </w:r>
          </w:p>
        </w:tc>
        <w:tc>
          <w:tcPr>
            <w:tcW w:w="944" w:type="dxa"/>
            <w:tcBorders>
              <w:top w:val="nil"/>
              <w:left w:val="nil"/>
              <w:bottom w:val="single" w:sz="4" w:space="0" w:color="auto"/>
              <w:right w:val="single" w:sz="4" w:space="0" w:color="auto"/>
            </w:tcBorders>
            <w:shd w:val="clear" w:color="000000" w:fill="C4BC96"/>
            <w:hideMark/>
          </w:tcPr>
          <w:p w:rsidR="00220496" w:rsidRPr="00EB2CCC" w:rsidRDefault="00220496" w:rsidP="00F464D7">
            <w:pPr>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Ton/hect</w:t>
            </w:r>
          </w:p>
        </w:tc>
        <w:tc>
          <w:tcPr>
            <w:tcW w:w="944" w:type="dxa"/>
            <w:tcBorders>
              <w:top w:val="nil"/>
              <w:left w:val="nil"/>
              <w:bottom w:val="single" w:sz="4" w:space="0" w:color="auto"/>
              <w:right w:val="single" w:sz="4" w:space="0" w:color="auto"/>
            </w:tcBorders>
            <w:shd w:val="clear" w:color="000000" w:fill="C4BC96"/>
            <w:hideMark/>
          </w:tcPr>
          <w:p w:rsidR="00220496" w:rsidRPr="00EB2CCC" w:rsidRDefault="00220496" w:rsidP="00F464D7">
            <w:pPr>
              <w:rPr>
                <w:rFonts w:ascii="Arial Narrow" w:hAnsi="Arial Narrow"/>
                <w:b/>
                <w:bCs/>
                <w:color w:val="000000"/>
                <w:sz w:val="18"/>
                <w:szCs w:val="20"/>
                <w:lang w:eastAsia="pt-PT"/>
              </w:rPr>
            </w:pPr>
            <w:r w:rsidRPr="00EB2CCC">
              <w:rPr>
                <w:rFonts w:ascii="Arial Narrow" w:hAnsi="Arial Narrow"/>
                <w:b/>
                <w:bCs/>
                <w:color w:val="000000"/>
                <w:sz w:val="18"/>
                <w:szCs w:val="20"/>
                <w:lang w:val="en-US" w:eastAsia="pt-PT"/>
              </w:rPr>
              <w:t>Ton/hect</w:t>
            </w:r>
          </w:p>
        </w:tc>
      </w:tr>
      <w:tr w:rsidR="00220496" w:rsidRPr="00EB2CCC" w:rsidTr="00F464D7">
        <w:trPr>
          <w:trHeight w:val="465"/>
        </w:trPr>
        <w:tc>
          <w:tcPr>
            <w:tcW w:w="1298" w:type="dxa"/>
            <w:tcBorders>
              <w:top w:val="nil"/>
              <w:left w:val="single" w:sz="4" w:space="0" w:color="auto"/>
              <w:bottom w:val="single" w:sz="4" w:space="0" w:color="auto"/>
              <w:right w:val="single" w:sz="4" w:space="0" w:color="auto"/>
            </w:tcBorders>
            <w:shd w:val="clear" w:color="auto" w:fill="auto"/>
            <w:hideMark/>
          </w:tcPr>
          <w:p w:rsidR="00220496" w:rsidRPr="00EB2CCC" w:rsidRDefault="00220496" w:rsidP="00F464D7">
            <w:pPr>
              <w:rPr>
                <w:rFonts w:ascii="Arial Narrow" w:hAnsi="Arial Narrow"/>
                <w:color w:val="000000"/>
                <w:sz w:val="18"/>
                <w:szCs w:val="20"/>
                <w:lang w:eastAsia="pt-PT"/>
              </w:rPr>
            </w:pPr>
            <w:r w:rsidRPr="00EB2CCC">
              <w:rPr>
                <w:rFonts w:ascii="Arial Narrow" w:hAnsi="Arial Narrow"/>
                <w:color w:val="000000"/>
                <w:sz w:val="18"/>
                <w:szCs w:val="20"/>
                <w:lang w:val="en-US" w:eastAsia="pt-PT"/>
              </w:rPr>
              <w:t>Milho</w:t>
            </w:r>
          </w:p>
        </w:tc>
        <w:tc>
          <w:tcPr>
            <w:tcW w:w="943"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val="en-US" w:eastAsia="pt-PT"/>
              </w:rPr>
              <w:t xml:space="preserve">      25 443   </w:t>
            </w:r>
          </w:p>
        </w:tc>
        <w:tc>
          <w:tcPr>
            <w:tcW w:w="943"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val="en-US" w:eastAsia="pt-PT"/>
              </w:rPr>
              <w:t xml:space="preserve">      29 596   </w:t>
            </w:r>
          </w:p>
        </w:tc>
        <w:tc>
          <w:tcPr>
            <w:tcW w:w="944"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eastAsia="pt-PT"/>
              </w:rPr>
              <w:t xml:space="preserve">      26 247   </w:t>
            </w:r>
          </w:p>
        </w:tc>
        <w:tc>
          <w:tcPr>
            <w:tcW w:w="944"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s="Arial"/>
                <w:color w:val="000000"/>
                <w:sz w:val="18"/>
                <w:szCs w:val="20"/>
                <w:lang w:eastAsia="pt-PT"/>
              </w:rPr>
              <w:t xml:space="preserve">      35 522   </w:t>
            </w:r>
          </w:p>
        </w:tc>
        <w:tc>
          <w:tcPr>
            <w:tcW w:w="944"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eastAsia="pt-PT"/>
              </w:rPr>
              <w:t xml:space="preserve">      37 997   </w:t>
            </w:r>
          </w:p>
        </w:tc>
        <w:tc>
          <w:tcPr>
            <w:tcW w:w="944"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eastAsia="pt-PT"/>
              </w:rPr>
              <w:t xml:space="preserve">      45 870   </w:t>
            </w:r>
          </w:p>
        </w:tc>
      </w:tr>
      <w:tr w:rsidR="00220496" w:rsidRPr="00EB2CCC" w:rsidTr="00F464D7">
        <w:trPr>
          <w:trHeight w:val="375"/>
        </w:trPr>
        <w:tc>
          <w:tcPr>
            <w:tcW w:w="1298" w:type="dxa"/>
            <w:tcBorders>
              <w:top w:val="nil"/>
              <w:left w:val="single" w:sz="4" w:space="0" w:color="auto"/>
              <w:bottom w:val="single" w:sz="4" w:space="0" w:color="auto"/>
              <w:right w:val="single" w:sz="4" w:space="0" w:color="auto"/>
            </w:tcBorders>
            <w:shd w:val="clear" w:color="auto" w:fill="auto"/>
            <w:hideMark/>
          </w:tcPr>
          <w:p w:rsidR="00220496" w:rsidRPr="00EB2CCC" w:rsidRDefault="00220496" w:rsidP="00F464D7">
            <w:pPr>
              <w:rPr>
                <w:rFonts w:ascii="Arial Narrow" w:hAnsi="Arial Narrow"/>
                <w:color w:val="000000"/>
                <w:sz w:val="18"/>
                <w:szCs w:val="20"/>
                <w:lang w:eastAsia="pt-PT"/>
              </w:rPr>
            </w:pPr>
            <w:r w:rsidRPr="00EB2CCC">
              <w:rPr>
                <w:rFonts w:ascii="Arial Narrow" w:hAnsi="Arial Narrow"/>
                <w:color w:val="000000"/>
                <w:sz w:val="18"/>
                <w:szCs w:val="20"/>
                <w:lang w:eastAsia="pt-PT"/>
              </w:rPr>
              <w:t>Feijão</w:t>
            </w:r>
          </w:p>
        </w:tc>
        <w:tc>
          <w:tcPr>
            <w:tcW w:w="943"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eastAsia="pt-PT"/>
              </w:rPr>
              <w:t xml:space="preserve">        3 028   </w:t>
            </w:r>
          </w:p>
        </w:tc>
        <w:tc>
          <w:tcPr>
            <w:tcW w:w="943"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eastAsia="pt-PT"/>
              </w:rPr>
              <w:t xml:space="preserve">        6 061   </w:t>
            </w:r>
          </w:p>
        </w:tc>
        <w:tc>
          <w:tcPr>
            <w:tcW w:w="944"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eastAsia="pt-PT"/>
              </w:rPr>
              <w:t xml:space="preserve">        7 082   </w:t>
            </w:r>
          </w:p>
        </w:tc>
        <w:tc>
          <w:tcPr>
            <w:tcW w:w="944"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eastAsia="pt-PT"/>
              </w:rPr>
              <w:t xml:space="preserve">      12 971   </w:t>
            </w:r>
          </w:p>
        </w:tc>
        <w:tc>
          <w:tcPr>
            <w:tcW w:w="944"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eastAsia="pt-PT"/>
              </w:rPr>
              <w:t xml:space="preserve">      15 477   </w:t>
            </w:r>
          </w:p>
        </w:tc>
        <w:tc>
          <w:tcPr>
            <w:tcW w:w="944" w:type="dxa"/>
            <w:tcBorders>
              <w:top w:val="nil"/>
              <w:left w:val="nil"/>
              <w:bottom w:val="single" w:sz="4" w:space="0" w:color="auto"/>
              <w:right w:val="single" w:sz="4" w:space="0" w:color="auto"/>
            </w:tcBorders>
            <w:shd w:val="clear" w:color="auto" w:fill="auto"/>
            <w:hideMark/>
          </w:tcPr>
          <w:p w:rsidR="00220496" w:rsidRPr="00EB2CCC" w:rsidRDefault="00220496" w:rsidP="00F464D7">
            <w:pPr>
              <w:jc w:val="right"/>
              <w:rPr>
                <w:rFonts w:ascii="Arial Narrow" w:hAnsi="Arial Narrow"/>
                <w:color w:val="000000"/>
                <w:sz w:val="18"/>
                <w:szCs w:val="20"/>
                <w:lang w:eastAsia="pt-PT"/>
              </w:rPr>
            </w:pPr>
            <w:r w:rsidRPr="00EB2CCC">
              <w:rPr>
                <w:rFonts w:ascii="Arial Narrow" w:hAnsi="Arial Narrow"/>
                <w:color w:val="000000"/>
                <w:sz w:val="18"/>
                <w:szCs w:val="20"/>
                <w:lang w:eastAsia="pt-PT"/>
              </w:rPr>
              <w:t xml:space="preserve">        1 200   </w:t>
            </w:r>
          </w:p>
        </w:tc>
      </w:tr>
      <w:tr w:rsidR="00220496" w:rsidRPr="00EB2CCC" w:rsidTr="00F464D7">
        <w:trPr>
          <w:trHeight w:val="464"/>
        </w:trPr>
        <w:tc>
          <w:tcPr>
            <w:tcW w:w="1298" w:type="dxa"/>
            <w:vMerge w:val="restart"/>
            <w:tcBorders>
              <w:top w:val="nil"/>
              <w:left w:val="single" w:sz="4" w:space="0" w:color="auto"/>
              <w:bottom w:val="single" w:sz="4" w:space="0" w:color="auto"/>
              <w:right w:val="single" w:sz="4" w:space="0" w:color="auto"/>
            </w:tcBorders>
            <w:shd w:val="clear" w:color="000000" w:fill="C4BC96"/>
            <w:hideMark/>
          </w:tcPr>
          <w:p w:rsidR="00220496" w:rsidRPr="00EB2CCC" w:rsidRDefault="00220496" w:rsidP="00F464D7">
            <w:pPr>
              <w:rPr>
                <w:rFonts w:ascii="Arial Narrow" w:hAnsi="Arial Narrow"/>
                <w:b/>
                <w:bCs/>
                <w:color w:val="000000"/>
                <w:sz w:val="18"/>
                <w:szCs w:val="20"/>
                <w:lang w:eastAsia="pt-PT"/>
              </w:rPr>
            </w:pPr>
            <w:r w:rsidRPr="00EB2CCC">
              <w:rPr>
                <w:rFonts w:ascii="Arial Narrow" w:hAnsi="Arial Narrow"/>
                <w:b/>
                <w:bCs/>
                <w:color w:val="000000"/>
                <w:sz w:val="18"/>
                <w:szCs w:val="20"/>
                <w:lang w:eastAsia="pt-PT"/>
              </w:rPr>
              <w:t>Total</w:t>
            </w:r>
          </w:p>
        </w:tc>
        <w:tc>
          <w:tcPr>
            <w:tcW w:w="943" w:type="dxa"/>
            <w:vMerge w:val="restart"/>
            <w:tcBorders>
              <w:top w:val="nil"/>
              <w:left w:val="single" w:sz="4" w:space="0" w:color="auto"/>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eastAsia="pt-PT"/>
              </w:rPr>
              <w:t xml:space="preserve">      28 471   </w:t>
            </w:r>
          </w:p>
        </w:tc>
        <w:tc>
          <w:tcPr>
            <w:tcW w:w="943" w:type="dxa"/>
            <w:vMerge w:val="restart"/>
            <w:tcBorders>
              <w:top w:val="nil"/>
              <w:left w:val="single" w:sz="4" w:space="0" w:color="auto"/>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eastAsia="pt-PT"/>
              </w:rPr>
              <w:t xml:space="preserve">      35 657   </w:t>
            </w:r>
          </w:p>
        </w:tc>
        <w:tc>
          <w:tcPr>
            <w:tcW w:w="944" w:type="dxa"/>
            <w:vMerge w:val="restart"/>
            <w:tcBorders>
              <w:top w:val="nil"/>
              <w:left w:val="single" w:sz="4" w:space="0" w:color="auto"/>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eastAsia="pt-PT"/>
              </w:rPr>
              <w:t xml:space="preserve">      33 329   </w:t>
            </w:r>
          </w:p>
        </w:tc>
        <w:tc>
          <w:tcPr>
            <w:tcW w:w="944" w:type="dxa"/>
            <w:vMerge w:val="restart"/>
            <w:tcBorders>
              <w:top w:val="nil"/>
              <w:left w:val="single" w:sz="4" w:space="0" w:color="auto"/>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eastAsia="pt-PT"/>
              </w:rPr>
              <w:t>48493</w:t>
            </w:r>
          </w:p>
        </w:tc>
        <w:tc>
          <w:tcPr>
            <w:tcW w:w="944" w:type="dxa"/>
            <w:vMerge w:val="restart"/>
            <w:tcBorders>
              <w:top w:val="nil"/>
              <w:left w:val="single" w:sz="4" w:space="0" w:color="auto"/>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eastAsia="pt-PT"/>
              </w:rPr>
              <w:t xml:space="preserve">      53 474   </w:t>
            </w:r>
          </w:p>
        </w:tc>
        <w:tc>
          <w:tcPr>
            <w:tcW w:w="944" w:type="dxa"/>
            <w:vMerge w:val="restart"/>
            <w:tcBorders>
              <w:top w:val="nil"/>
              <w:left w:val="single" w:sz="4" w:space="0" w:color="auto"/>
              <w:bottom w:val="single" w:sz="4" w:space="0" w:color="auto"/>
              <w:right w:val="single" w:sz="4" w:space="0" w:color="auto"/>
            </w:tcBorders>
            <w:shd w:val="clear" w:color="000000" w:fill="C4BC96"/>
            <w:hideMark/>
          </w:tcPr>
          <w:p w:rsidR="00220496" w:rsidRPr="00EB2CCC" w:rsidRDefault="00220496" w:rsidP="00F464D7">
            <w:pPr>
              <w:jc w:val="right"/>
              <w:rPr>
                <w:rFonts w:ascii="Arial Narrow" w:hAnsi="Arial Narrow"/>
                <w:b/>
                <w:bCs/>
                <w:color w:val="000000"/>
                <w:sz w:val="18"/>
                <w:szCs w:val="20"/>
                <w:lang w:eastAsia="pt-PT"/>
              </w:rPr>
            </w:pPr>
            <w:r w:rsidRPr="00EB2CCC">
              <w:rPr>
                <w:rFonts w:ascii="Arial Narrow" w:hAnsi="Arial Narrow"/>
                <w:b/>
                <w:bCs/>
                <w:color w:val="000000"/>
                <w:sz w:val="18"/>
                <w:szCs w:val="20"/>
                <w:lang w:eastAsia="pt-PT"/>
              </w:rPr>
              <w:t xml:space="preserve">      47 070   </w:t>
            </w:r>
          </w:p>
        </w:tc>
      </w:tr>
      <w:tr w:rsidR="00220496" w:rsidRPr="00EB2CCC" w:rsidTr="00EB2CCC">
        <w:trPr>
          <w:trHeight w:val="207"/>
        </w:trPr>
        <w:tc>
          <w:tcPr>
            <w:tcW w:w="1298" w:type="dxa"/>
            <w:vMerge/>
            <w:tcBorders>
              <w:top w:val="nil"/>
              <w:left w:val="single" w:sz="4" w:space="0" w:color="auto"/>
              <w:bottom w:val="single" w:sz="4" w:space="0" w:color="auto"/>
              <w:right w:val="single" w:sz="4" w:space="0" w:color="auto"/>
            </w:tcBorders>
            <w:vAlign w:val="center"/>
            <w:hideMark/>
          </w:tcPr>
          <w:p w:rsidR="00220496" w:rsidRPr="00EB2CCC" w:rsidRDefault="00220496" w:rsidP="00F464D7">
            <w:pPr>
              <w:rPr>
                <w:rFonts w:ascii="Arial Narrow" w:hAnsi="Arial Narrow"/>
                <w:b/>
                <w:bCs/>
                <w:color w:val="000000"/>
                <w:sz w:val="18"/>
                <w:szCs w:val="20"/>
                <w:lang w:eastAsia="pt-PT"/>
              </w:rPr>
            </w:pPr>
          </w:p>
        </w:tc>
        <w:tc>
          <w:tcPr>
            <w:tcW w:w="943" w:type="dxa"/>
            <w:vMerge/>
            <w:tcBorders>
              <w:top w:val="nil"/>
              <w:left w:val="single" w:sz="4" w:space="0" w:color="auto"/>
              <w:bottom w:val="single" w:sz="4" w:space="0" w:color="auto"/>
              <w:right w:val="single" w:sz="4" w:space="0" w:color="auto"/>
            </w:tcBorders>
            <w:vAlign w:val="center"/>
            <w:hideMark/>
          </w:tcPr>
          <w:p w:rsidR="00220496" w:rsidRPr="00EB2CCC" w:rsidRDefault="00220496" w:rsidP="00F464D7">
            <w:pPr>
              <w:rPr>
                <w:rFonts w:ascii="Arial Narrow" w:hAnsi="Arial Narrow"/>
                <w:b/>
                <w:bCs/>
                <w:color w:val="000000"/>
                <w:sz w:val="18"/>
                <w:szCs w:val="20"/>
                <w:lang w:eastAsia="pt-PT"/>
              </w:rPr>
            </w:pPr>
          </w:p>
        </w:tc>
        <w:tc>
          <w:tcPr>
            <w:tcW w:w="943" w:type="dxa"/>
            <w:vMerge/>
            <w:tcBorders>
              <w:top w:val="nil"/>
              <w:left w:val="single" w:sz="4" w:space="0" w:color="auto"/>
              <w:bottom w:val="single" w:sz="4" w:space="0" w:color="auto"/>
              <w:right w:val="single" w:sz="4" w:space="0" w:color="auto"/>
            </w:tcBorders>
            <w:vAlign w:val="center"/>
            <w:hideMark/>
          </w:tcPr>
          <w:p w:rsidR="00220496" w:rsidRPr="00EB2CCC" w:rsidRDefault="00220496" w:rsidP="00F464D7">
            <w:pPr>
              <w:rPr>
                <w:rFonts w:ascii="Arial Narrow" w:hAnsi="Arial Narrow"/>
                <w:b/>
                <w:bCs/>
                <w:color w:val="000000"/>
                <w:sz w:val="18"/>
                <w:szCs w:val="20"/>
                <w:lang w:eastAsia="pt-PT"/>
              </w:rPr>
            </w:pPr>
          </w:p>
        </w:tc>
        <w:tc>
          <w:tcPr>
            <w:tcW w:w="944" w:type="dxa"/>
            <w:vMerge/>
            <w:tcBorders>
              <w:top w:val="nil"/>
              <w:left w:val="single" w:sz="4" w:space="0" w:color="auto"/>
              <w:bottom w:val="single" w:sz="4" w:space="0" w:color="auto"/>
              <w:right w:val="single" w:sz="4" w:space="0" w:color="auto"/>
            </w:tcBorders>
            <w:vAlign w:val="center"/>
            <w:hideMark/>
          </w:tcPr>
          <w:p w:rsidR="00220496" w:rsidRPr="00EB2CCC" w:rsidRDefault="00220496" w:rsidP="00F464D7">
            <w:pPr>
              <w:rPr>
                <w:rFonts w:ascii="Arial Narrow" w:hAnsi="Arial Narrow"/>
                <w:b/>
                <w:bCs/>
                <w:color w:val="000000"/>
                <w:sz w:val="18"/>
                <w:szCs w:val="20"/>
                <w:lang w:eastAsia="pt-PT"/>
              </w:rPr>
            </w:pPr>
          </w:p>
        </w:tc>
        <w:tc>
          <w:tcPr>
            <w:tcW w:w="944" w:type="dxa"/>
            <w:vMerge/>
            <w:tcBorders>
              <w:top w:val="nil"/>
              <w:left w:val="single" w:sz="4" w:space="0" w:color="auto"/>
              <w:bottom w:val="single" w:sz="4" w:space="0" w:color="auto"/>
              <w:right w:val="single" w:sz="4" w:space="0" w:color="auto"/>
            </w:tcBorders>
            <w:vAlign w:val="center"/>
            <w:hideMark/>
          </w:tcPr>
          <w:p w:rsidR="00220496" w:rsidRPr="00EB2CCC" w:rsidRDefault="00220496" w:rsidP="00F464D7">
            <w:pPr>
              <w:rPr>
                <w:rFonts w:ascii="Arial Narrow" w:hAnsi="Arial Narrow"/>
                <w:b/>
                <w:bCs/>
                <w:color w:val="000000"/>
                <w:sz w:val="18"/>
                <w:szCs w:val="20"/>
                <w:lang w:eastAsia="pt-PT"/>
              </w:rPr>
            </w:pPr>
          </w:p>
        </w:tc>
        <w:tc>
          <w:tcPr>
            <w:tcW w:w="944" w:type="dxa"/>
            <w:vMerge/>
            <w:tcBorders>
              <w:top w:val="nil"/>
              <w:left w:val="single" w:sz="4" w:space="0" w:color="auto"/>
              <w:bottom w:val="single" w:sz="4" w:space="0" w:color="auto"/>
              <w:right w:val="single" w:sz="4" w:space="0" w:color="auto"/>
            </w:tcBorders>
            <w:vAlign w:val="center"/>
            <w:hideMark/>
          </w:tcPr>
          <w:p w:rsidR="00220496" w:rsidRPr="00EB2CCC" w:rsidRDefault="00220496" w:rsidP="00F464D7">
            <w:pPr>
              <w:rPr>
                <w:rFonts w:ascii="Arial Narrow" w:hAnsi="Arial Narrow"/>
                <w:b/>
                <w:bCs/>
                <w:color w:val="000000"/>
                <w:sz w:val="18"/>
                <w:szCs w:val="20"/>
                <w:lang w:eastAsia="pt-PT"/>
              </w:rPr>
            </w:pPr>
          </w:p>
        </w:tc>
        <w:tc>
          <w:tcPr>
            <w:tcW w:w="944" w:type="dxa"/>
            <w:vMerge/>
            <w:tcBorders>
              <w:top w:val="nil"/>
              <w:left w:val="single" w:sz="4" w:space="0" w:color="auto"/>
              <w:bottom w:val="single" w:sz="4" w:space="0" w:color="auto"/>
              <w:right w:val="single" w:sz="4" w:space="0" w:color="auto"/>
            </w:tcBorders>
            <w:vAlign w:val="center"/>
            <w:hideMark/>
          </w:tcPr>
          <w:p w:rsidR="00220496" w:rsidRPr="00EB2CCC" w:rsidRDefault="00220496" w:rsidP="00F464D7">
            <w:pPr>
              <w:rPr>
                <w:rFonts w:ascii="Arial Narrow" w:hAnsi="Arial Narrow"/>
                <w:b/>
                <w:bCs/>
                <w:color w:val="000000"/>
                <w:sz w:val="18"/>
                <w:szCs w:val="20"/>
                <w:lang w:eastAsia="pt-PT"/>
              </w:rPr>
            </w:pPr>
          </w:p>
        </w:tc>
      </w:tr>
    </w:tbl>
    <w:p w:rsidR="00220496" w:rsidRPr="00220496" w:rsidRDefault="00220496" w:rsidP="00220496">
      <w:pPr>
        <w:rPr>
          <w:rFonts w:ascii="Arial Narrow" w:hAnsi="Arial Narrow"/>
          <w:sz w:val="18"/>
        </w:rPr>
      </w:pPr>
      <w:r w:rsidRPr="00A56CB7">
        <w:rPr>
          <w:rFonts w:ascii="Arial Narrow" w:hAnsi="Arial Narrow"/>
          <w:b/>
          <w:sz w:val="18"/>
        </w:rPr>
        <w:t>Fonte:</w:t>
      </w:r>
      <w:r w:rsidRPr="00A56CB7">
        <w:rPr>
          <w:rFonts w:ascii="Arial Narrow" w:hAnsi="Arial Narrow"/>
          <w:sz w:val="18"/>
        </w:rPr>
        <w:t xml:space="preserve"> SDAE-Chimbunila</w:t>
      </w:r>
      <w:r w:rsidRPr="00220496">
        <w:rPr>
          <w:rFonts w:ascii="Arial Narrow" w:hAnsi="Arial Narrow"/>
          <w:color w:val="FF0000"/>
          <w:sz w:val="20"/>
        </w:rPr>
        <w:t xml:space="preserve">                                                                                                                                                                                                                                                                                                                                                                                                                                                                                         </w:t>
      </w:r>
    </w:p>
    <w:p w:rsidR="00220496" w:rsidRDefault="00220496" w:rsidP="00220496">
      <w:pPr>
        <w:ind w:left="360"/>
        <w:rPr>
          <w:rFonts w:ascii="Arial Narrow" w:hAnsi="Arial Narrow"/>
          <w:b/>
          <w:sz w:val="18"/>
        </w:rPr>
      </w:pPr>
    </w:p>
    <w:p w:rsidR="005369D7" w:rsidRPr="00FF1CED" w:rsidRDefault="00220496" w:rsidP="00FF1CED">
      <w:pPr>
        <w:jc w:val="both"/>
        <w:rPr>
          <w:rFonts w:ascii="Arial Narrow" w:hAnsi="Arial Narrow"/>
          <w:sz w:val="18"/>
        </w:rPr>
      </w:pPr>
      <w:r w:rsidRPr="00220496">
        <w:rPr>
          <w:rFonts w:ascii="Arial Narrow" w:hAnsi="Arial Narrow"/>
        </w:rPr>
        <w:t>Nesta secção, faz-se a análise da evolução da produção durante o quinquénio 2007/2011. A análise deste período deverá ajudar a identificar os principais factores de sucesso e de fracasso. Como já foi referido, o sector agrário é que mais caracteriza a economia do Distrito de Chimbunila. Contudo, a informação que segue, realça somente o sector Agrícola por ter sido indicado como vector de desenvolvimento loca.</w:t>
      </w:r>
    </w:p>
    <w:p w:rsidR="005369D7" w:rsidRDefault="005369D7" w:rsidP="00466EE5">
      <w:pPr>
        <w:rPr>
          <w:rFonts w:ascii="Arial" w:hAnsi="Arial" w:cs="Arial"/>
          <w:b/>
          <w:bCs/>
          <w:lang w:eastAsia="pt-PT"/>
        </w:rPr>
      </w:pPr>
    </w:p>
    <w:p w:rsidR="00A72910" w:rsidRDefault="00A72910" w:rsidP="00A72910">
      <w:pPr>
        <w:jc w:val="center"/>
        <w:rPr>
          <w:rFonts w:ascii="Arial Narrow" w:hAnsi="Arial Narrow"/>
        </w:rPr>
      </w:pPr>
      <w:r>
        <w:rPr>
          <w:rFonts w:ascii="Arial" w:hAnsi="Arial" w:cs="Arial"/>
          <w:b/>
          <w:bCs/>
          <w:lang w:eastAsia="pt-PT"/>
        </w:rPr>
        <w:t xml:space="preserve">Tabela : 14 </w:t>
      </w:r>
      <w:r w:rsidRPr="00002FC6">
        <w:rPr>
          <w:rFonts w:ascii="Arial" w:hAnsi="Arial" w:cs="Arial"/>
          <w:b/>
          <w:bCs/>
          <w:lang w:eastAsia="pt-PT"/>
        </w:rPr>
        <w:t>(DIAGNÓSTICO</w:t>
      </w:r>
      <w:r>
        <w:rPr>
          <w:rFonts w:ascii="Arial" w:hAnsi="Arial" w:cs="Arial"/>
          <w:b/>
          <w:bCs/>
          <w:lang w:eastAsia="pt-PT"/>
        </w:rPr>
        <w:t xml:space="preserve"> DA PRODUÇAO</w:t>
      </w:r>
      <w:r w:rsidRPr="00002FC6">
        <w:rPr>
          <w:rFonts w:ascii="Arial" w:hAnsi="Arial" w:cs="Arial"/>
          <w:b/>
          <w:bCs/>
          <w:lang w:eastAsia="pt-PT"/>
        </w:rPr>
        <w:t>)</w:t>
      </w:r>
    </w:p>
    <w:p w:rsidR="00A72910" w:rsidRDefault="00A72910" w:rsidP="00A72910">
      <w:pPr>
        <w:tabs>
          <w:tab w:val="left" w:pos="3011"/>
        </w:tabs>
        <w:jc w:val="both"/>
        <w:rPr>
          <w:rFonts w:ascii="Arial Narrow" w:hAnsi="Arial Narrow"/>
        </w:rPr>
        <w:sectPr w:rsidR="00A72910" w:rsidSect="00EB2CCC">
          <w:type w:val="continuous"/>
          <w:pgSz w:w="12240" w:h="15840" w:code="1"/>
          <w:pgMar w:top="993" w:right="1325" w:bottom="1440" w:left="1800" w:header="720" w:footer="720" w:gutter="0"/>
          <w:pgNumType w:start="55"/>
          <w:cols w:space="720"/>
          <w:titlePg/>
          <w:docGrid w:linePitch="360"/>
        </w:sectPr>
      </w:pPr>
    </w:p>
    <w:p w:rsidR="004572C7" w:rsidRDefault="004572C7" w:rsidP="004572C7">
      <w:pPr>
        <w:rPr>
          <w:rFonts w:ascii="Arial" w:hAnsi="Arial" w:cs="Arial"/>
          <w:b/>
          <w:bCs/>
          <w:lang w:eastAsia="pt-PT"/>
        </w:rPr>
        <w:sectPr w:rsidR="004572C7" w:rsidSect="00AB4ADC">
          <w:type w:val="continuous"/>
          <w:pgSz w:w="12240" w:h="15840" w:code="1"/>
          <w:pgMar w:top="993" w:right="1800" w:bottom="1440" w:left="1800" w:header="720" w:footer="720" w:gutter="0"/>
          <w:pgNumType w:start="54"/>
          <w:cols w:space="720"/>
          <w:titlePg/>
          <w:docGrid w:linePitch="360"/>
        </w:sectPr>
      </w:pPr>
    </w:p>
    <w:p w:rsidR="004572C7" w:rsidRDefault="004572C7" w:rsidP="004572C7">
      <w:pPr>
        <w:rPr>
          <w:rFonts w:ascii="Arial" w:hAnsi="Arial" w:cs="Arial"/>
          <w:b/>
          <w:bCs/>
          <w:lang w:eastAsia="pt-PT"/>
        </w:rPr>
        <w:sectPr w:rsidR="004572C7" w:rsidSect="00106685">
          <w:type w:val="continuous"/>
          <w:pgSz w:w="12240" w:h="15840" w:code="1"/>
          <w:pgMar w:top="993" w:right="1800" w:bottom="1440" w:left="1800" w:header="720" w:footer="720" w:gutter="0"/>
          <w:pgNumType w:start="53"/>
          <w:cols w:space="720"/>
          <w:titlePg/>
          <w:docGrid w:linePitch="360"/>
        </w:sectPr>
      </w:pPr>
    </w:p>
    <w:tbl>
      <w:tblPr>
        <w:tblpPr w:leftFromText="141" w:rightFromText="141" w:vertAnchor="text" w:horzAnchor="margin" w:tblpY="42"/>
        <w:tblW w:w="8082" w:type="dxa"/>
        <w:tblCellMar>
          <w:left w:w="70" w:type="dxa"/>
          <w:right w:w="70" w:type="dxa"/>
        </w:tblCellMar>
        <w:tblLook w:val="04A0"/>
      </w:tblPr>
      <w:tblGrid>
        <w:gridCol w:w="1899"/>
        <w:gridCol w:w="1134"/>
        <w:gridCol w:w="945"/>
        <w:gridCol w:w="965"/>
        <w:gridCol w:w="653"/>
        <w:gridCol w:w="311"/>
        <w:gridCol w:w="718"/>
        <w:gridCol w:w="383"/>
        <w:gridCol w:w="1074"/>
      </w:tblGrid>
      <w:tr w:rsidR="00A72910" w:rsidRPr="00002FC6" w:rsidTr="00A72910">
        <w:trPr>
          <w:trHeight w:val="495"/>
        </w:trPr>
        <w:tc>
          <w:tcPr>
            <w:tcW w:w="1899" w:type="dxa"/>
            <w:tcBorders>
              <w:top w:val="single" w:sz="8" w:space="0" w:color="auto"/>
              <w:left w:val="single" w:sz="4" w:space="0" w:color="auto"/>
              <w:bottom w:val="single" w:sz="8"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Distrito de:</w:t>
            </w:r>
          </w:p>
        </w:tc>
        <w:tc>
          <w:tcPr>
            <w:tcW w:w="1134" w:type="dxa"/>
            <w:tcBorders>
              <w:top w:val="single" w:sz="8" w:space="0" w:color="auto"/>
              <w:left w:val="nil"/>
              <w:bottom w:val="single" w:sz="8"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 </w:t>
            </w:r>
          </w:p>
        </w:tc>
        <w:tc>
          <w:tcPr>
            <w:tcW w:w="2563" w:type="dxa"/>
            <w:gridSpan w:val="3"/>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Chimbunila</w:t>
            </w:r>
          </w:p>
        </w:tc>
        <w:tc>
          <w:tcPr>
            <w:tcW w:w="1029" w:type="dxa"/>
            <w:gridSpan w:val="2"/>
            <w:tcBorders>
              <w:top w:val="nil"/>
              <w:left w:val="nil"/>
              <w:bottom w:val="nil"/>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 </w:t>
            </w:r>
          </w:p>
        </w:tc>
        <w:tc>
          <w:tcPr>
            <w:tcW w:w="1457" w:type="dxa"/>
            <w:gridSpan w:val="2"/>
            <w:tcBorders>
              <w:top w:val="nil"/>
              <w:left w:val="nil"/>
              <w:bottom w:val="nil"/>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 </w:t>
            </w:r>
          </w:p>
        </w:tc>
      </w:tr>
      <w:tr w:rsidR="00A72910" w:rsidRPr="00002FC6" w:rsidTr="00A72910">
        <w:trPr>
          <w:trHeight w:val="570"/>
        </w:trPr>
        <w:tc>
          <w:tcPr>
            <w:tcW w:w="8082" w:type="dxa"/>
            <w:gridSpan w:val="9"/>
            <w:tcBorders>
              <w:top w:val="single" w:sz="8" w:space="0" w:color="auto"/>
              <w:left w:val="single" w:sz="4" w:space="0" w:color="auto"/>
              <w:bottom w:val="nil"/>
              <w:right w:val="single" w:sz="8" w:space="0" w:color="000000"/>
            </w:tcBorders>
            <w:shd w:val="clear" w:color="000000" w:fill="FFFFFF"/>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 xml:space="preserve">Produção  </w:t>
            </w:r>
            <w:r w:rsidRPr="005369D7">
              <w:rPr>
                <w:rFonts w:ascii="Arial" w:hAnsi="Arial" w:cs="Arial"/>
                <w:b/>
                <w:bCs/>
                <w:color w:val="FF0000"/>
                <w:sz w:val="20"/>
                <w:szCs w:val="20"/>
                <w:lang w:eastAsia="pt-PT"/>
              </w:rPr>
              <w:t>2009 a 2013</w:t>
            </w:r>
            <w:r w:rsidRPr="005369D7">
              <w:rPr>
                <w:rFonts w:ascii="Arial" w:hAnsi="Arial" w:cs="Arial"/>
                <w:b/>
                <w:bCs/>
                <w:sz w:val="20"/>
                <w:szCs w:val="20"/>
                <w:lang w:eastAsia="pt-PT"/>
              </w:rPr>
              <w:t xml:space="preserve"> (DIAGNÓSTICO)</w:t>
            </w:r>
          </w:p>
        </w:tc>
      </w:tr>
      <w:tr w:rsidR="00A72910" w:rsidRPr="00002FC6" w:rsidTr="00A72910">
        <w:trPr>
          <w:trHeight w:val="495"/>
        </w:trPr>
        <w:tc>
          <w:tcPr>
            <w:tcW w:w="1899" w:type="dxa"/>
            <w:tcBorders>
              <w:top w:val="single" w:sz="8" w:space="0" w:color="auto"/>
              <w:left w:val="single" w:sz="4" w:space="0" w:color="auto"/>
              <w:bottom w:val="nil"/>
              <w:right w:val="nil"/>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Potencialidades</w:t>
            </w:r>
          </w:p>
        </w:tc>
        <w:tc>
          <w:tcPr>
            <w:tcW w:w="1134" w:type="dxa"/>
            <w:tcBorders>
              <w:top w:val="single" w:sz="8" w:space="0" w:color="auto"/>
              <w:left w:val="single" w:sz="8" w:space="0" w:color="auto"/>
              <w:bottom w:val="nil"/>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Unidade de</w:t>
            </w:r>
          </w:p>
        </w:tc>
        <w:tc>
          <w:tcPr>
            <w:tcW w:w="5049" w:type="dxa"/>
            <w:gridSpan w:val="7"/>
            <w:tcBorders>
              <w:top w:val="single" w:sz="8" w:space="0" w:color="auto"/>
              <w:left w:val="nil"/>
              <w:bottom w:val="nil"/>
              <w:right w:val="single" w:sz="8" w:space="0" w:color="000000"/>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Produção de 2009 -2013</w:t>
            </w:r>
          </w:p>
        </w:tc>
      </w:tr>
      <w:tr w:rsidR="00A72910" w:rsidRPr="00002FC6" w:rsidTr="00A72910">
        <w:trPr>
          <w:trHeight w:val="330"/>
        </w:trPr>
        <w:tc>
          <w:tcPr>
            <w:tcW w:w="1899" w:type="dxa"/>
            <w:tcBorders>
              <w:top w:val="nil"/>
              <w:left w:val="single" w:sz="4" w:space="0" w:color="auto"/>
              <w:bottom w:val="nil"/>
              <w:right w:val="nil"/>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 </w:t>
            </w:r>
          </w:p>
        </w:tc>
        <w:tc>
          <w:tcPr>
            <w:tcW w:w="1134" w:type="dxa"/>
            <w:tcBorders>
              <w:top w:val="nil"/>
              <w:left w:val="single" w:sz="8" w:space="0" w:color="auto"/>
              <w:bottom w:val="nil"/>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Medida</w:t>
            </w:r>
          </w:p>
        </w:tc>
        <w:tc>
          <w:tcPr>
            <w:tcW w:w="945" w:type="dxa"/>
            <w:tcBorders>
              <w:top w:val="nil"/>
              <w:left w:val="nil"/>
              <w:bottom w:val="nil"/>
              <w:right w:val="nil"/>
            </w:tcBorders>
            <w:shd w:val="clear" w:color="auto" w:fill="C4BC96"/>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965" w:type="dxa"/>
            <w:tcBorders>
              <w:top w:val="nil"/>
              <w:left w:val="nil"/>
              <w:bottom w:val="nil"/>
              <w:right w:val="nil"/>
            </w:tcBorders>
            <w:shd w:val="clear" w:color="auto" w:fill="C4BC96"/>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964" w:type="dxa"/>
            <w:gridSpan w:val="2"/>
            <w:tcBorders>
              <w:top w:val="nil"/>
              <w:left w:val="nil"/>
              <w:bottom w:val="nil"/>
              <w:right w:val="nil"/>
            </w:tcBorders>
            <w:shd w:val="clear" w:color="auto" w:fill="C4BC96"/>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1101" w:type="dxa"/>
            <w:gridSpan w:val="2"/>
            <w:tcBorders>
              <w:top w:val="nil"/>
              <w:left w:val="nil"/>
              <w:bottom w:val="nil"/>
              <w:right w:val="nil"/>
            </w:tcBorders>
            <w:shd w:val="clear" w:color="auto" w:fill="C4BC96"/>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1074" w:type="dxa"/>
            <w:tcBorders>
              <w:top w:val="nil"/>
              <w:left w:val="nil"/>
              <w:bottom w:val="single" w:sz="8" w:space="0" w:color="auto"/>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r>
      <w:tr w:rsidR="00A72910" w:rsidRPr="00002FC6" w:rsidTr="00A72910">
        <w:trPr>
          <w:trHeight w:val="315"/>
        </w:trPr>
        <w:tc>
          <w:tcPr>
            <w:tcW w:w="1899" w:type="dxa"/>
            <w:tcBorders>
              <w:top w:val="nil"/>
              <w:left w:val="single" w:sz="4" w:space="0" w:color="auto"/>
              <w:bottom w:val="single" w:sz="8" w:space="0" w:color="auto"/>
              <w:right w:val="nil"/>
            </w:tcBorders>
            <w:shd w:val="clear" w:color="auto" w:fill="C4BC96"/>
            <w:noWrap/>
            <w:vAlign w:val="center"/>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 </w:t>
            </w:r>
          </w:p>
        </w:tc>
        <w:tc>
          <w:tcPr>
            <w:tcW w:w="1134" w:type="dxa"/>
            <w:tcBorders>
              <w:top w:val="nil"/>
              <w:left w:val="single" w:sz="8" w:space="0" w:color="auto"/>
              <w:bottom w:val="single" w:sz="8" w:space="0" w:color="auto"/>
              <w:right w:val="single" w:sz="8" w:space="0" w:color="auto"/>
            </w:tcBorders>
            <w:shd w:val="clear" w:color="auto" w:fill="C4BC96"/>
            <w:noWrap/>
            <w:vAlign w:val="center"/>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 </w:t>
            </w:r>
          </w:p>
        </w:tc>
        <w:tc>
          <w:tcPr>
            <w:tcW w:w="945" w:type="dxa"/>
            <w:tcBorders>
              <w:top w:val="single" w:sz="8" w:space="0" w:color="auto"/>
              <w:left w:val="single" w:sz="4" w:space="0" w:color="auto"/>
              <w:bottom w:val="single" w:sz="8" w:space="0" w:color="auto"/>
              <w:right w:val="single" w:sz="4" w:space="0" w:color="auto"/>
            </w:tcBorders>
            <w:shd w:val="clear" w:color="auto" w:fill="C4BC96"/>
            <w:noWrap/>
            <w:vAlign w:val="center"/>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2009</w:t>
            </w:r>
          </w:p>
        </w:tc>
        <w:tc>
          <w:tcPr>
            <w:tcW w:w="965" w:type="dxa"/>
            <w:tcBorders>
              <w:top w:val="single" w:sz="8" w:space="0" w:color="auto"/>
              <w:left w:val="nil"/>
              <w:bottom w:val="single" w:sz="8" w:space="0" w:color="auto"/>
              <w:right w:val="single" w:sz="4" w:space="0" w:color="auto"/>
            </w:tcBorders>
            <w:shd w:val="clear" w:color="auto" w:fill="C4BC96"/>
            <w:noWrap/>
            <w:vAlign w:val="center"/>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2010</w:t>
            </w:r>
          </w:p>
        </w:tc>
        <w:tc>
          <w:tcPr>
            <w:tcW w:w="964" w:type="dxa"/>
            <w:gridSpan w:val="2"/>
            <w:tcBorders>
              <w:top w:val="single" w:sz="8" w:space="0" w:color="auto"/>
              <w:left w:val="nil"/>
              <w:bottom w:val="single" w:sz="8" w:space="0" w:color="auto"/>
              <w:right w:val="single" w:sz="4" w:space="0" w:color="auto"/>
            </w:tcBorders>
            <w:shd w:val="clear" w:color="auto" w:fill="C4BC96"/>
            <w:noWrap/>
            <w:vAlign w:val="center"/>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2011</w:t>
            </w:r>
          </w:p>
        </w:tc>
        <w:tc>
          <w:tcPr>
            <w:tcW w:w="1101" w:type="dxa"/>
            <w:gridSpan w:val="2"/>
            <w:tcBorders>
              <w:top w:val="single" w:sz="8" w:space="0" w:color="auto"/>
              <w:left w:val="nil"/>
              <w:bottom w:val="single" w:sz="8" w:space="0" w:color="auto"/>
              <w:right w:val="single" w:sz="4" w:space="0" w:color="auto"/>
            </w:tcBorders>
            <w:shd w:val="clear" w:color="auto" w:fill="C4BC96"/>
            <w:noWrap/>
            <w:vAlign w:val="center"/>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2012</w:t>
            </w:r>
          </w:p>
        </w:tc>
        <w:tc>
          <w:tcPr>
            <w:tcW w:w="1074" w:type="dxa"/>
            <w:tcBorders>
              <w:top w:val="nil"/>
              <w:left w:val="nil"/>
              <w:bottom w:val="single" w:sz="8" w:space="0" w:color="auto"/>
              <w:right w:val="single" w:sz="4" w:space="0" w:color="auto"/>
            </w:tcBorders>
            <w:shd w:val="clear" w:color="auto" w:fill="C4BC96"/>
            <w:noWrap/>
            <w:vAlign w:val="center"/>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2013</w:t>
            </w:r>
          </w:p>
        </w:tc>
      </w:tr>
      <w:tr w:rsidR="00A72910" w:rsidRPr="00002FC6" w:rsidTr="00A72910">
        <w:trPr>
          <w:trHeight w:val="495"/>
        </w:trPr>
        <w:tc>
          <w:tcPr>
            <w:tcW w:w="1899" w:type="dxa"/>
            <w:tcBorders>
              <w:top w:val="nil"/>
              <w:left w:val="single" w:sz="4" w:space="0" w:color="auto"/>
              <w:bottom w:val="single" w:sz="4" w:space="0" w:color="auto"/>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1</w:t>
            </w:r>
          </w:p>
        </w:tc>
        <w:tc>
          <w:tcPr>
            <w:tcW w:w="1134" w:type="dxa"/>
            <w:tcBorders>
              <w:top w:val="nil"/>
              <w:left w:val="nil"/>
              <w:bottom w:val="single" w:sz="4" w:space="0" w:color="auto"/>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2</w:t>
            </w:r>
          </w:p>
        </w:tc>
        <w:tc>
          <w:tcPr>
            <w:tcW w:w="945" w:type="dxa"/>
            <w:tcBorders>
              <w:top w:val="nil"/>
              <w:left w:val="nil"/>
              <w:bottom w:val="single" w:sz="4" w:space="0" w:color="auto"/>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3</w:t>
            </w:r>
          </w:p>
        </w:tc>
        <w:tc>
          <w:tcPr>
            <w:tcW w:w="965" w:type="dxa"/>
            <w:tcBorders>
              <w:top w:val="nil"/>
              <w:left w:val="nil"/>
              <w:bottom w:val="single" w:sz="4" w:space="0" w:color="auto"/>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4</w:t>
            </w:r>
          </w:p>
        </w:tc>
        <w:tc>
          <w:tcPr>
            <w:tcW w:w="964" w:type="dxa"/>
            <w:gridSpan w:val="2"/>
            <w:tcBorders>
              <w:top w:val="nil"/>
              <w:left w:val="nil"/>
              <w:bottom w:val="single" w:sz="4" w:space="0" w:color="auto"/>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5</w:t>
            </w:r>
          </w:p>
        </w:tc>
        <w:tc>
          <w:tcPr>
            <w:tcW w:w="1101" w:type="dxa"/>
            <w:gridSpan w:val="2"/>
            <w:tcBorders>
              <w:top w:val="nil"/>
              <w:left w:val="nil"/>
              <w:bottom w:val="single" w:sz="4" w:space="0" w:color="auto"/>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6</w:t>
            </w:r>
          </w:p>
        </w:tc>
        <w:tc>
          <w:tcPr>
            <w:tcW w:w="1074" w:type="dxa"/>
            <w:tcBorders>
              <w:top w:val="nil"/>
              <w:left w:val="nil"/>
              <w:bottom w:val="single" w:sz="4" w:space="0" w:color="auto"/>
              <w:right w:val="single" w:sz="8" w:space="0" w:color="auto"/>
            </w:tcBorders>
            <w:shd w:val="clear" w:color="auto" w:fill="C4BC96"/>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7</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lastRenderedPageBreak/>
              <w:t>Milho</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(Ton)</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35 521</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37 925</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46 180</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47 794</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48 613</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Feijão Mantega</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(Ton)</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12 971</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15 577</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10 372</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13 123</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11 156</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Bata Rena</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(Ton)</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1 786</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1 416</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2 535</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2 950</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9 240</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Hortículas</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(Ton)</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1 106,0</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4 757,0</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Mandioca</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(Ton)</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7 595,0</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8 113,0</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Bata Doce</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(Ton)</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664,0</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2 079,0</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Soja</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(Ton)</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0,0</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312,0</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292</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Gado Bovino</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Cabeças</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68</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397</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433</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503</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418</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Gado Caprino</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Cabeças</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65</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16 086</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9 507</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Aves</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Bicos</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6 090</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45 175</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33 960</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162 250</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Peixe</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Ton</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108</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77</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54</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50</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13</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Turismo</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Camas</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1 354</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1 241</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1 052</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1 957</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395</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Chioda</w:t>
            </w:r>
          </w:p>
        </w:tc>
        <w:tc>
          <w:tcPr>
            <w:tcW w:w="1134" w:type="dxa"/>
            <w:tcBorders>
              <w:top w:val="nil"/>
              <w:left w:val="single" w:sz="8"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r>
      <w:tr w:rsidR="00A72910" w:rsidRPr="00002FC6" w:rsidTr="00A72910">
        <w:trPr>
          <w:trHeight w:val="495"/>
        </w:trPr>
        <w:tc>
          <w:tcPr>
            <w:tcW w:w="1899" w:type="dxa"/>
            <w:tcBorders>
              <w:top w:val="nil"/>
              <w:left w:val="single" w:sz="4" w:space="0" w:color="auto"/>
              <w:bottom w:val="single" w:sz="4" w:space="0" w:color="auto"/>
              <w:right w:val="nil"/>
            </w:tcBorders>
            <w:shd w:val="clear" w:color="000000" w:fill="FFFFFF"/>
            <w:noWrap/>
            <w:vAlign w:val="bottom"/>
            <w:hideMark/>
          </w:tcPr>
          <w:p w:rsidR="00A72910" w:rsidRPr="005369D7" w:rsidRDefault="00A72910" w:rsidP="00A72910">
            <w:pPr>
              <w:spacing w:line="276" w:lineRule="auto"/>
              <w:rPr>
                <w:rFonts w:ascii="Arial" w:hAnsi="Arial" w:cs="Arial"/>
                <w:sz w:val="20"/>
                <w:szCs w:val="20"/>
                <w:lang w:eastAsia="pt-PT"/>
              </w:rPr>
            </w:pPr>
            <w:r w:rsidRPr="005369D7">
              <w:rPr>
                <w:rFonts w:ascii="Arial" w:hAnsi="Arial" w:cs="Arial"/>
                <w:sz w:val="20"/>
                <w:szCs w:val="20"/>
                <w:lang w:eastAsia="pt-PT"/>
              </w:rPr>
              <w:t>Florestas Artificiais</w:t>
            </w:r>
          </w:p>
        </w:tc>
        <w:tc>
          <w:tcPr>
            <w:tcW w:w="1134" w:type="dxa"/>
            <w:tcBorders>
              <w:top w:val="nil"/>
              <w:left w:val="single" w:sz="8" w:space="0" w:color="auto"/>
              <w:bottom w:val="single" w:sz="4" w:space="0" w:color="auto"/>
              <w:right w:val="nil"/>
            </w:tcBorders>
            <w:shd w:val="clear" w:color="000000" w:fill="FFFFFF"/>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Hect</w:t>
            </w:r>
          </w:p>
        </w:tc>
        <w:tc>
          <w:tcPr>
            <w:tcW w:w="945" w:type="dxa"/>
            <w:tcBorders>
              <w:top w:val="nil"/>
              <w:left w:val="nil"/>
              <w:bottom w:val="single" w:sz="4" w:space="0" w:color="auto"/>
              <w:right w:val="single" w:sz="4"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w:t>
            </w:r>
          </w:p>
        </w:tc>
        <w:tc>
          <w:tcPr>
            <w:tcW w:w="965" w:type="dxa"/>
            <w:tcBorders>
              <w:top w:val="nil"/>
              <w:left w:val="nil"/>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0</w:t>
            </w:r>
          </w:p>
        </w:tc>
        <w:tc>
          <w:tcPr>
            <w:tcW w:w="964"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4 270</w:t>
            </w:r>
          </w:p>
        </w:tc>
        <w:tc>
          <w:tcPr>
            <w:tcW w:w="1101" w:type="dxa"/>
            <w:gridSpan w:val="2"/>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9 004</w:t>
            </w:r>
          </w:p>
        </w:tc>
        <w:tc>
          <w:tcPr>
            <w:tcW w:w="1074" w:type="dxa"/>
            <w:tcBorders>
              <w:top w:val="nil"/>
              <w:left w:val="single" w:sz="4" w:space="0" w:color="auto"/>
              <w:bottom w:val="single" w:sz="4" w:space="0" w:color="auto"/>
              <w:right w:val="single" w:sz="8" w:space="0" w:color="auto"/>
            </w:tcBorders>
            <w:shd w:val="clear" w:color="000000" w:fill="FFFF00"/>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103 406</w:t>
            </w:r>
          </w:p>
        </w:tc>
      </w:tr>
      <w:tr w:rsidR="00A72910" w:rsidRPr="00002FC6" w:rsidTr="00A72910">
        <w:trPr>
          <w:trHeight w:val="390"/>
        </w:trPr>
        <w:tc>
          <w:tcPr>
            <w:tcW w:w="1899" w:type="dxa"/>
            <w:tcBorders>
              <w:top w:val="single" w:sz="8" w:space="0" w:color="auto"/>
              <w:left w:val="single" w:sz="4" w:space="0" w:color="auto"/>
              <w:bottom w:val="single" w:sz="4" w:space="0" w:color="auto"/>
              <w:right w:val="nil"/>
            </w:tcBorders>
            <w:shd w:val="clear" w:color="auto" w:fill="DDD9C3"/>
            <w:noWrap/>
            <w:vAlign w:val="bottom"/>
            <w:hideMark/>
          </w:tcPr>
          <w:p w:rsidR="00A72910" w:rsidRPr="005369D7" w:rsidRDefault="00A72910" w:rsidP="00A72910">
            <w:pPr>
              <w:spacing w:line="276" w:lineRule="auto"/>
              <w:rPr>
                <w:rFonts w:ascii="Arial" w:hAnsi="Arial" w:cs="Arial"/>
                <w:b/>
                <w:bCs/>
                <w:sz w:val="20"/>
                <w:szCs w:val="20"/>
                <w:lang w:eastAsia="pt-PT"/>
              </w:rPr>
            </w:pPr>
            <w:r w:rsidRPr="005369D7">
              <w:rPr>
                <w:rFonts w:ascii="Arial" w:hAnsi="Arial" w:cs="Arial"/>
                <w:b/>
                <w:bCs/>
                <w:sz w:val="20"/>
                <w:szCs w:val="20"/>
                <w:lang w:eastAsia="pt-PT"/>
              </w:rPr>
              <w:t>Total</w:t>
            </w:r>
          </w:p>
        </w:tc>
        <w:tc>
          <w:tcPr>
            <w:tcW w:w="1134" w:type="dxa"/>
            <w:tcBorders>
              <w:top w:val="single" w:sz="8" w:space="0" w:color="auto"/>
              <w:left w:val="single" w:sz="8" w:space="0" w:color="auto"/>
              <w:bottom w:val="single" w:sz="4" w:space="0" w:color="auto"/>
              <w:right w:val="single" w:sz="8" w:space="0" w:color="auto"/>
            </w:tcBorders>
            <w:shd w:val="clear" w:color="auto" w:fill="DDD9C3"/>
            <w:noWrap/>
            <w:vAlign w:val="bottom"/>
            <w:hideMark/>
          </w:tcPr>
          <w:p w:rsidR="00A72910" w:rsidRPr="005369D7" w:rsidRDefault="00A72910" w:rsidP="00A72910">
            <w:pPr>
              <w:spacing w:line="276" w:lineRule="auto"/>
              <w:jc w:val="center"/>
              <w:rPr>
                <w:rFonts w:ascii="Arial" w:hAnsi="Arial" w:cs="Arial"/>
                <w:b/>
                <w:bCs/>
                <w:sz w:val="20"/>
                <w:szCs w:val="20"/>
                <w:lang w:eastAsia="pt-PT"/>
              </w:rPr>
            </w:pPr>
            <w:r w:rsidRPr="005369D7">
              <w:rPr>
                <w:rFonts w:ascii="Arial" w:hAnsi="Arial" w:cs="Arial"/>
                <w:b/>
                <w:bCs/>
                <w:sz w:val="20"/>
                <w:szCs w:val="20"/>
                <w:lang w:eastAsia="pt-PT"/>
              </w:rPr>
              <w:t> </w:t>
            </w:r>
          </w:p>
        </w:tc>
        <w:tc>
          <w:tcPr>
            <w:tcW w:w="945" w:type="dxa"/>
            <w:tcBorders>
              <w:top w:val="single" w:sz="8" w:space="0" w:color="auto"/>
              <w:left w:val="nil"/>
              <w:bottom w:val="single" w:sz="4" w:space="0" w:color="auto"/>
              <w:right w:val="single" w:sz="4" w:space="0" w:color="auto"/>
            </w:tcBorders>
            <w:shd w:val="clear" w:color="auto" w:fill="DDD9C3"/>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965" w:type="dxa"/>
            <w:tcBorders>
              <w:top w:val="single" w:sz="8" w:space="0" w:color="auto"/>
              <w:left w:val="nil"/>
              <w:bottom w:val="single" w:sz="4" w:space="0" w:color="auto"/>
              <w:right w:val="single" w:sz="4" w:space="0" w:color="auto"/>
            </w:tcBorders>
            <w:shd w:val="clear" w:color="auto" w:fill="DDD9C3"/>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964" w:type="dxa"/>
            <w:gridSpan w:val="2"/>
            <w:tcBorders>
              <w:top w:val="single" w:sz="8" w:space="0" w:color="auto"/>
              <w:left w:val="nil"/>
              <w:bottom w:val="single" w:sz="4" w:space="0" w:color="auto"/>
              <w:right w:val="single" w:sz="4" w:space="0" w:color="auto"/>
            </w:tcBorders>
            <w:shd w:val="clear" w:color="auto" w:fill="DDD9C3"/>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1101" w:type="dxa"/>
            <w:gridSpan w:val="2"/>
            <w:tcBorders>
              <w:top w:val="single" w:sz="8" w:space="0" w:color="auto"/>
              <w:left w:val="nil"/>
              <w:bottom w:val="single" w:sz="4" w:space="0" w:color="auto"/>
              <w:right w:val="single" w:sz="4" w:space="0" w:color="auto"/>
            </w:tcBorders>
            <w:shd w:val="clear" w:color="auto" w:fill="DDD9C3"/>
            <w:noWrap/>
            <w:vAlign w:val="bottom"/>
            <w:hideMark/>
          </w:tcPr>
          <w:p w:rsidR="00A72910" w:rsidRPr="005369D7" w:rsidRDefault="00A72910" w:rsidP="00A72910">
            <w:pPr>
              <w:spacing w:line="276" w:lineRule="auto"/>
              <w:jc w:val="center"/>
              <w:rPr>
                <w:rFonts w:ascii="Arial" w:hAnsi="Arial" w:cs="Arial"/>
                <w:sz w:val="20"/>
                <w:szCs w:val="20"/>
                <w:lang w:eastAsia="pt-PT"/>
              </w:rPr>
            </w:pPr>
            <w:r w:rsidRPr="005369D7">
              <w:rPr>
                <w:rFonts w:ascii="Arial" w:hAnsi="Arial" w:cs="Arial"/>
                <w:sz w:val="20"/>
                <w:szCs w:val="20"/>
                <w:lang w:eastAsia="pt-PT"/>
              </w:rPr>
              <w:t> </w:t>
            </w:r>
          </w:p>
        </w:tc>
        <w:tc>
          <w:tcPr>
            <w:tcW w:w="1074" w:type="dxa"/>
            <w:tcBorders>
              <w:top w:val="single" w:sz="8" w:space="0" w:color="auto"/>
              <w:left w:val="single" w:sz="4" w:space="0" w:color="auto"/>
              <w:bottom w:val="single" w:sz="4" w:space="0" w:color="auto"/>
              <w:right w:val="single" w:sz="8" w:space="0" w:color="auto"/>
            </w:tcBorders>
            <w:shd w:val="clear" w:color="auto" w:fill="DDD9C3"/>
            <w:noWrap/>
            <w:vAlign w:val="bottom"/>
            <w:hideMark/>
          </w:tcPr>
          <w:p w:rsidR="00A72910" w:rsidRPr="005369D7" w:rsidRDefault="00A72910" w:rsidP="00A72910">
            <w:pPr>
              <w:spacing w:line="276" w:lineRule="auto"/>
              <w:jc w:val="center"/>
              <w:rPr>
                <w:rFonts w:ascii="Arial" w:hAnsi="Arial" w:cs="Arial"/>
                <w:b/>
                <w:bCs/>
                <w:color w:val="FF0000"/>
                <w:sz w:val="20"/>
                <w:szCs w:val="20"/>
                <w:lang w:eastAsia="pt-PT"/>
              </w:rPr>
            </w:pPr>
            <w:r w:rsidRPr="005369D7">
              <w:rPr>
                <w:rFonts w:ascii="Arial" w:hAnsi="Arial" w:cs="Arial"/>
                <w:b/>
                <w:bCs/>
                <w:color w:val="FF0000"/>
                <w:sz w:val="20"/>
                <w:szCs w:val="20"/>
                <w:lang w:eastAsia="pt-PT"/>
              </w:rPr>
              <w:t> </w:t>
            </w:r>
          </w:p>
        </w:tc>
      </w:tr>
    </w:tbl>
    <w:p w:rsidR="00AB4ADC" w:rsidRDefault="00AB4ADC" w:rsidP="004572C7">
      <w:pPr>
        <w:rPr>
          <w:rFonts w:ascii="Arial" w:hAnsi="Arial" w:cs="Arial"/>
          <w:b/>
          <w:bCs/>
          <w:lang w:eastAsia="pt-PT"/>
        </w:rPr>
        <w:sectPr w:rsidR="00AB4ADC" w:rsidSect="00106685">
          <w:type w:val="continuous"/>
          <w:pgSz w:w="12240" w:h="15840" w:code="1"/>
          <w:pgMar w:top="993" w:right="1800" w:bottom="1440" w:left="1800" w:header="720" w:footer="720" w:gutter="0"/>
          <w:pgNumType w:start="53"/>
          <w:cols w:space="720"/>
          <w:titlePg/>
          <w:docGrid w:linePitch="360"/>
        </w:sectPr>
      </w:pPr>
    </w:p>
    <w:p w:rsidR="004572C7" w:rsidRDefault="004572C7" w:rsidP="004572C7">
      <w:pPr>
        <w:rPr>
          <w:rFonts w:ascii="Arial" w:hAnsi="Arial" w:cs="Arial"/>
          <w:b/>
          <w:bCs/>
          <w:lang w:eastAsia="pt-PT"/>
        </w:rPr>
        <w:sectPr w:rsidR="004572C7" w:rsidSect="00106685">
          <w:type w:val="continuous"/>
          <w:pgSz w:w="12240" w:h="15840" w:code="1"/>
          <w:pgMar w:top="993" w:right="1800" w:bottom="1440" w:left="1800" w:header="720" w:footer="720" w:gutter="0"/>
          <w:pgNumType w:start="53"/>
          <w:cols w:space="720"/>
          <w:titlePg/>
          <w:docGrid w:linePitch="360"/>
        </w:sectPr>
      </w:pPr>
    </w:p>
    <w:p w:rsidR="00002FC6" w:rsidRDefault="00002FC6" w:rsidP="004572C7">
      <w:pPr>
        <w:tabs>
          <w:tab w:val="left" w:pos="3011"/>
        </w:tabs>
        <w:rPr>
          <w:b/>
          <w:noProof/>
          <w:sz w:val="36"/>
          <w:lang w:eastAsia="pt-PT"/>
        </w:rPr>
        <w:sectPr w:rsidR="00002FC6" w:rsidSect="00002FC6">
          <w:type w:val="continuous"/>
          <w:pgSz w:w="12240" w:h="15840" w:code="1"/>
          <w:pgMar w:top="1276" w:right="1797" w:bottom="1440" w:left="1797" w:header="720" w:footer="720" w:gutter="0"/>
          <w:pgNumType w:start="1"/>
          <w:cols w:space="720"/>
          <w:titlePg/>
          <w:docGrid w:linePitch="360"/>
        </w:sectPr>
      </w:pPr>
    </w:p>
    <w:p w:rsidR="00D87416" w:rsidRDefault="00D87416" w:rsidP="00FF1CED">
      <w:pPr>
        <w:rPr>
          <w:rFonts w:ascii="Arial" w:hAnsi="Arial" w:cs="Arial"/>
          <w:sz w:val="20"/>
          <w:szCs w:val="20"/>
          <w:lang w:eastAsia="pt-PT"/>
        </w:rPr>
        <w:sectPr w:rsidR="00D87416" w:rsidSect="00D87416">
          <w:pgSz w:w="12240" w:h="15840" w:code="1"/>
          <w:pgMar w:top="1276" w:right="1797" w:bottom="1440" w:left="1797" w:header="720" w:footer="720" w:gutter="0"/>
          <w:pgNumType w:start="56"/>
          <w:cols w:space="720"/>
          <w:titlePg/>
          <w:docGrid w:linePitch="360"/>
        </w:sectPr>
      </w:pPr>
    </w:p>
    <w:tbl>
      <w:tblPr>
        <w:tblpPr w:leftFromText="141" w:rightFromText="141" w:vertAnchor="text" w:horzAnchor="margin" w:tblpXSpec="center" w:tblpY="496"/>
        <w:tblW w:w="10150" w:type="dxa"/>
        <w:tblCellMar>
          <w:left w:w="70" w:type="dxa"/>
          <w:right w:w="70" w:type="dxa"/>
        </w:tblCellMar>
        <w:tblLook w:val="04A0"/>
      </w:tblPr>
      <w:tblGrid>
        <w:gridCol w:w="1663"/>
        <w:gridCol w:w="880"/>
        <w:gridCol w:w="1105"/>
        <w:gridCol w:w="1134"/>
        <w:gridCol w:w="930"/>
        <w:gridCol w:w="912"/>
        <w:gridCol w:w="284"/>
        <w:gridCol w:w="1242"/>
        <w:gridCol w:w="1127"/>
        <w:gridCol w:w="677"/>
        <w:gridCol w:w="196"/>
      </w:tblGrid>
      <w:tr w:rsidR="00D87416" w:rsidRPr="001468FD" w:rsidTr="00EB2CCC">
        <w:trPr>
          <w:trHeight w:val="465"/>
        </w:trPr>
        <w:tc>
          <w:tcPr>
            <w:tcW w:w="8150" w:type="dxa"/>
            <w:gridSpan w:val="8"/>
            <w:tcBorders>
              <w:top w:val="nil"/>
              <w:left w:val="nil"/>
              <w:bottom w:val="single" w:sz="8" w:space="0" w:color="auto"/>
              <w:right w:val="nil"/>
            </w:tcBorders>
            <w:shd w:val="clear" w:color="000000" w:fill="FFFFFF"/>
            <w:vAlign w:val="bottom"/>
            <w:hideMark/>
          </w:tcPr>
          <w:p w:rsidR="00D87416" w:rsidRDefault="00D87416" w:rsidP="00EB2CCC">
            <w:pPr>
              <w:rPr>
                <w:rFonts w:ascii="Arial" w:hAnsi="Arial" w:cs="Arial"/>
                <w:sz w:val="20"/>
                <w:szCs w:val="20"/>
                <w:lang w:eastAsia="pt-PT"/>
              </w:rPr>
            </w:pPr>
          </w:p>
          <w:p w:rsidR="00D87416" w:rsidRDefault="00D87416" w:rsidP="00EB2CCC">
            <w:pPr>
              <w:rPr>
                <w:rFonts w:ascii="Arial" w:hAnsi="Arial" w:cs="Arial"/>
                <w:sz w:val="20"/>
                <w:szCs w:val="20"/>
                <w:lang w:eastAsia="pt-PT"/>
              </w:rPr>
            </w:pPr>
          </w:p>
          <w:p w:rsidR="00D87416" w:rsidRDefault="00D87416" w:rsidP="00EB2CCC">
            <w:pPr>
              <w:rPr>
                <w:rFonts w:ascii="Arial" w:hAnsi="Arial" w:cs="Arial"/>
                <w:sz w:val="20"/>
                <w:szCs w:val="20"/>
                <w:lang w:eastAsia="pt-PT"/>
              </w:rPr>
            </w:pPr>
          </w:p>
          <w:p w:rsidR="00D87416" w:rsidRPr="001468FD" w:rsidRDefault="00AB4ADC" w:rsidP="00EB2CCC">
            <w:pPr>
              <w:rPr>
                <w:rFonts w:ascii="Arial" w:hAnsi="Arial" w:cs="Arial"/>
                <w:sz w:val="20"/>
                <w:szCs w:val="20"/>
                <w:lang w:eastAsia="pt-PT"/>
              </w:rPr>
            </w:pPr>
            <w:r>
              <w:rPr>
                <w:rFonts w:ascii="Arial" w:hAnsi="Arial" w:cs="Arial"/>
                <w:sz w:val="20"/>
                <w:szCs w:val="20"/>
                <w:lang w:eastAsia="pt-PT"/>
              </w:rPr>
              <w:t>Tabela</w:t>
            </w:r>
            <w:r w:rsidR="00D87416">
              <w:rPr>
                <w:rFonts w:ascii="Arial" w:hAnsi="Arial" w:cs="Arial"/>
                <w:sz w:val="20"/>
                <w:szCs w:val="20"/>
                <w:lang w:eastAsia="pt-PT"/>
              </w:rPr>
              <w:t>15</w:t>
            </w:r>
            <w:r w:rsidR="00D87416" w:rsidRPr="001468FD">
              <w:rPr>
                <w:rFonts w:ascii="Arial" w:hAnsi="Arial" w:cs="Arial"/>
                <w:sz w:val="20"/>
                <w:szCs w:val="20"/>
                <w:lang w:eastAsia="pt-PT"/>
              </w:rPr>
              <w:t xml:space="preserve"> (b): Taxas de crescimento da Produção de 2009 a 2013</w:t>
            </w:r>
          </w:p>
        </w:tc>
        <w:tc>
          <w:tcPr>
            <w:tcW w:w="1127" w:type="dxa"/>
            <w:tcBorders>
              <w:top w:val="nil"/>
              <w:left w:val="nil"/>
              <w:bottom w:val="nil"/>
              <w:right w:val="nil"/>
            </w:tcBorders>
            <w:shd w:val="clear" w:color="000000" w:fill="FFFFFF"/>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 </w:t>
            </w:r>
          </w:p>
        </w:tc>
        <w:tc>
          <w:tcPr>
            <w:tcW w:w="677" w:type="dxa"/>
            <w:tcBorders>
              <w:top w:val="nil"/>
              <w:left w:val="nil"/>
              <w:bottom w:val="nil"/>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 </w:t>
            </w:r>
          </w:p>
        </w:tc>
        <w:tc>
          <w:tcPr>
            <w:tcW w:w="196" w:type="dxa"/>
            <w:tcBorders>
              <w:top w:val="nil"/>
              <w:left w:val="nil"/>
              <w:bottom w:val="nil"/>
            </w:tcBorders>
            <w:shd w:val="clear" w:color="auto" w:fill="auto"/>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 </w:t>
            </w:r>
          </w:p>
        </w:tc>
      </w:tr>
      <w:tr w:rsidR="00D87416" w:rsidRPr="001468FD" w:rsidTr="00EB2CCC">
        <w:trPr>
          <w:gridAfter w:val="3"/>
          <w:wAfter w:w="2000" w:type="dxa"/>
          <w:trHeight w:val="495"/>
        </w:trPr>
        <w:tc>
          <w:tcPr>
            <w:tcW w:w="1663" w:type="dxa"/>
            <w:tcBorders>
              <w:top w:val="nil"/>
              <w:left w:val="single" w:sz="8" w:space="0" w:color="auto"/>
              <w:bottom w:val="nil"/>
              <w:right w:val="nil"/>
            </w:tcBorders>
            <w:shd w:val="clear" w:color="auto" w:fill="C4BC96"/>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Potencialidades</w:t>
            </w:r>
          </w:p>
        </w:tc>
        <w:tc>
          <w:tcPr>
            <w:tcW w:w="4961" w:type="dxa"/>
            <w:gridSpan w:val="5"/>
            <w:tcBorders>
              <w:top w:val="single" w:sz="8" w:space="0" w:color="auto"/>
              <w:left w:val="single" w:sz="8" w:space="0" w:color="auto"/>
              <w:bottom w:val="single" w:sz="8" w:space="0" w:color="auto"/>
              <w:right w:val="single" w:sz="8" w:space="0" w:color="000000"/>
            </w:tcBorders>
            <w:shd w:val="clear" w:color="auto" w:fill="C4BC96"/>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xml:space="preserve">% Crescimento </w:t>
            </w:r>
          </w:p>
        </w:tc>
        <w:tc>
          <w:tcPr>
            <w:tcW w:w="284" w:type="dxa"/>
            <w:tcBorders>
              <w:top w:val="nil"/>
              <w:left w:val="nil"/>
              <w:bottom w:val="nil"/>
              <w:right w:val="nil"/>
            </w:tcBorders>
            <w:shd w:val="clear" w:color="auto" w:fill="C4BC96"/>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 </w:t>
            </w:r>
          </w:p>
        </w:tc>
        <w:tc>
          <w:tcPr>
            <w:tcW w:w="1242" w:type="dxa"/>
            <w:tcBorders>
              <w:top w:val="single" w:sz="8" w:space="0" w:color="auto"/>
              <w:left w:val="single" w:sz="8" w:space="0" w:color="auto"/>
              <w:bottom w:val="single" w:sz="8" w:space="0" w:color="auto"/>
              <w:right w:val="single" w:sz="4" w:space="0" w:color="auto"/>
            </w:tcBorders>
            <w:shd w:val="clear" w:color="auto" w:fill="C4BC96"/>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r>
      <w:tr w:rsidR="00D87416" w:rsidRPr="001468FD" w:rsidTr="00EB2CCC">
        <w:trPr>
          <w:gridAfter w:val="3"/>
          <w:wAfter w:w="2000" w:type="dxa"/>
          <w:trHeight w:val="330"/>
        </w:trPr>
        <w:tc>
          <w:tcPr>
            <w:tcW w:w="1663" w:type="dxa"/>
            <w:tcBorders>
              <w:top w:val="nil"/>
              <w:left w:val="single" w:sz="8" w:space="0" w:color="auto"/>
              <w:bottom w:val="nil"/>
              <w:right w:val="nil"/>
            </w:tcBorders>
            <w:shd w:val="clear" w:color="auto" w:fill="C4BC96"/>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 </w:t>
            </w:r>
          </w:p>
        </w:tc>
        <w:tc>
          <w:tcPr>
            <w:tcW w:w="880" w:type="dxa"/>
            <w:tcBorders>
              <w:top w:val="nil"/>
              <w:left w:val="single" w:sz="8" w:space="0" w:color="auto"/>
              <w:bottom w:val="nil"/>
              <w:right w:val="single" w:sz="4" w:space="0" w:color="auto"/>
            </w:tcBorders>
            <w:shd w:val="clear" w:color="auto" w:fill="C4BC96"/>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 </w:t>
            </w:r>
          </w:p>
        </w:tc>
        <w:tc>
          <w:tcPr>
            <w:tcW w:w="1105" w:type="dxa"/>
            <w:tcBorders>
              <w:top w:val="nil"/>
              <w:left w:val="nil"/>
              <w:bottom w:val="nil"/>
              <w:right w:val="single" w:sz="4" w:space="0" w:color="auto"/>
            </w:tcBorders>
            <w:shd w:val="clear" w:color="auto" w:fill="C4BC96"/>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 </w:t>
            </w:r>
          </w:p>
        </w:tc>
        <w:tc>
          <w:tcPr>
            <w:tcW w:w="1134" w:type="dxa"/>
            <w:tcBorders>
              <w:top w:val="nil"/>
              <w:left w:val="nil"/>
              <w:bottom w:val="nil"/>
              <w:right w:val="single" w:sz="4" w:space="0" w:color="auto"/>
            </w:tcBorders>
            <w:shd w:val="clear" w:color="auto" w:fill="C4BC96"/>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 </w:t>
            </w:r>
          </w:p>
        </w:tc>
        <w:tc>
          <w:tcPr>
            <w:tcW w:w="930" w:type="dxa"/>
            <w:tcBorders>
              <w:top w:val="nil"/>
              <w:left w:val="nil"/>
              <w:bottom w:val="nil"/>
              <w:right w:val="single" w:sz="4" w:space="0" w:color="auto"/>
            </w:tcBorders>
            <w:shd w:val="clear" w:color="auto" w:fill="C4BC96"/>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 </w:t>
            </w:r>
          </w:p>
        </w:tc>
        <w:tc>
          <w:tcPr>
            <w:tcW w:w="912" w:type="dxa"/>
            <w:tcBorders>
              <w:top w:val="single" w:sz="8" w:space="0" w:color="auto"/>
              <w:left w:val="single" w:sz="4" w:space="0" w:color="auto"/>
              <w:bottom w:val="nil"/>
              <w:right w:val="single" w:sz="8" w:space="0" w:color="auto"/>
            </w:tcBorders>
            <w:shd w:val="clear" w:color="auto" w:fill="C4BC96"/>
            <w:noWrap/>
            <w:vAlign w:val="center"/>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 Média</w:t>
            </w:r>
          </w:p>
        </w:tc>
        <w:tc>
          <w:tcPr>
            <w:tcW w:w="284" w:type="dxa"/>
            <w:tcBorders>
              <w:top w:val="nil"/>
              <w:left w:val="nil"/>
              <w:bottom w:val="nil"/>
              <w:right w:val="nil"/>
            </w:tcBorders>
            <w:shd w:val="clear" w:color="auto" w:fill="C4BC96"/>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vMerge w:val="restart"/>
            <w:tcBorders>
              <w:top w:val="single" w:sz="8" w:space="0" w:color="auto"/>
              <w:left w:val="single" w:sz="8" w:space="0" w:color="auto"/>
              <w:bottom w:val="nil"/>
              <w:right w:val="single" w:sz="4" w:space="0" w:color="auto"/>
            </w:tcBorders>
            <w:shd w:val="clear" w:color="auto" w:fill="C4BC96"/>
            <w:vAlign w:val="center"/>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 Aplicável (decisão técnica)</w:t>
            </w:r>
          </w:p>
        </w:tc>
      </w:tr>
      <w:tr w:rsidR="00D87416" w:rsidRPr="001468FD" w:rsidTr="00EB2CCC">
        <w:trPr>
          <w:gridAfter w:val="3"/>
          <w:wAfter w:w="2000" w:type="dxa"/>
          <w:trHeight w:val="315"/>
        </w:trPr>
        <w:tc>
          <w:tcPr>
            <w:tcW w:w="1663" w:type="dxa"/>
            <w:tcBorders>
              <w:top w:val="nil"/>
              <w:left w:val="single" w:sz="8" w:space="0" w:color="auto"/>
              <w:bottom w:val="single" w:sz="8" w:space="0" w:color="auto"/>
              <w:right w:val="nil"/>
            </w:tcBorders>
            <w:shd w:val="clear" w:color="auto" w:fill="C4BC96"/>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 </w:t>
            </w:r>
          </w:p>
        </w:tc>
        <w:tc>
          <w:tcPr>
            <w:tcW w:w="880" w:type="dxa"/>
            <w:tcBorders>
              <w:top w:val="nil"/>
              <w:left w:val="single" w:sz="8" w:space="0" w:color="auto"/>
              <w:bottom w:val="single" w:sz="8" w:space="0" w:color="auto"/>
              <w:right w:val="single" w:sz="4" w:space="0" w:color="auto"/>
            </w:tcBorders>
            <w:shd w:val="clear" w:color="auto" w:fill="C4BC96"/>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(2010-2009)</w:t>
            </w:r>
          </w:p>
        </w:tc>
        <w:tc>
          <w:tcPr>
            <w:tcW w:w="1105" w:type="dxa"/>
            <w:tcBorders>
              <w:top w:val="nil"/>
              <w:left w:val="nil"/>
              <w:bottom w:val="single" w:sz="8" w:space="0" w:color="auto"/>
              <w:right w:val="single" w:sz="4" w:space="0" w:color="auto"/>
            </w:tcBorders>
            <w:shd w:val="clear" w:color="auto" w:fill="C4BC96"/>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(2011-2010)</w:t>
            </w:r>
          </w:p>
        </w:tc>
        <w:tc>
          <w:tcPr>
            <w:tcW w:w="1134" w:type="dxa"/>
            <w:tcBorders>
              <w:top w:val="nil"/>
              <w:left w:val="nil"/>
              <w:bottom w:val="single" w:sz="8" w:space="0" w:color="auto"/>
              <w:right w:val="single" w:sz="4" w:space="0" w:color="auto"/>
            </w:tcBorders>
            <w:shd w:val="clear" w:color="auto" w:fill="C4BC96"/>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(2012-2011)</w:t>
            </w:r>
          </w:p>
        </w:tc>
        <w:tc>
          <w:tcPr>
            <w:tcW w:w="930" w:type="dxa"/>
            <w:tcBorders>
              <w:top w:val="nil"/>
              <w:left w:val="nil"/>
              <w:bottom w:val="single" w:sz="8" w:space="0" w:color="auto"/>
              <w:right w:val="single" w:sz="4" w:space="0" w:color="auto"/>
            </w:tcBorders>
            <w:shd w:val="clear" w:color="auto" w:fill="C4BC96"/>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(2013-2012)</w:t>
            </w:r>
          </w:p>
        </w:tc>
        <w:tc>
          <w:tcPr>
            <w:tcW w:w="912" w:type="dxa"/>
            <w:tcBorders>
              <w:top w:val="nil"/>
              <w:left w:val="nil"/>
              <w:bottom w:val="single" w:sz="8" w:space="0" w:color="auto"/>
              <w:right w:val="single" w:sz="8" w:space="0" w:color="auto"/>
            </w:tcBorders>
            <w:shd w:val="clear" w:color="auto" w:fill="C4BC96"/>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 </w:t>
            </w:r>
          </w:p>
        </w:tc>
        <w:tc>
          <w:tcPr>
            <w:tcW w:w="284" w:type="dxa"/>
            <w:tcBorders>
              <w:top w:val="nil"/>
              <w:left w:val="nil"/>
              <w:bottom w:val="nil"/>
              <w:right w:val="nil"/>
            </w:tcBorders>
            <w:shd w:val="clear" w:color="000000" w:fill="FFFFFF"/>
            <w:noWrap/>
            <w:vAlign w:val="center"/>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vMerge/>
            <w:tcBorders>
              <w:top w:val="single" w:sz="8" w:space="0" w:color="auto"/>
              <w:left w:val="single" w:sz="8" w:space="0" w:color="auto"/>
              <w:bottom w:val="nil"/>
              <w:right w:val="single" w:sz="4" w:space="0" w:color="auto"/>
            </w:tcBorders>
            <w:vAlign w:val="center"/>
            <w:hideMark/>
          </w:tcPr>
          <w:p w:rsidR="00D87416" w:rsidRPr="001468FD" w:rsidRDefault="00D87416" w:rsidP="00EB2CCC">
            <w:pPr>
              <w:rPr>
                <w:rFonts w:ascii="Arial" w:hAnsi="Arial" w:cs="Arial"/>
                <w:color w:val="9C0006"/>
                <w:sz w:val="20"/>
                <w:szCs w:val="20"/>
                <w:lang w:eastAsia="pt-PT"/>
              </w:rPr>
            </w:pP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8</w:t>
            </w:r>
          </w:p>
        </w:tc>
        <w:tc>
          <w:tcPr>
            <w:tcW w:w="880" w:type="dxa"/>
            <w:tcBorders>
              <w:top w:val="nil"/>
              <w:left w:val="nil"/>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9</w:t>
            </w:r>
          </w:p>
        </w:tc>
        <w:tc>
          <w:tcPr>
            <w:tcW w:w="1105" w:type="dxa"/>
            <w:tcBorders>
              <w:top w:val="nil"/>
              <w:left w:val="single" w:sz="8" w:space="0" w:color="auto"/>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11</w:t>
            </w:r>
          </w:p>
        </w:tc>
        <w:tc>
          <w:tcPr>
            <w:tcW w:w="930" w:type="dxa"/>
            <w:tcBorders>
              <w:top w:val="nil"/>
              <w:left w:val="single" w:sz="8" w:space="0" w:color="auto"/>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12</w:t>
            </w:r>
          </w:p>
        </w:tc>
        <w:tc>
          <w:tcPr>
            <w:tcW w:w="912" w:type="dxa"/>
            <w:tcBorders>
              <w:top w:val="nil"/>
              <w:left w:val="nil"/>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13</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b/>
                <w:bCs/>
                <w:sz w:val="20"/>
                <w:szCs w:val="20"/>
                <w:lang w:eastAsia="pt-PT"/>
              </w:rPr>
            </w:pPr>
            <w:r w:rsidRPr="001468FD">
              <w:rPr>
                <w:rFonts w:ascii="Arial" w:hAnsi="Arial" w:cs="Arial"/>
                <w:b/>
                <w:bCs/>
                <w:sz w:val="20"/>
                <w:szCs w:val="20"/>
                <w:lang w:eastAsia="pt-PT"/>
              </w:rPr>
              <w:t>14</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Milho</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6,8%</w:t>
            </w:r>
          </w:p>
        </w:tc>
        <w:tc>
          <w:tcPr>
            <w:tcW w:w="110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21,8%</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3,5%</w:t>
            </w:r>
          </w:p>
        </w:tc>
        <w:tc>
          <w:tcPr>
            <w:tcW w:w="9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1,7%</w:t>
            </w:r>
          </w:p>
        </w:tc>
        <w:tc>
          <w:tcPr>
            <w:tcW w:w="912" w:type="dxa"/>
            <w:tcBorders>
              <w:top w:val="nil"/>
              <w:left w:val="single" w:sz="4" w:space="0" w:color="auto"/>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8,4%</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5,0%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center"/>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Feijão Mantega</w:t>
            </w:r>
          </w:p>
        </w:tc>
        <w:tc>
          <w:tcPr>
            <w:tcW w:w="880" w:type="dxa"/>
            <w:tcBorders>
              <w:top w:val="single" w:sz="4" w:space="0" w:color="auto"/>
              <w:left w:val="single" w:sz="8" w:space="0" w:color="auto"/>
              <w:bottom w:val="single" w:sz="4" w:space="0" w:color="auto"/>
              <w:right w:val="single" w:sz="4" w:space="0" w:color="auto"/>
            </w:tcBorders>
            <w:shd w:val="clear" w:color="000000" w:fill="FFC7CE"/>
            <w:noWrap/>
            <w:vAlign w:val="center"/>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20,1%</w:t>
            </w:r>
          </w:p>
        </w:tc>
        <w:tc>
          <w:tcPr>
            <w:tcW w:w="1105" w:type="dxa"/>
            <w:tcBorders>
              <w:top w:val="nil"/>
              <w:left w:val="single" w:sz="4" w:space="0" w:color="auto"/>
              <w:bottom w:val="single" w:sz="4" w:space="0" w:color="auto"/>
              <w:right w:val="single" w:sz="4" w:space="0" w:color="auto"/>
            </w:tcBorders>
            <w:shd w:val="clear" w:color="000000" w:fill="FFFFFF"/>
            <w:noWrap/>
            <w:vAlign w:val="center"/>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-33,4%</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26,5%</w:t>
            </w:r>
          </w:p>
        </w:tc>
        <w:tc>
          <w:tcPr>
            <w:tcW w:w="93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-15,0%</w:t>
            </w:r>
          </w:p>
        </w:tc>
        <w:tc>
          <w:tcPr>
            <w:tcW w:w="912" w:type="dxa"/>
            <w:tcBorders>
              <w:top w:val="nil"/>
              <w:left w:val="nil"/>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-0,4%</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10,0%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Bata Rena</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-20,7%</w:t>
            </w:r>
          </w:p>
        </w:tc>
        <w:tc>
          <w:tcPr>
            <w:tcW w:w="110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79,0%</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16,4%</w:t>
            </w:r>
          </w:p>
        </w:tc>
        <w:tc>
          <w:tcPr>
            <w:tcW w:w="93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213,2%</w:t>
            </w:r>
          </w:p>
        </w:tc>
        <w:tc>
          <w:tcPr>
            <w:tcW w:w="91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72,0%</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15,0%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Hortículas</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05"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34"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93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330,1%</w:t>
            </w:r>
          </w:p>
        </w:tc>
        <w:tc>
          <w:tcPr>
            <w:tcW w:w="912" w:type="dxa"/>
            <w:tcBorders>
              <w:top w:val="nil"/>
              <w:left w:val="single" w:sz="4" w:space="0" w:color="auto"/>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Mandioca</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93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6,8%</w:t>
            </w:r>
          </w:p>
        </w:tc>
        <w:tc>
          <w:tcPr>
            <w:tcW w:w="912" w:type="dxa"/>
            <w:tcBorders>
              <w:top w:val="nil"/>
              <w:left w:val="nil"/>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5,0%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Bata Doce</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05"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93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213,1%</w:t>
            </w:r>
          </w:p>
        </w:tc>
        <w:tc>
          <w:tcPr>
            <w:tcW w:w="912" w:type="dxa"/>
            <w:tcBorders>
              <w:top w:val="nil"/>
              <w:left w:val="single" w:sz="4" w:space="0" w:color="auto"/>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Soja</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05"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34"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93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-6,4%</w:t>
            </w:r>
          </w:p>
        </w:tc>
        <w:tc>
          <w:tcPr>
            <w:tcW w:w="912" w:type="dxa"/>
            <w:tcBorders>
              <w:top w:val="nil"/>
              <w:left w:val="nil"/>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5,0%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Gado Bovino</w:t>
            </w:r>
          </w:p>
        </w:tc>
        <w:tc>
          <w:tcPr>
            <w:tcW w:w="880"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483,8%</w:t>
            </w:r>
          </w:p>
        </w:tc>
        <w:tc>
          <w:tcPr>
            <w:tcW w:w="1105"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9,1%</w:t>
            </w:r>
          </w:p>
        </w:tc>
        <w:tc>
          <w:tcPr>
            <w:tcW w:w="1134"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16,2%</w:t>
            </w:r>
          </w:p>
        </w:tc>
        <w:tc>
          <w:tcPr>
            <w:tcW w:w="9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-16,9%</w:t>
            </w:r>
          </w:p>
        </w:tc>
        <w:tc>
          <w:tcPr>
            <w:tcW w:w="912" w:type="dxa"/>
            <w:tcBorders>
              <w:top w:val="nil"/>
              <w:left w:val="single" w:sz="4" w:space="0" w:color="auto"/>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2,8%</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10,0%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Gado Caprino</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-100,0%</w:t>
            </w:r>
          </w:p>
        </w:tc>
        <w:tc>
          <w:tcPr>
            <w:tcW w:w="1105"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93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-40,9%</w:t>
            </w:r>
          </w:p>
        </w:tc>
        <w:tc>
          <w:tcPr>
            <w:tcW w:w="912" w:type="dxa"/>
            <w:tcBorders>
              <w:top w:val="nil"/>
              <w:left w:val="nil"/>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20,0%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Aves</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-100,0%</w:t>
            </w:r>
          </w:p>
        </w:tc>
        <w:tc>
          <w:tcPr>
            <w:tcW w:w="1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34"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-24,8%</w:t>
            </w:r>
          </w:p>
        </w:tc>
        <w:tc>
          <w:tcPr>
            <w:tcW w:w="93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377,8%</w:t>
            </w:r>
          </w:p>
        </w:tc>
        <w:tc>
          <w:tcPr>
            <w:tcW w:w="91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84,3%</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15,0%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Peixe</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-28,7%</w:t>
            </w:r>
          </w:p>
        </w:tc>
        <w:tc>
          <w:tcPr>
            <w:tcW w:w="1105"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-29,9%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-7,4%</w:t>
            </w:r>
          </w:p>
        </w:tc>
        <w:tc>
          <w:tcPr>
            <w:tcW w:w="930" w:type="dxa"/>
            <w:tcBorders>
              <w:top w:val="nil"/>
              <w:left w:val="nil"/>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-74,0%</w:t>
            </w:r>
          </w:p>
        </w:tc>
        <w:tc>
          <w:tcPr>
            <w:tcW w:w="912" w:type="dxa"/>
            <w:tcBorders>
              <w:top w:val="nil"/>
              <w:left w:val="single" w:sz="4" w:space="0" w:color="auto"/>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-29,3%</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0,0%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Turismo</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-8,3%</w:t>
            </w:r>
          </w:p>
        </w:tc>
        <w:tc>
          <w:tcPr>
            <w:tcW w:w="1105"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-15,2%</w:t>
            </w:r>
          </w:p>
        </w:tc>
        <w:tc>
          <w:tcPr>
            <w:tcW w:w="113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86,0%</w:t>
            </w:r>
          </w:p>
        </w:tc>
        <w:tc>
          <w:tcPr>
            <w:tcW w:w="930" w:type="dxa"/>
            <w:tcBorders>
              <w:top w:val="nil"/>
              <w:left w:val="nil"/>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-79,8%</w:t>
            </w:r>
          </w:p>
        </w:tc>
        <w:tc>
          <w:tcPr>
            <w:tcW w:w="912" w:type="dxa"/>
            <w:tcBorders>
              <w:top w:val="nil"/>
              <w:left w:val="single" w:sz="4" w:space="0" w:color="auto"/>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-11,8%</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7,0%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Chioda</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34" w:type="dxa"/>
            <w:tcBorders>
              <w:top w:val="nil"/>
              <w:left w:val="nil"/>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93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912" w:type="dxa"/>
            <w:tcBorders>
              <w:top w:val="nil"/>
              <w:left w:val="nil"/>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r>
      <w:tr w:rsidR="00D87416" w:rsidRPr="001468FD" w:rsidTr="00EB2CCC">
        <w:trPr>
          <w:gridAfter w:val="3"/>
          <w:wAfter w:w="2000" w:type="dxa"/>
          <w:trHeight w:val="495"/>
        </w:trPr>
        <w:tc>
          <w:tcPr>
            <w:tcW w:w="1663" w:type="dxa"/>
            <w:tcBorders>
              <w:top w:val="nil"/>
              <w:left w:val="single" w:sz="8" w:space="0" w:color="auto"/>
              <w:bottom w:val="single" w:sz="4" w:space="0" w:color="auto"/>
              <w:right w:val="nil"/>
            </w:tcBorders>
            <w:shd w:val="clear" w:color="000000" w:fill="FFFFFF"/>
            <w:noWrap/>
            <w:vAlign w:val="bottom"/>
            <w:hideMark/>
          </w:tcPr>
          <w:p w:rsidR="00D87416" w:rsidRPr="001468FD" w:rsidRDefault="00D87416" w:rsidP="00EB2CCC">
            <w:pPr>
              <w:rPr>
                <w:rFonts w:ascii="Arial" w:hAnsi="Arial" w:cs="Arial"/>
                <w:sz w:val="20"/>
                <w:szCs w:val="20"/>
                <w:lang w:eastAsia="pt-PT"/>
              </w:rPr>
            </w:pPr>
            <w:r w:rsidRPr="001468FD">
              <w:rPr>
                <w:rFonts w:ascii="Arial" w:hAnsi="Arial" w:cs="Arial"/>
                <w:sz w:val="20"/>
                <w:szCs w:val="20"/>
                <w:lang w:eastAsia="pt-PT"/>
              </w:rPr>
              <w:t>Florestas Artificiais</w:t>
            </w:r>
          </w:p>
        </w:tc>
        <w:tc>
          <w:tcPr>
            <w:tcW w:w="880"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05"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1134"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110,9%</w:t>
            </w:r>
          </w:p>
        </w:tc>
        <w:tc>
          <w:tcPr>
            <w:tcW w:w="930"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rsidR="00D87416" w:rsidRPr="001468FD" w:rsidRDefault="00D87416" w:rsidP="00EB2CCC">
            <w:pPr>
              <w:jc w:val="center"/>
              <w:rPr>
                <w:rFonts w:ascii="Arial" w:hAnsi="Arial" w:cs="Arial"/>
                <w:color w:val="9C0006"/>
                <w:sz w:val="20"/>
                <w:szCs w:val="20"/>
                <w:lang w:eastAsia="pt-PT"/>
              </w:rPr>
            </w:pPr>
            <w:r w:rsidRPr="001468FD">
              <w:rPr>
                <w:rFonts w:ascii="Arial" w:hAnsi="Arial" w:cs="Arial"/>
                <w:color w:val="9C0006"/>
                <w:sz w:val="20"/>
                <w:szCs w:val="20"/>
                <w:lang w:eastAsia="pt-PT"/>
              </w:rPr>
              <w:t>1048,4%</w:t>
            </w:r>
          </w:p>
        </w:tc>
        <w:tc>
          <w:tcPr>
            <w:tcW w:w="912" w:type="dxa"/>
            <w:tcBorders>
              <w:top w:val="nil"/>
              <w:left w:val="nil"/>
              <w:bottom w:val="single" w:sz="4" w:space="0" w:color="auto"/>
              <w:right w:val="single" w:sz="8"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#DIV/0!</w:t>
            </w:r>
          </w:p>
        </w:tc>
        <w:tc>
          <w:tcPr>
            <w:tcW w:w="284" w:type="dxa"/>
            <w:tcBorders>
              <w:top w:val="nil"/>
              <w:left w:val="nil"/>
              <w:bottom w:val="nil"/>
              <w:right w:val="nil"/>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 </w:t>
            </w:r>
          </w:p>
        </w:tc>
        <w:tc>
          <w:tcPr>
            <w:tcW w:w="1242" w:type="dxa"/>
            <w:tcBorders>
              <w:top w:val="nil"/>
              <w:left w:val="single" w:sz="8" w:space="0" w:color="auto"/>
              <w:bottom w:val="single" w:sz="4" w:space="0" w:color="auto"/>
              <w:right w:val="single" w:sz="4" w:space="0" w:color="auto"/>
            </w:tcBorders>
            <w:shd w:val="clear" w:color="000000" w:fill="FFFFFF"/>
            <w:noWrap/>
            <w:vAlign w:val="bottom"/>
            <w:hideMark/>
          </w:tcPr>
          <w:p w:rsidR="00D87416" w:rsidRPr="001468FD" w:rsidRDefault="00D87416" w:rsidP="00EB2CCC">
            <w:pPr>
              <w:jc w:val="center"/>
              <w:rPr>
                <w:rFonts w:ascii="Arial" w:hAnsi="Arial" w:cs="Arial"/>
                <w:sz w:val="20"/>
                <w:szCs w:val="20"/>
                <w:lang w:eastAsia="pt-PT"/>
              </w:rPr>
            </w:pPr>
            <w:r w:rsidRPr="001468FD">
              <w:rPr>
                <w:rFonts w:ascii="Arial" w:hAnsi="Arial" w:cs="Arial"/>
                <w:sz w:val="20"/>
                <w:szCs w:val="20"/>
                <w:lang w:eastAsia="pt-PT"/>
              </w:rPr>
              <w:t>10,0%</w:t>
            </w:r>
          </w:p>
        </w:tc>
      </w:tr>
    </w:tbl>
    <w:p w:rsidR="00D87416" w:rsidRDefault="00D87416" w:rsidP="00FF1CED">
      <w:pPr>
        <w:rPr>
          <w:rFonts w:ascii="Arial" w:hAnsi="Arial" w:cs="Arial"/>
          <w:sz w:val="20"/>
          <w:szCs w:val="20"/>
          <w:lang w:eastAsia="pt-PT"/>
        </w:rPr>
        <w:sectPr w:rsidR="00D87416" w:rsidSect="00D87416">
          <w:type w:val="continuous"/>
          <w:pgSz w:w="12240" w:h="15840" w:code="1"/>
          <w:pgMar w:top="1276" w:right="1797" w:bottom="1440" w:left="1797" w:header="720" w:footer="720" w:gutter="0"/>
          <w:pgNumType w:start="1"/>
          <w:cols w:space="720"/>
          <w:titlePg/>
          <w:docGrid w:linePitch="360"/>
        </w:sectPr>
      </w:pPr>
    </w:p>
    <w:p w:rsidR="00AE0B05" w:rsidRPr="00AE0B05" w:rsidRDefault="00AE0B05" w:rsidP="00AE0B05">
      <w:pPr>
        <w:tabs>
          <w:tab w:val="left" w:pos="3011"/>
        </w:tabs>
        <w:jc w:val="center"/>
        <w:rPr>
          <w:b/>
          <w:noProof/>
          <w:sz w:val="36"/>
          <w:lang w:eastAsia="pt-PT"/>
        </w:rPr>
      </w:pPr>
    </w:p>
    <w:p w:rsidR="00002FC6" w:rsidRDefault="00002FC6" w:rsidP="00AE0B05">
      <w:pPr>
        <w:tabs>
          <w:tab w:val="left" w:pos="3011"/>
        </w:tabs>
        <w:jc w:val="center"/>
        <w:rPr>
          <w:b/>
          <w:noProof/>
          <w:sz w:val="36"/>
          <w:lang w:eastAsia="pt-PT"/>
        </w:rPr>
      </w:pPr>
    </w:p>
    <w:p w:rsidR="00220496" w:rsidRDefault="00220496" w:rsidP="00220496">
      <w:pPr>
        <w:shd w:val="clear" w:color="auto" w:fill="FFFFFF"/>
        <w:tabs>
          <w:tab w:val="left" w:pos="3011"/>
        </w:tabs>
        <w:rPr>
          <w:b/>
          <w:noProof/>
          <w:lang w:eastAsia="pt-PT"/>
        </w:rPr>
        <w:sectPr w:rsidR="00220496" w:rsidSect="00D87416">
          <w:type w:val="continuous"/>
          <w:pgSz w:w="12240" w:h="15840" w:code="1"/>
          <w:pgMar w:top="1276" w:right="1797" w:bottom="1440" w:left="1797" w:header="720" w:footer="720" w:gutter="0"/>
          <w:pgNumType w:start="1"/>
          <w:cols w:space="720"/>
          <w:titlePg/>
          <w:docGrid w:linePitch="360"/>
        </w:sectPr>
      </w:pPr>
    </w:p>
    <w:p w:rsidR="00220496" w:rsidRPr="00EB2CCC" w:rsidRDefault="00220496" w:rsidP="00FF1CED">
      <w:pPr>
        <w:shd w:val="clear" w:color="auto" w:fill="FFFFFF"/>
        <w:tabs>
          <w:tab w:val="left" w:pos="3011"/>
        </w:tabs>
        <w:rPr>
          <w:b/>
          <w:noProof/>
          <w:sz w:val="18"/>
          <w:lang w:eastAsia="pt-PT"/>
        </w:rPr>
      </w:pPr>
      <w:r w:rsidRPr="00EB2CCC">
        <w:rPr>
          <w:b/>
          <w:noProof/>
          <w:lang w:eastAsia="pt-PT"/>
        </w:rPr>
        <w:lastRenderedPageBreak/>
        <w:t>Em seguida apresentam-se os Gráficos do Diagnost</w:t>
      </w:r>
      <w:r w:rsidR="005369D7" w:rsidRPr="00EB2CCC">
        <w:rPr>
          <w:b/>
          <w:noProof/>
          <w:lang w:eastAsia="pt-PT"/>
        </w:rPr>
        <w:t>ic</w:t>
      </w:r>
      <w:r w:rsidRPr="00EB2CCC">
        <w:rPr>
          <w:b/>
          <w:noProof/>
          <w:lang w:eastAsia="pt-PT"/>
        </w:rPr>
        <w:t>o:</w:t>
      </w:r>
      <w:r w:rsidRPr="00EB2CCC">
        <w:rPr>
          <w:b/>
          <w:noProof/>
          <w:sz w:val="18"/>
          <w:lang w:eastAsia="pt-PT"/>
        </w:rPr>
        <w:t xml:space="preserve"> </w:t>
      </w:r>
    </w:p>
    <w:p w:rsidR="00220496" w:rsidRDefault="00220496" w:rsidP="00220496">
      <w:pPr>
        <w:shd w:val="clear" w:color="auto" w:fill="FFFFFF"/>
        <w:tabs>
          <w:tab w:val="left" w:pos="3011"/>
        </w:tabs>
        <w:jc w:val="center"/>
        <w:rPr>
          <w:b/>
          <w:noProof/>
          <w:lang w:eastAsia="pt-PT"/>
        </w:rPr>
      </w:pPr>
    </w:p>
    <w:p w:rsidR="00220496" w:rsidRDefault="00220496" w:rsidP="00220496">
      <w:pPr>
        <w:shd w:val="clear" w:color="auto" w:fill="FFFFFF"/>
        <w:tabs>
          <w:tab w:val="left" w:pos="3011"/>
        </w:tabs>
        <w:jc w:val="center"/>
        <w:rPr>
          <w:b/>
          <w:noProof/>
          <w:lang w:eastAsia="pt-PT"/>
        </w:rPr>
      </w:pPr>
    </w:p>
    <w:p w:rsidR="00220496" w:rsidRDefault="00220496" w:rsidP="00220496">
      <w:pPr>
        <w:shd w:val="clear" w:color="auto" w:fill="FFFFFF"/>
        <w:tabs>
          <w:tab w:val="left" w:pos="3011"/>
        </w:tabs>
        <w:jc w:val="center"/>
        <w:rPr>
          <w:b/>
          <w:noProof/>
          <w:lang w:eastAsia="pt-PT"/>
        </w:rPr>
      </w:pPr>
    </w:p>
    <w:p w:rsidR="002F7B5F" w:rsidRDefault="00220496" w:rsidP="002F7B5F">
      <w:pPr>
        <w:tabs>
          <w:tab w:val="left" w:pos="3011"/>
        </w:tabs>
        <w:jc w:val="center"/>
        <w:rPr>
          <w:b/>
          <w:noProof/>
          <w:sz w:val="28"/>
          <w:lang w:eastAsia="pt-PT"/>
        </w:rPr>
      </w:pPr>
      <w:r w:rsidRPr="00466EE5">
        <w:rPr>
          <w:b/>
          <w:noProof/>
          <w:sz w:val="28"/>
          <w:lang w:eastAsia="pt-PT"/>
        </w:rPr>
        <w:t>Gráficos do Diagnóstico</w:t>
      </w:r>
    </w:p>
    <w:p w:rsidR="004572C7" w:rsidRDefault="00CC43C3" w:rsidP="00FF1CED">
      <w:pPr>
        <w:tabs>
          <w:tab w:val="left" w:pos="3011"/>
        </w:tabs>
        <w:jc w:val="both"/>
        <w:rPr>
          <w:rFonts w:ascii="Arial Narrow" w:hAnsi="Arial Narrow"/>
          <w:color w:val="FF0000"/>
        </w:rPr>
      </w:pPr>
      <w:r>
        <w:rPr>
          <w:noProof/>
          <w:lang w:val="en-US"/>
        </w:rPr>
        <w:drawing>
          <wp:inline distT="0" distB="0" distL="0" distR="0">
            <wp:extent cx="2625369" cy="1800647"/>
            <wp:effectExtent l="57150" t="19050" r="41631" b="28153"/>
            <wp:docPr id="1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val="en-US"/>
        </w:rPr>
        <w:drawing>
          <wp:inline distT="0" distB="0" distL="0" distR="0">
            <wp:extent cx="2508933" cy="1772813"/>
            <wp:effectExtent l="12505" t="7451" r="5862" b="5356"/>
            <wp:docPr id="1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lang w:val="en-US"/>
        </w:rPr>
        <w:drawing>
          <wp:inline distT="0" distB="0" distL="0" distR="0">
            <wp:extent cx="2690037" cy="1781500"/>
            <wp:effectExtent l="57150" t="19050" r="34113" b="9200"/>
            <wp:docPr id="2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lang w:val="en-US"/>
        </w:rPr>
        <w:drawing>
          <wp:inline distT="0" distB="0" distL="0" distR="0">
            <wp:extent cx="2609921" cy="1858553"/>
            <wp:effectExtent l="57150" t="19050" r="38029" b="8347"/>
            <wp:docPr id="21"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572C7" w:rsidRPr="004572C7" w:rsidRDefault="004572C7" w:rsidP="004572C7">
      <w:pPr>
        <w:rPr>
          <w:rFonts w:ascii="Arial Narrow" w:hAnsi="Arial Narrow"/>
        </w:rPr>
      </w:pPr>
    </w:p>
    <w:p w:rsidR="004572C7" w:rsidRDefault="004572C7" w:rsidP="004572C7">
      <w:pPr>
        <w:rPr>
          <w:rFonts w:ascii="Arial Narrow" w:hAnsi="Arial Narrow"/>
        </w:rPr>
      </w:pPr>
    </w:p>
    <w:p w:rsidR="004572C7" w:rsidRDefault="004572C7" w:rsidP="004572C7">
      <w:pPr>
        <w:rPr>
          <w:rFonts w:ascii="Arial Narrow" w:hAnsi="Arial Narrow"/>
        </w:rPr>
      </w:pPr>
    </w:p>
    <w:p w:rsidR="004572C7" w:rsidRDefault="004572C7" w:rsidP="004572C7">
      <w:pPr>
        <w:tabs>
          <w:tab w:val="left" w:pos="5291"/>
        </w:tabs>
        <w:rPr>
          <w:rFonts w:ascii="Arial Narrow" w:hAnsi="Arial Narrow"/>
        </w:rPr>
      </w:pPr>
      <w:r>
        <w:rPr>
          <w:rFonts w:ascii="Arial Narrow" w:hAnsi="Arial Narrow"/>
        </w:rPr>
        <w:tab/>
      </w:r>
    </w:p>
    <w:p w:rsidR="004572C7" w:rsidRDefault="004572C7" w:rsidP="004572C7">
      <w:pPr>
        <w:tabs>
          <w:tab w:val="left" w:pos="5291"/>
        </w:tabs>
        <w:rPr>
          <w:rFonts w:ascii="Arial Narrow" w:hAnsi="Arial Narrow"/>
        </w:rPr>
      </w:pPr>
    </w:p>
    <w:p w:rsidR="004572C7" w:rsidRDefault="004572C7" w:rsidP="004572C7">
      <w:pPr>
        <w:tabs>
          <w:tab w:val="left" w:pos="5291"/>
        </w:tabs>
        <w:rPr>
          <w:rFonts w:ascii="Arial Narrow" w:hAnsi="Arial Narrow"/>
        </w:rPr>
      </w:pPr>
    </w:p>
    <w:p w:rsidR="004572C7" w:rsidRDefault="004572C7" w:rsidP="004572C7">
      <w:pPr>
        <w:tabs>
          <w:tab w:val="left" w:pos="5291"/>
        </w:tabs>
        <w:rPr>
          <w:rFonts w:ascii="Arial Narrow" w:hAnsi="Arial Narrow"/>
        </w:rPr>
        <w:sectPr w:rsidR="004572C7" w:rsidSect="00D87416">
          <w:pgSz w:w="12240" w:h="15840" w:code="1"/>
          <w:pgMar w:top="1276" w:right="1797" w:bottom="1440" w:left="1797" w:header="720" w:footer="720" w:gutter="0"/>
          <w:pgNumType w:start="57"/>
          <w:cols w:space="720"/>
          <w:titlePg/>
          <w:docGrid w:linePitch="360"/>
        </w:sectPr>
      </w:pPr>
    </w:p>
    <w:p w:rsidR="004572C7" w:rsidRPr="004572C7" w:rsidRDefault="004572C7" w:rsidP="004572C7">
      <w:pPr>
        <w:tabs>
          <w:tab w:val="left" w:pos="5291"/>
        </w:tabs>
        <w:rPr>
          <w:rFonts w:ascii="Arial Narrow" w:hAnsi="Arial Narrow"/>
        </w:rPr>
      </w:pPr>
    </w:p>
    <w:p w:rsidR="006A1A25" w:rsidRDefault="00CC43C3" w:rsidP="00FF1CED">
      <w:pPr>
        <w:tabs>
          <w:tab w:val="left" w:pos="3011"/>
        </w:tabs>
        <w:jc w:val="both"/>
        <w:rPr>
          <w:rFonts w:ascii="Arial Narrow" w:hAnsi="Arial Narrow"/>
          <w:color w:val="FF0000"/>
        </w:rPr>
      </w:pPr>
      <w:r>
        <w:rPr>
          <w:noProof/>
          <w:lang w:val="en-US"/>
        </w:rPr>
        <w:lastRenderedPageBreak/>
        <w:drawing>
          <wp:inline distT="0" distB="0" distL="0" distR="0">
            <wp:extent cx="2586471" cy="1961316"/>
            <wp:effectExtent l="12891" t="8244" r="6043" b="5925"/>
            <wp:docPr id="22"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noProof/>
          <w:lang w:val="en-US"/>
        </w:rPr>
        <w:drawing>
          <wp:inline distT="0" distB="0" distL="0" distR="0">
            <wp:extent cx="2635750" cy="2012383"/>
            <wp:effectExtent l="14060" t="8458" r="7030" b="6079"/>
            <wp:docPr id="2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val="en-US"/>
        </w:rPr>
        <w:drawing>
          <wp:inline distT="0" distB="0" distL="0" distR="0">
            <wp:extent cx="2637532" cy="1935468"/>
            <wp:effectExtent l="13146" t="8135" r="6162" b="5847"/>
            <wp:docPr id="24"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val="en-US"/>
        </w:rPr>
        <w:drawing>
          <wp:inline distT="0" distB="0" distL="0" distR="0">
            <wp:extent cx="2541885" cy="1935468"/>
            <wp:effectExtent l="13560" t="8135" r="6780" b="5847"/>
            <wp:docPr id="25"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val="en-US"/>
        </w:rPr>
        <w:drawing>
          <wp:inline distT="0" distB="0" distL="0" distR="0">
            <wp:extent cx="2543605" cy="1909620"/>
            <wp:effectExtent l="12677" t="8026" r="5943" b="5769"/>
            <wp:docPr id="26"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val="en-US"/>
        </w:rPr>
        <w:drawing>
          <wp:inline distT="0" distB="0" distL="0" distR="0">
            <wp:extent cx="2730243" cy="1909620"/>
            <wp:effectExtent l="14565" t="8026" r="7282" b="5769"/>
            <wp:docPr id="27"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sectPr w:rsidR="006A1A25" w:rsidSect="004572C7">
          <w:type w:val="continuous"/>
          <w:pgSz w:w="12240" w:h="15840" w:code="1"/>
          <w:pgMar w:top="1276" w:right="1797" w:bottom="1440" w:left="1797" w:header="720" w:footer="720" w:gutter="0"/>
          <w:pgNumType w:start="58"/>
          <w:cols w:space="720"/>
          <w:titlePg/>
          <w:docGrid w:linePitch="360"/>
        </w:sectPr>
      </w:pPr>
    </w:p>
    <w:p w:rsidR="006A1A25" w:rsidRDefault="006A1A25" w:rsidP="00FF1CED">
      <w:pPr>
        <w:tabs>
          <w:tab w:val="left" w:pos="3011"/>
        </w:tabs>
        <w:jc w:val="both"/>
        <w:rPr>
          <w:rFonts w:ascii="Arial Narrow" w:hAnsi="Arial Narrow"/>
          <w:color w:val="FF0000"/>
        </w:rPr>
      </w:pPr>
    </w:p>
    <w:p w:rsidR="006A1A25" w:rsidRDefault="006A1A25" w:rsidP="00FF1CED">
      <w:pPr>
        <w:tabs>
          <w:tab w:val="left" w:pos="3011"/>
        </w:tabs>
        <w:jc w:val="both"/>
        <w:rPr>
          <w:rFonts w:ascii="Arial Narrow" w:hAnsi="Arial Narrow"/>
          <w:color w:val="FF0000"/>
        </w:rPr>
      </w:pPr>
    </w:p>
    <w:p w:rsidR="00FF1CED" w:rsidRPr="001468FD" w:rsidRDefault="00CC43C3" w:rsidP="00FF1CED">
      <w:pPr>
        <w:tabs>
          <w:tab w:val="left" w:pos="3011"/>
        </w:tabs>
        <w:jc w:val="both"/>
        <w:rPr>
          <w:rFonts w:ascii="Arial Narrow" w:hAnsi="Arial Narrow"/>
          <w:color w:val="FF0000"/>
        </w:rPr>
        <w:sectPr w:rsidR="00FF1CED" w:rsidRPr="001468FD" w:rsidSect="006A1A25">
          <w:type w:val="continuous"/>
          <w:pgSz w:w="12240" w:h="15840" w:code="1"/>
          <w:pgMar w:top="1276" w:right="1797" w:bottom="1440" w:left="1797" w:header="720" w:footer="720" w:gutter="0"/>
          <w:pgNumType w:start="59"/>
          <w:cols w:space="720"/>
          <w:titlePg/>
          <w:docGrid w:linePitch="360"/>
        </w:sectPr>
      </w:pPr>
      <w:r>
        <w:rPr>
          <w:noProof/>
          <w:lang w:val="en-US"/>
        </w:rPr>
        <w:drawing>
          <wp:inline distT="0" distB="0" distL="0" distR="0">
            <wp:extent cx="2620512" cy="1970142"/>
            <wp:effectExtent l="13061" t="8281" r="6122" b="5952"/>
            <wp:docPr id="28"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val="en-US"/>
        </w:rPr>
        <w:drawing>
          <wp:inline distT="0" distB="0" distL="0" distR="0">
            <wp:extent cx="2678587" cy="1909620"/>
            <wp:effectExtent l="14289" t="8026" r="7144" b="5769"/>
            <wp:docPr id="29"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val="en-US"/>
        </w:rPr>
        <w:drawing>
          <wp:inline distT="0" distB="0" distL="0" distR="0">
            <wp:extent cx="5288507" cy="1970142"/>
            <wp:effectExtent l="28212" t="8281" r="14106" b="5952"/>
            <wp:docPr id="30"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26CE5" w:rsidRDefault="00026CE5" w:rsidP="00466EE5">
      <w:pPr>
        <w:spacing w:line="276" w:lineRule="auto"/>
        <w:jc w:val="both"/>
        <w:rPr>
          <w:rFonts w:ascii="Arial Narrow" w:hAnsi="Arial Narrow"/>
        </w:rPr>
        <w:sectPr w:rsidR="00026CE5" w:rsidSect="00026CE5">
          <w:pgSz w:w="12240" w:h="15840" w:code="1"/>
          <w:pgMar w:top="1440" w:right="709" w:bottom="244" w:left="851" w:header="720" w:footer="720" w:gutter="0"/>
          <w:pgNumType w:start="60"/>
          <w:cols w:space="720"/>
          <w:titlePg/>
          <w:docGrid w:linePitch="360"/>
        </w:sectPr>
      </w:pPr>
    </w:p>
    <w:p w:rsidR="00B140F6" w:rsidRPr="00E336F3" w:rsidRDefault="00B140F6" w:rsidP="00466EE5">
      <w:pPr>
        <w:spacing w:line="276" w:lineRule="auto"/>
        <w:jc w:val="both"/>
        <w:rPr>
          <w:rFonts w:ascii="Arial Narrow" w:hAnsi="Arial Narrow"/>
        </w:rPr>
      </w:pPr>
      <w:r w:rsidRPr="00E336F3">
        <w:rPr>
          <w:rFonts w:ascii="Arial Narrow" w:hAnsi="Arial Narrow"/>
        </w:rPr>
        <w:lastRenderedPageBreak/>
        <w:t>A prática de agricultura é a principal fonte de rendimento das famílias rurais, a maior parte dos homens praticam a actividade pesqueira como fonte de receitas. Ainda uns agregados estão dependentes de actividades terciarias tais como:</w:t>
      </w:r>
    </w:p>
    <w:p w:rsidR="00B140F6" w:rsidRPr="00E336F3" w:rsidRDefault="00B140F6" w:rsidP="00466EE5">
      <w:pPr>
        <w:numPr>
          <w:ilvl w:val="0"/>
          <w:numId w:val="55"/>
        </w:numPr>
        <w:spacing w:line="276" w:lineRule="auto"/>
        <w:jc w:val="both"/>
        <w:rPr>
          <w:rFonts w:ascii="Arial Narrow" w:hAnsi="Arial Narrow"/>
        </w:rPr>
      </w:pPr>
      <w:r w:rsidRPr="00E336F3">
        <w:rPr>
          <w:rFonts w:ascii="Arial Narrow" w:hAnsi="Arial Narrow"/>
        </w:rPr>
        <w:t xml:space="preserve">Emprego formal nas instituições públicas, ONG`s, privados associações artesanal, comercio de pequenas escala, sem com tudo, descurar a prática de actividades agro- pecuárias.  </w:t>
      </w:r>
    </w:p>
    <w:p w:rsidR="00FF1CED" w:rsidRDefault="00FF1CED" w:rsidP="00220496">
      <w:pPr>
        <w:jc w:val="both"/>
        <w:rPr>
          <w:rFonts w:ascii="Arial Narrow" w:hAnsi="Arial Narrow"/>
        </w:rPr>
      </w:pPr>
    </w:p>
    <w:p w:rsidR="00220496" w:rsidRPr="00220496" w:rsidRDefault="00220496" w:rsidP="00220496">
      <w:pPr>
        <w:jc w:val="both"/>
        <w:rPr>
          <w:rFonts w:ascii="Arial Narrow" w:hAnsi="Arial Narrow"/>
        </w:rPr>
      </w:pPr>
      <w:r w:rsidRPr="00220496">
        <w:rPr>
          <w:rFonts w:ascii="Arial Narrow" w:hAnsi="Arial Narrow"/>
          <w:b/>
          <w:sz w:val="22"/>
        </w:rPr>
        <w:t xml:space="preserve">Tabela. </w:t>
      </w:r>
      <w:r w:rsidR="00AB4ADC">
        <w:rPr>
          <w:rFonts w:ascii="Arial Narrow" w:hAnsi="Arial Narrow"/>
          <w:b/>
          <w:sz w:val="22"/>
        </w:rPr>
        <w:t>16</w:t>
      </w:r>
      <w:r w:rsidRPr="00220496">
        <w:rPr>
          <w:rFonts w:ascii="Arial Narrow" w:hAnsi="Arial Narrow"/>
          <w:b/>
          <w:sz w:val="22"/>
        </w:rPr>
        <w:t>. Evoluçao da produçao agricola no sector familiar</w:t>
      </w:r>
    </w:p>
    <w:tbl>
      <w:tblPr>
        <w:tblpPr w:leftFromText="180" w:rightFromText="180" w:vertAnchor="text" w:horzAnchor="page" w:tblpX="1588" w:tblpY="1035"/>
        <w:tblW w:w="9747" w:type="dxa"/>
        <w:tblLook w:val="04A0"/>
      </w:tblPr>
      <w:tblGrid>
        <w:gridCol w:w="534"/>
        <w:gridCol w:w="642"/>
        <w:gridCol w:w="775"/>
        <w:gridCol w:w="851"/>
        <w:gridCol w:w="992"/>
        <w:gridCol w:w="992"/>
        <w:gridCol w:w="992"/>
        <w:gridCol w:w="993"/>
        <w:gridCol w:w="850"/>
        <w:gridCol w:w="992"/>
        <w:gridCol w:w="1134"/>
      </w:tblGrid>
      <w:tr w:rsidR="00220496" w:rsidRPr="009A7F8D" w:rsidTr="00F464D7">
        <w:trPr>
          <w:trHeight w:val="300"/>
        </w:trPr>
        <w:tc>
          <w:tcPr>
            <w:tcW w:w="534" w:type="dxa"/>
            <w:vMerge w:val="restart"/>
            <w:tcBorders>
              <w:top w:val="single" w:sz="4" w:space="0" w:color="auto"/>
              <w:left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N/O</w:t>
            </w:r>
          </w:p>
        </w:tc>
        <w:tc>
          <w:tcPr>
            <w:tcW w:w="1417" w:type="dxa"/>
            <w:gridSpan w:val="2"/>
            <w:vMerge w:val="restart"/>
            <w:tcBorders>
              <w:top w:val="single" w:sz="4" w:space="0" w:color="auto"/>
              <w:left w:val="nil"/>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 </w:t>
            </w:r>
          </w:p>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CULTURA</w:t>
            </w:r>
          </w:p>
        </w:tc>
        <w:tc>
          <w:tcPr>
            <w:tcW w:w="2835" w:type="dxa"/>
            <w:gridSpan w:val="3"/>
            <w:tcBorders>
              <w:top w:val="single" w:sz="4" w:space="0" w:color="auto"/>
              <w:left w:val="nil"/>
              <w:bottom w:val="single" w:sz="4" w:space="0" w:color="auto"/>
              <w:right w:val="nil"/>
            </w:tcBorders>
            <w:shd w:val="clear" w:color="000000" w:fill="DDD9C3"/>
            <w:noWrap/>
            <w:vAlign w:val="bottom"/>
            <w:hideMark/>
          </w:tcPr>
          <w:p w:rsidR="00220496" w:rsidRPr="003021CC" w:rsidRDefault="00220496" w:rsidP="00F464D7">
            <w:pPr>
              <w:jc w:val="center"/>
              <w:rPr>
                <w:rFonts w:ascii="Calibri" w:hAnsi="Calibri" w:cs="Calibri"/>
                <w:b/>
                <w:bCs/>
                <w:color w:val="000000"/>
                <w:sz w:val="16"/>
                <w:szCs w:val="22"/>
                <w:lang w:val="en-US"/>
              </w:rPr>
            </w:pPr>
            <w:r w:rsidRPr="003021CC">
              <w:rPr>
                <w:rFonts w:ascii="Calibri" w:hAnsi="Calibri" w:cs="Calibri"/>
                <w:b/>
                <w:bCs/>
                <w:color w:val="000000"/>
                <w:sz w:val="16"/>
                <w:szCs w:val="22"/>
                <w:lang w:val="en-US"/>
              </w:rPr>
              <w:t>AREAS</w:t>
            </w:r>
          </w:p>
        </w:tc>
        <w:tc>
          <w:tcPr>
            <w:tcW w:w="2835" w:type="dxa"/>
            <w:gridSpan w:val="3"/>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220496" w:rsidRPr="003021CC" w:rsidRDefault="00220496" w:rsidP="00F464D7">
            <w:pPr>
              <w:jc w:val="center"/>
              <w:rPr>
                <w:rFonts w:ascii="Calibri" w:hAnsi="Calibri" w:cs="Calibri"/>
                <w:b/>
                <w:bCs/>
                <w:color w:val="000000"/>
                <w:sz w:val="16"/>
                <w:szCs w:val="22"/>
                <w:lang w:val="en-US"/>
              </w:rPr>
            </w:pPr>
            <w:r w:rsidRPr="003021CC">
              <w:rPr>
                <w:rFonts w:ascii="Calibri" w:hAnsi="Calibri" w:cs="Calibri"/>
                <w:b/>
                <w:bCs/>
                <w:color w:val="000000"/>
                <w:sz w:val="16"/>
                <w:szCs w:val="22"/>
                <w:lang w:val="en-US"/>
              </w:rPr>
              <w:t>PRODUCAO (ton)</w:t>
            </w:r>
          </w:p>
        </w:tc>
        <w:tc>
          <w:tcPr>
            <w:tcW w:w="2126" w:type="dxa"/>
            <w:gridSpan w:val="2"/>
            <w:tcBorders>
              <w:top w:val="single" w:sz="4" w:space="0" w:color="auto"/>
              <w:left w:val="nil"/>
              <w:bottom w:val="single" w:sz="4" w:space="0" w:color="auto"/>
              <w:right w:val="single" w:sz="4" w:space="0" w:color="000000"/>
            </w:tcBorders>
            <w:shd w:val="clear" w:color="000000" w:fill="DDD9C3"/>
            <w:noWrap/>
            <w:vAlign w:val="bottom"/>
            <w:hideMark/>
          </w:tcPr>
          <w:p w:rsidR="00220496" w:rsidRPr="00A56CB7" w:rsidRDefault="00220496" w:rsidP="00F464D7">
            <w:pPr>
              <w:rPr>
                <w:rFonts w:ascii="Calibri" w:hAnsi="Calibri" w:cs="Calibri"/>
                <w:b/>
                <w:color w:val="000000"/>
                <w:sz w:val="16"/>
                <w:szCs w:val="22"/>
                <w:lang w:val="en-US"/>
              </w:rPr>
            </w:pPr>
            <w:r w:rsidRPr="00A56CB7">
              <w:rPr>
                <w:rFonts w:ascii="Calibri" w:hAnsi="Calibri" w:cs="Calibri"/>
                <w:b/>
                <w:color w:val="000000"/>
                <w:sz w:val="16"/>
                <w:szCs w:val="22"/>
                <w:lang w:val="en-US"/>
              </w:rPr>
              <w:t>GRAU DE CUMPRIMENTO</w:t>
            </w:r>
          </w:p>
        </w:tc>
      </w:tr>
      <w:tr w:rsidR="00220496" w:rsidRPr="009A7F8D" w:rsidTr="00F464D7">
        <w:trPr>
          <w:trHeight w:val="400"/>
        </w:trPr>
        <w:tc>
          <w:tcPr>
            <w:tcW w:w="534" w:type="dxa"/>
            <w:vMerge/>
            <w:tcBorders>
              <w:left w:val="single" w:sz="4" w:space="0" w:color="auto"/>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p>
        </w:tc>
        <w:tc>
          <w:tcPr>
            <w:tcW w:w="1417" w:type="dxa"/>
            <w:gridSpan w:val="2"/>
            <w:vMerge/>
            <w:tcBorders>
              <w:left w:val="nil"/>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p>
        </w:tc>
        <w:tc>
          <w:tcPr>
            <w:tcW w:w="851" w:type="dxa"/>
            <w:tcBorders>
              <w:top w:val="nil"/>
              <w:left w:val="nil"/>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PLANO</w:t>
            </w:r>
          </w:p>
        </w:tc>
        <w:tc>
          <w:tcPr>
            <w:tcW w:w="992" w:type="dxa"/>
            <w:tcBorders>
              <w:top w:val="nil"/>
              <w:left w:val="nil"/>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LAVRADO</w:t>
            </w:r>
          </w:p>
        </w:tc>
        <w:tc>
          <w:tcPr>
            <w:tcW w:w="992" w:type="dxa"/>
            <w:tcBorders>
              <w:top w:val="nil"/>
              <w:left w:val="nil"/>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SEMEADO</w:t>
            </w:r>
          </w:p>
        </w:tc>
        <w:tc>
          <w:tcPr>
            <w:tcW w:w="992" w:type="dxa"/>
            <w:tcBorders>
              <w:top w:val="nil"/>
              <w:left w:val="nil"/>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PLANO</w:t>
            </w:r>
          </w:p>
        </w:tc>
        <w:tc>
          <w:tcPr>
            <w:tcW w:w="993" w:type="dxa"/>
            <w:tcBorders>
              <w:top w:val="nil"/>
              <w:left w:val="nil"/>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ESTIMADO</w:t>
            </w:r>
          </w:p>
        </w:tc>
        <w:tc>
          <w:tcPr>
            <w:tcW w:w="850" w:type="dxa"/>
            <w:tcBorders>
              <w:top w:val="nil"/>
              <w:left w:val="nil"/>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REAL</w:t>
            </w:r>
          </w:p>
        </w:tc>
        <w:tc>
          <w:tcPr>
            <w:tcW w:w="992" w:type="dxa"/>
            <w:tcBorders>
              <w:top w:val="nil"/>
              <w:left w:val="nil"/>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Area ( %)</w:t>
            </w:r>
          </w:p>
        </w:tc>
        <w:tc>
          <w:tcPr>
            <w:tcW w:w="1134" w:type="dxa"/>
            <w:tcBorders>
              <w:top w:val="nil"/>
              <w:left w:val="nil"/>
              <w:bottom w:val="single" w:sz="4" w:space="0" w:color="auto"/>
              <w:right w:val="single" w:sz="4" w:space="0" w:color="auto"/>
            </w:tcBorders>
            <w:shd w:val="clear" w:color="000000" w:fill="DDD9C3"/>
            <w:noWrap/>
            <w:vAlign w:val="bottom"/>
            <w:hideMark/>
          </w:tcPr>
          <w:p w:rsidR="00220496" w:rsidRPr="003021CC" w:rsidRDefault="00220496" w:rsidP="00F464D7">
            <w:pPr>
              <w:rPr>
                <w:rFonts w:ascii="Calibri" w:hAnsi="Calibri" w:cs="Calibri"/>
                <w:b/>
                <w:bCs/>
                <w:color w:val="000000"/>
                <w:sz w:val="16"/>
                <w:szCs w:val="22"/>
                <w:lang w:val="en-US"/>
              </w:rPr>
            </w:pPr>
            <w:r w:rsidRPr="003021CC">
              <w:rPr>
                <w:rFonts w:ascii="Calibri" w:hAnsi="Calibri" w:cs="Calibri"/>
                <w:b/>
                <w:bCs/>
                <w:color w:val="000000"/>
                <w:sz w:val="16"/>
                <w:szCs w:val="22"/>
                <w:lang w:val="en-US"/>
              </w:rPr>
              <w:t>producao( %)</w:t>
            </w:r>
          </w:p>
        </w:tc>
      </w:tr>
      <w:tr w:rsidR="00220496" w:rsidRPr="009A7F8D" w:rsidTr="00F464D7">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1</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Milho</w:t>
            </w:r>
          </w:p>
        </w:tc>
        <w:tc>
          <w:tcPr>
            <w:tcW w:w="851"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24.451</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23.897</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23.897</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51.934</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47.794</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50.184</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97.7</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96</w:t>
            </w:r>
          </w:p>
        </w:tc>
      </w:tr>
      <w:tr w:rsidR="00220496" w:rsidRPr="009A7F8D" w:rsidTr="00F464D7">
        <w:trPr>
          <w:trHeight w:val="39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Pr>
                <w:rFonts w:ascii="Calibri" w:hAnsi="Calibri" w:cs="Calibri"/>
                <w:color w:val="000000"/>
                <w:sz w:val="16"/>
                <w:szCs w:val="22"/>
                <w:lang w:val="en-US"/>
              </w:rPr>
              <w:t>2</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Feijao vulgar</w:t>
            </w:r>
          </w:p>
        </w:tc>
        <w:tc>
          <w:tcPr>
            <w:tcW w:w="851"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13.299</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13.123</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13.123</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15.442</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13.123</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15.748</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98.6</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100</w:t>
            </w:r>
          </w:p>
        </w:tc>
      </w:tr>
      <w:tr w:rsidR="00220496" w:rsidRPr="009A7F8D" w:rsidTr="00F464D7">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Pr>
                <w:rFonts w:ascii="Calibri" w:hAnsi="Calibri" w:cs="Calibri"/>
                <w:color w:val="000000"/>
                <w:sz w:val="16"/>
                <w:szCs w:val="22"/>
                <w:lang w:val="en-US"/>
              </w:rPr>
              <w:t>3</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Soja</w:t>
            </w:r>
          </w:p>
        </w:tc>
        <w:tc>
          <w:tcPr>
            <w:tcW w:w="851"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166</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156</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156</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332</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312</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312</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93.9</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93.9</w:t>
            </w:r>
          </w:p>
        </w:tc>
      </w:tr>
      <w:tr w:rsidR="00220496" w:rsidRPr="009A7F8D" w:rsidTr="00F464D7">
        <w:trPr>
          <w:trHeight w:val="37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Pr>
                <w:rFonts w:ascii="Calibri" w:hAnsi="Calibri" w:cs="Calibri"/>
                <w:color w:val="000000"/>
                <w:sz w:val="16"/>
                <w:szCs w:val="22"/>
                <w:lang w:val="en-US"/>
              </w:rPr>
              <w:t>4</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 xml:space="preserve">Amendoim </w:t>
            </w:r>
          </w:p>
        </w:tc>
        <w:tc>
          <w:tcPr>
            <w:tcW w:w="851" w:type="dxa"/>
            <w:tcBorders>
              <w:top w:val="nil"/>
              <w:left w:val="nil"/>
              <w:bottom w:val="nil"/>
              <w:right w:val="nil"/>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391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387</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387</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235</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232</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270</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98.9</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100</w:t>
            </w:r>
          </w:p>
        </w:tc>
      </w:tr>
      <w:tr w:rsidR="00220496" w:rsidRPr="009A7F8D" w:rsidTr="00F464D7">
        <w:trPr>
          <w:trHeight w:val="28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Pr>
                <w:rFonts w:ascii="Calibri" w:hAnsi="Calibri" w:cs="Calibri"/>
                <w:color w:val="000000"/>
                <w:sz w:val="16"/>
                <w:szCs w:val="22"/>
                <w:lang w:val="en-US"/>
              </w:rPr>
              <w:t>5</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Mandioca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1.183</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1.117</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1.117</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8.281</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7.596</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7.595</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94.4</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91.7</w:t>
            </w:r>
          </w:p>
        </w:tc>
      </w:tr>
      <w:tr w:rsidR="00220496" w:rsidRPr="009A7F8D" w:rsidTr="00F464D7">
        <w:trPr>
          <w:trHeight w:val="36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Pr>
                <w:rFonts w:ascii="Calibri" w:hAnsi="Calibri" w:cs="Calibri"/>
                <w:color w:val="000000"/>
                <w:sz w:val="16"/>
                <w:szCs w:val="22"/>
                <w:lang w:val="en-US"/>
              </w:rPr>
              <w:t>6</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Batata-reno</w:t>
            </w:r>
          </w:p>
        </w:tc>
        <w:tc>
          <w:tcPr>
            <w:tcW w:w="851"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804</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798</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798</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3.456</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2.953</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3.192</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99.2</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92</w:t>
            </w:r>
          </w:p>
        </w:tc>
      </w:tr>
      <w:tr w:rsidR="00220496" w:rsidRPr="009A7F8D" w:rsidTr="00F464D7">
        <w:trPr>
          <w:trHeight w:val="34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Pr>
                <w:rFonts w:ascii="Calibri" w:hAnsi="Calibri" w:cs="Calibri"/>
                <w:color w:val="000000"/>
                <w:sz w:val="16"/>
                <w:szCs w:val="22"/>
                <w:lang w:val="en-US"/>
              </w:rPr>
              <w:t>7</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Batata-doce</w:t>
            </w:r>
          </w:p>
        </w:tc>
        <w:tc>
          <w:tcPr>
            <w:tcW w:w="851"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128</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237</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237</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714</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664</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664</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99.5</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92.9</w:t>
            </w:r>
          </w:p>
        </w:tc>
      </w:tr>
      <w:tr w:rsidR="00220496" w:rsidRPr="009A7F8D" w:rsidTr="00F464D7">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Pr>
                <w:rFonts w:ascii="Calibri" w:hAnsi="Calibri" w:cs="Calibri"/>
                <w:color w:val="000000"/>
                <w:sz w:val="16"/>
                <w:szCs w:val="22"/>
                <w:lang w:val="en-US"/>
              </w:rPr>
              <w:t>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Couve</w:t>
            </w:r>
          </w:p>
        </w:tc>
        <w:tc>
          <w:tcPr>
            <w:tcW w:w="851"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41</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39</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39</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346</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273</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273</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95.1</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78.9</w:t>
            </w:r>
          </w:p>
        </w:tc>
      </w:tr>
      <w:tr w:rsidR="00220496" w:rsidRPr="009A7F8D" w:rsidTr="00F464D7">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Pr>
                <w:rFonts w:ascii="Calibri" w:hAnsi="Calibri" w:cs="Calibri"/>
                <w:color w:val="000000"/>
                <w:sz w:val="16"/>
                <w:szCs w:val="22"/>
                <w:lang w:val="en-US"/>
              </w:rPr>
              <w:t>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3021CC" w:rsidRDefault="00220496" w:rsidP="00F464D7">
            <w:pPr>
              <w:rPr>
                <w:rFonts w:ascii="Calibri" w:hAnsi="Calibri" w:cs="Calibri"/>
                <w:color w:val="000000"/>
                <w:sz w:val="16"/>
                <w:szCs w:val="22"/>
                <w:lang w:val="en-US"/>
              </w:rPr>
            </w:pPr>
            <w:r w:rsidRPr="003021CC">
              <w:rPr>
                <w:rFonts w:ascii="Calibri" w:hAnsi="Calibri" w:cs="Calibri"/>
                <w:color w:val="000000"/>
                <w:sz w:val="16"/>
                <w:szCs w:val="22"/>
                <w:lang w:val="en-US"/>
              </w:rPr>
              <w:t>Repolho</w:t>
            </w:r>
          </w:p>
        </w:tc>
        <w:tc>
          <w:tcPr>
            <w:tcW w:w="851"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40</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38</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38</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462</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380</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380</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95</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3021CC" w:rsidRDefault="00220496" w:rsidP="000B0534">
            <w:pPr>
              <w:jc w:val="right"/>
              <w:rPr>
                <w:rFonts w:ascii="Calibri" w:hAnsi="Calibri" w:cs="Calibri"/>
                <w:color w:val="000000"/>
                <w:sz w:val="16"/>
                <w:szCs w:val="22"/>
                <w:lang w:val="en-US"/>
              </w:rPr>
            </w:pPr>
            <w:r w:rsidRPr="003021CC">
              <w:rPr>
                <w:rFonts w:ascii="Calibri" w:hAnsi="Calibri" w:cs="Calibri"/>
                <w:color w:val="000000"/>
                <w:sz w:val="16"/>
                <w:szCs w:val="22"/>
                <w:lang w:val="en-US"/>
              </w:rPr>
              <w:t>82.2</w:t>
            </w:r>
          </w:p>
        </w:tc>
      </w:tr>
      <w:tr w:rsidR="00220496" w:rsidRPr="009A7F8D" w:rsidTr="00F464D7">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4D5918" w:rsidRDefault="00220496" w:rsidP="00F464D7">
            <w:pPr>
              <w:rPr>
                <w:rFonts w:ascii="Calibri" w:hAnsi="Calibri" w:cs="Calibri"/>
                <w:color w:val="000000"/>
                <w:sz w:val="18"/>
                <w:szCs w:val="22"/>
                <w:lang w:val="en-US"/>
              </w:rPr>
            </w:pPr>
            <w:r w:rsidRPr="004D5918">
              <w:rPr>
                <w:rFonts w:ascii="Calibri" w:hAnsi="Calibri" w:cs="Calibri"/>
                <w:color w:val="000000"/>
                <w:sz w:val="18"/>
                <w:szCs w:val="22"/>
                <w:lang w:val="en-US"/>
              </w:rPr>
              <w:t>10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4D5918" w:rsidRDefault="00220496" w:rsidP="00F464D7">
            <w:pPr>
              <w:rPr>
                <w:rFonts w:ascii="Calibri" w:hAnsi="Calibri" w:cs="Calibri"/>
                <w:color w:val="000000"/>
                <w:sz w:val="18"/>
                <w:szCs w:val="22"/>
                <w:lang w:val="en-US"/>
              </w:rPr>
            </w:pPr>
            <w:r w:rsidRPr="004D5918">
              <w:rPr>
                <w:rFonts w:ascii="Calibri" w:hAnsi="Calibri" w:cs="Calibri"/>
                <w:color w:val="000000"/>
                <w:sz w:val="18"/>
                <w:szCs w:val="22"/>
                <w:lang w:val="en-US"/>
              </w:rPr>
              <w:t>Tomate</w:t>
            </w:r>
          </w:p>
        </w:tc>
        <w:tc>
          <w:tcPr>
            <w:tcW w:w="851"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36</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35</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35</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399</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315</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315</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97.2</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78.9</w:t>
            </w:r>
          </w:p>
        </w:tc>
      </w:tr>
      <w:tr w:rsidR="00220496" w:rsidRPr="009A7F8D" w:rsidTr="00F464D7">
        <w:trPr>
          <w:trHeight w:val="30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220496" w:rsidRPr="004D5918" w:rsidRDefault="00220496" w:rsidP="00F464D7">
            <w:pPr>
              <w:rPr>
                <w:rFonts w:ascii="Calibri" w:hAnsi="Calibri" w:cs="Calibri"/>
                <w:color w:val="000000"/>
                <w:sz w:val="18"/>
                <w:szCs w:val="22"/>
                <w:lang w:val="en-US"/>
              </w:rPr>
            </w:pPr>
            <w:r w:rsidRPr="004D5918">
              <w:rPr>
                <w:rFonts w:ascii="Calibri" w:hAnsi="Calibri" w:cs="Calibri"/>
                <w:color w:val="000000"/>
                <w:sz w:val="18"/>
                <w:szCs w:val="22"/>
                <w:lang w:val="en-US"/>
              </w:rPr>
              <w:t>11</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220496" w:rsidRPr="004D5918" w:rsidRDefault="00220496" w:rsidP="00F464D7">
            <w:pPr>
              <w:rPr>
                <w:rFonts w:ascii="Calibri" w:hAnsi="Calibri" w:cs="Calibri"/>
                <w:color w:val="000000"/>
                <w:sz w:val="18"/>
                <w:szCs w:val="22"/>
                <w:lang w:val="en-US"/>
              </w:rPr>
            </w:pPr>
            <w:r w:rsidRPr="004D5918">
              <w:rPr>
                <w:rFonts w:ascii="Calibri" w:hAnsi="Calibri" w:cs="Calibri"/>
                <w:color w:val="000000"/>
                <w:sz w:val="18"/>
                <w:szCs w:val="22"/>
                <w:lang w:val="en-US"/>
              </w:rPr>
              <w:t>Cebola</w:t>
            </w:r>
          </w:p>
        </w:tc>
        <w:tc>
          <w:tcPr>
            <w:tcW w:w="851"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25</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23</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23</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216</w:t>
            </w:r>
          </w:p>
        </w:tc>
        <w:tc>
          <w:tcPr>
            <w:tcW w:w="993"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134</w:t>
            </w:r>
          </w:p>
        </w:tc>
        <w:tc>
          <w:tcPr>
            <w:tcW w:w="850"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138</w:t>
            </w:r>
          </w:p>
        </w:tc>
        <w:tc>
          <w:tcPr>
            <w:tcW w:w="992"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92</w:t>
            </w:r>
          </w:p>
        </w:tc>
        <w:tc>
          <w:tcPr>
            <w:tcW w:w="1134" w:type="dxa"/>
            <w:tcBorders>
              <w:top w:val="nil"/>
              <w:left w:val="nil"/>
              <w:bottom w:val="single" w:sz="4" w:space="0" w:color="auto"/>
              <w:right w:val="single" w:sz="4" w:space="0" w:color="auto"/>
            </w:tcBorders>
            <w:shd w:val="clear" w:color="auto" w:fill="auto"/>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63.8</w:t>
            </w:r>
          </w:p>
        </w:tc>
      </w:tr>
      <w:tr w:rsidR="00220496" w:rsidRPr="009A7F8D" w:rsidTr="00F464D7">
        <w:trPr>
          <w:trHeight w:val="300"/>
        </w:trPr>
        <w:tc>
          <w:tcPr>
            <w:tcW w:w="1951" w:type="dxa"/>
            <w:gridSpan w:val="3"/>
            <w:tcBorders>
              <w:top w:val="single" w:sz="4" w:space="0" w:color="auto"/>
              <w:left w:val="single" w:sz="4" w:space="0" w:color="auto"/>
              <w:bottom w:val="single" w:sz="4" w:space="0" w:color="auto"/>
              <w:right w:val="single" w:sz="4" w:space="0" w:color="000000"/>
            </w:tcBorders>
            <w:shd w:val="clear" w:color="000000" w:fill="808080"/>
            <w:noWrap/>
            <w:vAlign w:val="bottom"/>
            <w:hideMark/>
          </w:tcPr>
          <w:p w:rsidR="00220496" w:rsidRPr="004D5918" w:rsidRDefault="00220496" w:rsidP="00F464D7">
            <w:pPr>
              <w:jc w:val="center"/>
              <w:rPr>
                <w:rFonts w:ascii="Calibri" w:hAnsi="Calibri" w:cs="Calibri"/>
                <w:b/>
                <w:bCs/>
                <w:color w:val="000000"/>
                <w:sz w:val="18"/>
                <w:szCs w:val="22"/>
                <w:lang w:val="en-US"/>
              </w:rPr>
            </w:pPr>
            <w:r w:rsidRPr="004D5918">
              <w:rPr>
                <w:rFonts w:ascii="Calibri" w:hAnsi="Calibri" w:cs="Calibri"/>
                <w:b/>
                <w:bCs/>
                <w:color w:val="000000"/>
                <w:sz w:val="18"/>
                <w:szCs w:val="22"/>
                <w:lang w:val="en-US"/>
              </w:rPr>
              <w:t>Total</w:t>
            </w:r>
          </w:p>
        </w:tc>
        <w:tc>
          <w:tcPr>
            <w:tcW w:w="851" w:type="dxa"/>
            <w:tcBorders>
              <w:top w:val="nil"/>
              <w:left w:val="nil"/>
              <w:bottom w:val="single" w:sz="4" w:space="0" w:color="auto"/>
              <w:right w:val="single" w:sz="4" w:space="0" w:color="auto"/>
            </w:tcBorders>
            <w:shd w:val="clear" w:color="000000" w:fill="808080"/>
            <w:noWrap/>
            <w:vAlign w:val="bottom"/>
            <w:hideMark/>
          </w:tcPr>
          <w:p w:rsidR="00220496" w:rsidRPr="004D5918" w:rsidRDefault="00220496" w:rsidP="000B0534">
            <w:pPr>
              <w:jc w:val="right"/>
              <w:rPr>
                <w:rFonts w:ascii="Calibri" w:hAnsi="Calibri" w:cs="Calibri"/>
                <w:b/>
                <w:bCs/>
                <w:color w:val="000000"/>
                <w:sz w:val="18"/>
                <w:szCs w:val="22"/>
                <w:lang w:val="en-US"/>
              </w:rPr>
            </w:pPr>
            <w:r w:rsidRPr="004D5918">
              <w:rPr>
                <w:rFonts w:ascii="Calibri" w:hAnsi="Calibri" w:cs="Calibri"/>
                <w:b/>
                <w:bCs/>
                <w:color w:val="000000"/>
                <w:sz w:val="18"/>
                <w:szCs w:val="22"/>
                <w:lang w:val="en-US"/>
              </w:rPr>
              <w:t>40.684</w:t>
            </w:r>
          </w:p>
        </w:tc>
        <w:tc>
          <w:tcPr>
            <w:tcW w:w="992" w:type="dxa"/>
            <w:tcBorders>
              <w:top w:val="nil"/>
              <w:left w:val="nil"/>
              <w:bottom w:val="single" w:sz="4" w:space="0" w:color="auto"/>
              <w:right w:val="single" w:sz="4" w:space="0" w:color="auto"/>
            </w:tcBorders>
            <w:shd w:val="clear" w:color="000000" w:fill="808080"/>
            <w:noWrap/>
            <w:vAlign w:val="bottom"/>
            <w:hideMark/>
          </w:tcPr>
          <w:p w:rsidR="00220496" w:rsidRPr="004D5918" w:rsidRDefault="00220496" w:rsidP="000B0534">
            <w:pPr>
              <w:jc w:val="right"/>
              <w:rPr>
                <w:rFonts w:ascii="Calibri" w:hAnsi="Calibri" w:cs="Calibri"/>
                <w:b/>
                <w:bCs/>
                <w:color w:val="000000"/>
                <w:sz w:val="18"/>
                <w:szCs w:val="22"/>
                <w:lang w:val="en-US"/>
              </w:rPr>
            </w:pPr>
            <w:r w:rsidRPr="004D5918">
              <w:rPr>
                <w:rFonts w:ascii="Calibri" w:hAnsi="Calibri" w:cs="Calibri"/>
                <w:b/>
                <w:bCs/>
                <w:color w:val="000000"/>
                <w:sz w:val="18"/>
                <w:szCs w:val="22"/>
                <w:lang w:val="en-US"/>
              </w:rPr>
              <w:t>39.85</w:t>
            </w:r>
          </w:p>
        </w:tc>
        <w:tc>
          <w:tcPr>
            <w:tcW w:w="992" w:type="dxa"/>
            <w:tcBorders>
              <w:top w:val="nil"/>
              <w:left w:val="nil"/>
              <w:bottom w:val="single" w:sz="4" w:space="0" w:color="auto"/>
              <w:right w:val="single" w:sz="4" w:space="0" w:color="auto"/>
            </w:tcBorders>
            <w:shd w:val="clear" w:color="000000" w:fill="808080"/>
            <w:noWrap/>
            <w:vAlign w:val="bottom"/>
            <w:hideMark/>
          </w:tcPr>
          <w:p w:rsidR="00220496" w:rsidRPr="004D5918" w:rsidRDefault="00220496" w:rsidP="000B0534">
            <w:pPr>
              <w:jc w:val="right"/>
              <w:rPr>
                <w:rFonts w:ascii="Calibri" w:hAnsi="Calibri" w:cs="Calibri"/>
                <w:b/>
                <w:bCs/>
                <w:color w:val="000000"/>
                <w:sz w:val="18"/>
                <w:szCs w:val="22"/>
                <w:lang w:val="en-US"/>
              </w:rPr>
            </w:pPr>
            <w:r w:rsidRPr="004D5918">
              <w:rPr>
                <w:rFonts w:ascii="Calibri" w:hAnsi="Calibri" w:cs="Calibri"/>
                <w:b/>
                <w:bCs/>
                <w:color w:val="000000"/>
                <w:sz w:val="18"/>
                <w:szCs w:val="22"/>
                <w:lang w:val="en-US"/>
              </w:rPr>
              <w:t>39.95</w:t>
            </w:r>
          </w:p>
        </w:tc>
        <w:tc>
          <w:tcPr>
            <w:tcW w:w="992" w:type="dxa"/>
            <w:tcBorders>
              <w:top w:val="nil"/>
              <w:left w:val="nil"/>
              <w:bottom w:val="single" w:sz="4" w:space="0" w:color="auto"/>
              <w:right w:val="single" w:sz="4" w:space="0" w:color="auto"/>
            </w:tcBorders>
            <w:shd w:val="clear" w:color="000000" w:fill="808080"/>
            <w:noWrap/>
            <w:vAlign w:val="bottom"/>
            <w:hideMark/>
          </w:tcPr>
          <w:p w:rsidR="00220496" w:rsidRPr="004D5918" w:rsidRDefault="00220496" w:rsidP="000B0534">
            <w:pPr>
              <w:jc w:val="right"/>
              <w:rPr>
                <w:rFonts w:ascii="Calibri" w:hAnsi="Calibri" w:cs="Calibri"/>
                <w:b/>
                <w:bCs/>
                <w:color w:val="000000"/>
                <w:sz w:val="18"/>
                <w:szCs w:val="22"/>
                <w:lang w:val="en-US"/>
              </w:rPr>
            </w:pPr>
            <w:r w:rsidRPr="004D5918">
              <w:rPr>
                <w:rFonts w:ascii="Calibri" w:hAnsi="Calibri" w:cs="Calibri"/>
                <w:b/>
                <w:bCs/>
                <w:color w:val="000000"/>
                <w:sz w:val="18"/>
                <w:szCs w:val="22"/>
                <w:lang w:val="en-US"/>
              </w:rPr>
              <w:t>81.832</w:t>
            </w:r>
          </w:p>
        </w:tc>
        <w:tc>
          <w:tcPr>
            <w:tcW w:w="993" w:type="dxa"/>
            <w:tcBorders>
              <w:top w:val="nil"/>
              <w:left w:val="nil"/>
              <w:bottom w:val="single" w:sz="4" w:space="0" w:color="auto"/>
              <w:right w:val="single" w:sz="4" w:space="0" w:color="auto"/>
            </w:tcBorders>
            <w:shd w:val="clear" w:color="000000" w:fill="808080"/>
            <w:noWrap/>
            <w:vAlign w:val="bottom"/>
            <w:hideMark/>
          </w:tcPr>
          <w:p w:rsidR="00220496" w:rsidRPr="004D5918" w:rsidRDefault="00220496" w:rsidP="000B0534">
            <w:pPr>
              <w:jc w:val="right"/>
              <w:rPr>
                <w:rFonts w:ascii="Calibri" w:hAnsi="Calibri" w:cs="Calibri"/>
                <w:b/>
                <w:bCs/>
                <w:color w:val="000000"/>
                <w:sz w:val="18"/>
                <w:szCs w:val="22"/>
                <w:lang w:val="en-US"/>
              </w:rPr>
            </w:pPr>
            <w:r w:rsidRPr="004D5918">
              <w:rPr>
                <w:rFonts w:ascii="Calibri" w:hAnsi="Calibri" w:cs="Calibri"/>
                <w:b/>
                <w:bCs/>
                <w:color w:val="000000"/>
                <w:sz w:val="18"/>
                <w:szCs w:val="22"/>
                <w:lang w:val="en-US"/>
              </w:rPr>
              <w:t>73.78</w:t>
            </w:r>
          </w:p>
        </w:tc>
        <w:tc>
          <w:tcPr>
            <w:tcW w:w="850" w:type="dxa"/>
            <w:tcBorders>
              <w:top w:val="nil"/>
              <w:left w:val="nil"/>
              <w:bottom w:val="single" w:sz="4" w:space="0" w:color="auto"/>
              <w:right w:val="single" w:sz="4" w:space="0" w:color="auto"/>
            </w:tcBorders>
            <w:shd w:val="clear" w:color="000000" w:fill="808080"/>
            <w:noWrap/>
            <w:vAlign w:val="bottom"/>
            <w:hideMark/>
          </w:tcPr>
          <w:p w:rsidR="00220496" w:rsidRPr="004D5918" w:rsidRDefault="00220496" w:rsidP="000B0534">
            <w:pPr>
              <w:jc w:val="right"/>
              <w:rPr>
                <w:rFonts w:ascii="Calibri" w:hAnsi="Calibri" w:cs="Calibri"/>
                <w:b/>
                <w:bCs/>
                <w:color w:val="000000"/>
                <w:sz w:val="18"/>
                <w:szCs w:val="22"/>
                <w:lang w:val="en-US"/>
              </w:rPr>
            </w:pPr>
            <w:r w:rsidRPr="004D5918">
              <w:rPr>
                <w:rFonts w:ascii="Calibri" w:hAnsi="Calibri" w:cs="Calibri"/>
                <w:b/>
                <w:bCs/>
                <w:color w:val="000000"/>
                <w:sz w:val="18"/>
                <w:szCs w:val="22"/>
                <w:lang w:val="en-US"/>
              </w:rPr>
              <w:t>79.071</w:t>
            </w:r>
          </w:p>
        </w:tc>
        <w:tc>
          <w:tcPr>
            <w:tcW w:w="992" w:type="dxa"/>
            <w:tcBorders>
              <w:top w:val="nil"/>
              <w:left w:val="nil"/>
              <w:bottom w:val="single" w:sz="4" w:space="0" w:color="auto"/>
              <w:right w:val="single" w:sz="4" w:space="0" w:color="auto"/>
            </w:tcBorders>
            <w:shd w:val="clear" w:color="000000" w:fill="808080"/>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97.9</w:t>
            </w:r>
          </w:p>
        </w:tc>
        <w:tc>
          <w:tcPr>
            <w:tcW w:w="1134" w:type="dxa"/>
            <w:tcBorders>
              <w:top w:val="nil"/>
              <w:left w:val="nil"/>
              <w:bottom w:val="single" w:sz="4" w:space="0" w:color="auto"/>
              <w:right w:val="single" w:sz="4" w:space="0" w:color="auto"/>
            </w:tcBorders>
            <w:shd w:val="clear" w:color="000000" w:fill="808080"/>
            <w:noWrap/>
            <w:vAlign w:val="bottom"/>
            <w:hideMark/>
          </w:tcPr>
          <w:p w:rsidR="00220496" w:rsidRPr="004D5918" w:rsidRDefault="00220496" w:rsidP="000B0534">
            <w:pPr>
              <w:jc w:val="right"/>
              <w:rPr>
                <w:rFonts w:ascii="Calibri" w:hAnsi="Calibri" w:cs="Calibri"/>
                <w:color w:val="000000"/>
                <w:sz w:val="18"/>
                <w:szCs w:val="22"/>
                <w:lang w:val="en-US"/>
              </w:rPr>
            </w:pPr>
            <w:r w:rsidRPr="004D5918">
              <w:rPr>
                <w:rFonts w:ascii="Calibri" w:hAnsi="Calibri" w:cs="Calibri"/>
                <w:color w:val="000000"/>
                <w:sz w:val="18"/>
                <w:szCs w:val="22"/>
                <w:lang w:val="en-US"/>
              </w:rPr>
              <w:t>97</w:t>
            </w:r>
          </w:p>
        </w:tc>
      </w:tr>
      <w:tr w:rsidR="00770002"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770002" w:rsidRDefault="00770002" w:rsidP="00F464D7">
            <w:pPr>
              <w:rPr>
                <w:rFonts w:ascii="Calibri" w:hAnsi="Calibri" w:cs="Calibri"/>
                <w:color w:val="000000"/>
                <w:sz w:val="22"/>
                <w:szCs w:val="22"/>
                <w:lang w:val="en-US"/>
              </w:rPr>
            </w:pPr>
          </w:p>
          <w:p w:rsidR="00770002" w:rsidRDefault="00770002" w:rsidP="00F464D7">
            <w:pPr>
              <w:rPr>
                <w:rFonts w:ascii="Calibri" w:hAnsi="Calibri" w:cs="Calibri"/>
                <w:color w:val="000000"/>
                <w:sz w:val="22"/>
                <w:szCs w:val="22"/>
                <w:lang w:val="en-US"/>
              </w:rPr>
            </w:pPr>
          </w:p>
          <w:p w:rsidR="00770002" w:rsidRPr="009A7F8D" w:rsidRDefault="00770002" w:rsidP="00F464D7">
            <w:pPr>
              <w:rPr>
                <w:rFonts w:ascii="Calibri" w:hAnsi="Calibri" w:cs="Calibri"/>
                <w:color w:val="000000"/>
                <w:sz w:val="22"/>
                <w:szCs w:val="22"/>
                <w:lang w:val="en-US"/>
              </w:rPr>
            </w:pPr>
          </w:p>
        </w:tc>
        <w:tc>
          <w:tcPr>
            <w:tcW w:w="8571" w:type="dxa"/>
            <w:gridSpan w:val="9"/>
            <w:tcBorders>
              <w:top w:val="nil"/>
              <w:left w:val="nil"/>
              <w:bottom w:val="nil"/>
            </w:tcBorders>
            <w:shd w:val="clear" w:color="auto" w:fill="auto"/>
            <w:noWrap/>
            <w:vAlign w:val="bottom"/>
            <w:hideMark/>
          </w:tcPr>
          <w:p w:rsidR="00770002" w:rsidRPr="00220496" w:rsidRDefault="00770002" w:rsidP="00770002">
            <w:pPr>
              <w:jc w:val="both"/>
              <w:rPr>
                <w:rFonts w:ascii="Arial Narrow" w:hAnsi="Arial Narrow"/>
              </w:rPr>
            </w:pPr>
            <w:r w:rsidRPr="00220496">
              <w:rPr>
                <w:rFonts w:ascii="Arial Narrow" w:hAnsi="Arial Narrow"/>
                <w:b/>
                <w:sz w:val="22"/>
              </w:rPr>
              <w:t xml:space="preserve">Grafico 6: </w:t>
            </w:r>
            <w:r w:rsidRPr="00220496">
              <w:rPr>
                <w:rFonts w:ascii="Arial Narrow" w:hAnsi="Arial Narrow"/>
                <w:b/>
                <w:sz w:val="20"/>
              </w:rPr>
              <w:t>Evoluçao da produçao agricola no sector familiar</w:t>
            </w:r>
            <w:r w:rsidRPr="00220496">
              <w:rPr>
                <w:rFonts w:ascii="Arial Narrow" w:hAnsi="Arial Narrow"/>
                <w:sz w:val="22"/>
              </w:rPr>
              <w:t xml:space="preserve"> </w:t>
            </w:r>
          </w:p>
          <w:p w:rsidR="00770002" w:rsidRPr="002D1E2B" w:rsidRDefault="00770002"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bl>
            <w:tblPr>
              <w:tblW w:w="0" w:type="auto"/>
              <w:tblCellSpacing w:w="0" w:type="dxa"/>
              <w:tblCellMar>
                <w:left w:w="0" w:type="dxa"/>
                <w:right w:w="0" w:type="dxa"/>
              </w:tblCellMar>
              <w:tblLook w:val="04A0"/>
            </w:tblPr>
            <w:tblGrid>
              <w:gridCol w:w="960"/>
            </w:tblGrid>
            <w:tr w:rsidR="00220496" w:rsidRPr="002D1E2B" w:rsidTr="00F464D7">
              <w:trPr>
                <w:trHeight w:val="300"/>
                <w:tblCellSpacing w:w="0" w:type="dxa"/>
              </w:trPr>
              <w:tc>
                <w:tcPr>
                  <w:tcW w:w="960" w:type="dxa"/>
                  <w:tcBorders>
                    <w:top w:val="nil"/>
                    <w:left w:val="nil"/>
                    <w:bottom w:val="nil"/>
                    <w:right w:val="nil"/>
                  </w:tcBorders>
                  <w:shd w:val="clear" w:color="auto" w:fill="auto"/>
                  <w:noWrap/>
                  <w:vAlign w:val="bottom"/>
                  <w:hideMark/>
                </w:tcPr>
                <w:p w:rsidR="00220496" w:rsidRPr="002D1E2B" w:rsidRDefault="00220496" w:rsidP="00C629F5">
                  <w:pPr>
                    <w:framePr w:hSpace="180" w:wrap="around" w:vAnchor="text" w:hAnchor="page" w:x="1588" w:y="1035"/>
                    <w:rPr>
                      <w:rFonts w:ascii="Calibri" w:hAnsi="Calibri" w:cs="Calibri"/>
                      <w:color w:val="000000"/>
                      <w:sz w:val="22"/>
                      <w:szCs w:val="22"/>
                    </w:rPr>
                  </w:pPr>
                </w:p>
              </w:tc>
            </w:tr>
          </w:tbl>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CC43C3" w:rsidP="00F464D7">
            <w:pPr>
              <w:rPr>
                <w:rFonts w:ascii="Calibri" w:hAnsi="Calibri" w:cs="Calibri"/>
                <w:color w:val="000000"/>
                <w:sz w:val="22"/>
                <w:szCs w:val="22"/>
              </w:rPr>
            </w:pPr>
            <w:r>
              <w:rPr>
                <w:rFonts w:ascii="Calibri" w:hAnsi="Calibri" w:cs="Calibri"/>
                <w:noProof/>
                <w:color w:val="000000"/>
                <w:sz w:val="22"/>
                <w:szCs w:val="22"/>
                <w:lang w:val="en-US"/>
              </w:rPr>
              <w:drawing>
                <wp:anchor distT="0" distB="0" distL="114300" distR="114300" simplePos="0" relativeHeight="251650560" behindDoc="0" locked="0" layoutInCell="1" allowOverlap="1">
                  <wp:simplePos x="0" y="0"/>
                  <wp:positionH relativeFrom="column">
                    <wp:posOffset>207645</wp:posOffset>
                  </wp:positionH>
                  <wp:positionV relativeFrom="paragraph">
                    <wp:posOffset>55245</wp:posOffset>
                  </wp:positionV>
                  <wp:extent cx="4556760" cy="2387600"/>
                  <wp:effectExtent l="19050" t="0" r="0" b="0"/>
                  <wp:wrapNone/>
                  <wp:docPr id="168"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54"/>
                          <a:srcRect/>
                          <a:stretch>
                            <a:fillRect/>
                          </a:stretch>
                        </pic:blipFill>
                        <pic:spPr bwMode="auto">
                          <a:xfrm>
                            <a:off x="0" y="0"/>
                            <a:ext cx="4556760" cy="2387600"/>
                          </a:xfrm>
                          <a:prstGeom prst="rect">
                            <a:avLst/>
                          </a:prstGeom>
                          <a:noFill/>
                        </pic:spPr>
                      </pic:pic>
                    </a:graphicData>
                  </a:graphic>
                </wp:anchor>
              </w:drawing>
            </w: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r w:rsidR="00220496" w:rsidRPr="002D1E2B" w:rsidTr="00F464D7">
        <w:trPr>
          <w:trHeight w:val="300"/>
        </w:trPr>
        <w:tc>
          <w:tcPr>
            <w:tcW w:w="1176" w:type="dxa"/>
            <w:gridSpan w:val="2"/>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775"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1"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3"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850"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992"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c>
          <w:tcPr>
            <w:tcW w:w="1134" w:type="dxa"/>
            <w:tcBorders>
              <w:top w:val="nil"/>
              <w:left w:val="nil"/>
              <w:bottom w:val="nil"/>
              <w:right w:val="nil"/>
            </w:tcBorders>
            <w:shd w:val="clear" w:color="auto" w:fill="auto"/>
            <w:noWrap/>
            <w:vAlign w:val="bottom"/>
            <w:hideMark/>
          </w:tcPr>
          <w:p w:rsidR="00220496" w:rsidRPr="002D1E2B" w:rsidRDefault="00220496" w:rsidP="00F464D7">
            <w:pPr>
              <w:rPr>
                <w:rFonts w:ascii="Calibri" w:hAnsi="Calibri" w:cs="Calibri"/>
                <w:color w:val="000000"/>
                <w:sz w:val="22"/>
                <w:szCs w:val="22"/>
              </w:rPr>
            </w:pPr>
          </w:p>
        </w:tc>
      </w:tr>
    </w:tbl>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D1D16" w:rsidRDefault="004D1D16"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466EE5" w:rsidRDefault="00466EE5" w:rsidP="00220496">
      <w:pPr>
        <w:jc w:val="both"/>
        <w:rPr>
          <w:rFonts w:ascii="Arial Narrow" w:hAnsi="Arial Narrow"/>
        </w:rPr>
      </w:pPr>
    </w:p>
    <w:p w:rsidR="00026CE5" w:rsidRDefault="00026CE5" w:rsidP="00220496">
      <w:pPr>
        <w:jc w:val="both"/>
        <w:rPr>
          <w:rFonts w:ascii="Arial Narrow" w:hAnsi="Arial Narrow"/>
        </w:rPr>
      </w:pPr>
    </w:p>
    <w:p w:rsidR="00026CE5" w:rsidRDefault="00026CE5" w:rsidP="00220496">
      <w:pPr>
        <w:jc w:val="both"/>
        <w:rPr>
          <w:rFonts w:ascii="Arial Narrow" w:hAnsi="Arial Narrow"/>
        </w:rPr>
        <w:sectPr w:rsidR="00026CE5" w:rsidSect="00026CE5">
          <w:type w:val="continuous"/>
          <w:pgSz w:w="12240" w:h="15840" w:code="1"/>
          <w:pgMar w:top="1440" w:right="709" w:bottom="244" w:left="851" w:header="720" w:footer="720" w:gutter="0"/>
          <w:pgNumType w:start="59"/>
          <w:cols w:space="720"/>
          <w:titlePg/>
          <w:docGrid w:linePitch="360"/>
        </w:sectPr>
      </w:pPr>
    </w:p>
    <w:p w:rsidR="00466EE5" w:rsidRDefault="00466EE5" w:rsidP="00220496">
      <w:pPr>
        <w:jc w:val="both"/>
        <w:rPr>
          <w:rFonts w:ascii="Arial Narrow" w:hAnsi="Arial Narrow"/>
        </w:rPr>
      </w:pPr>
    </w:p>
    <w:p w:rsidR="003B4D90" w:rsidRDefault="003B4D90" w:rsidP="00220496">
      <w:pPr>
        <w:jc w:val="both"/>
        <w:rPr>
          <w:rFonts w:ascii="Arial Narrow" w:hAnsi="Arial Narrow"/>
        </w:rPr>
        <w:sectPr w:rsidR="003B4D90" w:rsidSect="00026CE5">
          <w:type w:val="continuous"/>
          <w:pgSz w:w="12240" w:h="15840" w:code="1"/>
          <w:pgMar w:top="1440" w:right="709" w:bottom="244" w:left="851" w:header="720" w:footer="720" w:gutter="0"/>
          <w:pgNumType w:start="61"/>
          <w:cols w:space="720"/>
          <w:titlePg/>
          <w:docGrid w:linePitch="360"/>
        </w:sectPr>
      </w:pPr>
    </w:p>
    <w:p w:rsidR="00220496" w:rsidRPr="00220496" w:rsidRDefault="00220496" w:rsidP="00220496">
      <w:pPr>
        <w:jc w:val="both"/>
        <w:rPr>
          <w:rFonts w:ascii="Arial Narrow" w:hAnsi="Arial Narrow"/>
          <w:sz w:val="22"/>
        </w:rPr>
      </w:pPr>
      <w:r w:rsidRPr="00220496">
        <w:rPr>
          <w:rFonts w:ascii="Arial Narrow" w:hAnsi="Arial Narrow"/>
        </w:rPr>
        <w:lastRenderedPageBreak/>
        <w:t xml:space="preserve">No ano de 2011/2012, registaram-se significativas quedas de produção, com destaque para, feijões, amendoim, peixe e efectivos de gado bovino. </w:t>
      </w:r>
    </w:p>
    <w:p w:rsidR="00220496" w:rsidRDefault="00220496" w:rsidP="00220496">
      <w:pPr>
        <w:jc w:val="both"/>
        <w:rPr>
          <w:rFonts w:ascii="Arial Narrow" w:hAnsi="Arial Narrow"/>
        </w:rPr>
      </w:pPr>
    </w:p>
    <w:p w:rsidR="00220496" w:rsidRDefault="00220496" w:rsidP="00220496">
      <w:pPr>
        <w:jc w:val="both"/>
        <w:rPr>
          <w:rFonts w:ascii="Arial Narrow" w:hAnsi="Arial Narrow"/>
        </w:rPr>
      </w:pPr>
      <w:r w:rsidRPr="000C1D19">
        <w:rPr>
          <w:rFonts w:ascii="Arial Narrow" w:hAnsi="Arial Narrow"/>
        </w:rPr>
        <w:t xml:space="preserve">No caso das culturas agrícolas, </w:t>
      </w:r>
      <w:r>
        <w:rPr>
          <w:rFonts w:ascii="Arial Narrow" w:hAnsi="Arial Narrow"/>
        </w:rPr>
        <w:t xml:space="preserve">a queda irregular da chuvas, </w:t>
      </w:r>
      <w:r w:rsidRPr="000C1D19">
        <w:rPr>
          <w:rFonts w:ascii="Arial Narrow" w:hAnsi="Arial Narrow"/>
        </w:rPr>
        <w:t>as pragas e doenças em algumas aldeias com elevado potencial produtivo</w:t>
      </w:r>
      <w:r>
        <w:rPr>
          <w:rFonts w:ascii="Arial Narrow" w:hAnsi="Arial Narrow"/>
        </w:rPr>
        <w:t xml:space="preserve"> </w:t>
      </w:r>
      <w:r w:rsidRPr="000C1D19">
        <w:rPr>
          <w:rFonts w:ascii="Arial Narrow" w:hAnsi="Arial Narrow"/>
        </w:rPr>
        <w:t>são algumas das causas apontadas para este comportamento, enquanto no que se refere ao gado bovino, o principal motivo é a transferência gradual de animais para outros distritos.</w:t>
      </w:r>
    </w:p>
    <w:p w:rsidR="00220496" w:rsidRPr="000C1D19" w:rsidRDefault="00220496" w:rsidP="00220496">
      <w:pPr>
        <w:jc w:val="both"/>
        <w:rPr>
          <w:rFonts w:ascii="Arial Narrow" w:hAnsi="Arial Narrow"/>
        </w:rPr>
      </w:pPr>
    </w:p>
    <w:p w:rsidR="00220496" w:rsidRPr="00220496" w:rsidRDefault="00220496" w:rsidP="00220496">
      <w:pPr>
        <w:rPr>
          <w:rFonts w:ascii="Arial Narrow" w:hAnsi="Arial Narrow"/>
        </w:rPr>
      </w:pPr>
      <w:r w:rsidRPr="00220496">
        <w:rPr>
          <w:rFonts w:ascii="Arial Narrow" w:hAnsi="Arial Narrow"/>
        </w:rPr>
        <w:t>Importa notar as variações bruscas dos volumes de produção entre uns anos e outros, tanto no sentido positivo como no negativo. Os relatórios anuais não são suficientemente esclarecedores das razões deste fenómeno.</w:t>
      </w:r>
    </w:p>
    <w:p w:rsidR="00220496" w:rsidRDefault="00220496" w:rsidP="00220496">
      <w:pPr>
        <w:ind w:left="360"/>
        <w:jc w:val="both"/>
        <w:rPr>
          <w:rFonts w:ascii="Arial Narrow" w:hAnsi="Arial Narrow"/>
        </w:rPr>
      </w:pPr>
    </w:p>
    <w:p w:rsidR="00220496" w:rsidRDefault="00220496" w:rsidP="00220496">
      <w:pPr>
        <w:jc w:val="both"/>
        <w:rPr>
          <w:rFonts w:ascii="Arial Narrow" w:hAnsi="Arial Narrow"/>
        </w:rPr>
      </w:pPr>
      <w:r w:rsidRPr="000C1D19">
        <w:rPr>
          <w:rFonts w:ascii="Arial Narrow" w:hAnsi="Arial Narrow"/>
        </w:rPr>
        <w:t xml:space="preserve"> No entanto, pode ser o reflexo, de uma agricultura completamente dependente das condições climatéricas, fora do controlo do Homem, algumas vezes inóspitas, como a estiagem, as pragas e doenças e outras vezes favoráveis, como chuvas regulares. Outra razão poderá ser uma oscilação na capacidade de recolha de dados a nível do campo, condicionando os dados globais apurados em cada ano. </w:t>
      </w:r>
    </w:p>
    <w:p w:rsidR="00220496" w:rsidRPr="00220496" w:rsidRDefault="00220496" w:rsidP="00220496">
      <w:pPr>
        <w:tabs>
          <w:tab w:val="left" w:pos="3011"/>
        </w:tabs>
        <w:ind w:left="720"/>
        <w:jc w:val="both"/>
        <w:rPr>
          <w:rFonts w:ascii="Arial Narrow" w:hAnsi="Arial Narrow"/>
        </w:rPr>
      </w:pPr>
    </w:p>
    <w:p w:rsidR="00220496" w:rsidRPr="00770002" w:rsidRDefault="00220496" w:rsidP="004D41DE">
      <w:pPr>
        <w:pStyle w:val="Estilo3"/>
      </w:pPr>
      <w:bookmarkStart w:id="207" w:name="_Toc415663721"/>
      <w:r w:rsidRPr="00770002">
        <w:t>Segurança Alimentar</w:t>
      </w:r>
      <w:bookmarkEnd w:id="207"/>
      <w:r w:rsidRPr="00770002">
        <w:t xml:space="preserve">  </w:t>
      </w:r>
    </w:p>
    <w:p w:rsidR="00770002" w:rsidRDefault="00770002" w:rsidP="00770002">
      <w:pPr>
        <w:jc w:val="both"/>
        <w:rPr>
          <w:b/>
          <w:color w:val="FF0000"/>
        </w:rPr>
      </w:pPr>
    </w:p>
    <w:p w:rsidR="00220496" w:rsidRPr="005369D7" w:rsidRDefault="00220496" w:rsidP="00770002">
      <w:pPr>
        <w:jc w:val="both"/>
        <w:rPr>
          <w:rFonts w:ascii="Arial Narrow" w:hAnsi="Arial Narrow"/>
        </w:rPr>
      </w:pPr>
      <w:r w:rsidRPr="005369D7">
        <w:rPr>
          <w:rFonts w:ascii="Arial Narrow" w:hAnsi="Arial Narrow"/>
        </w:rPr>
        <w:t>O Distrito tem sido alvo de calamidades naturais que afectam a vida social e económica da comunidade</w:t>
      </w:r>
      <w:r w:rsidR="00770002" w:rsidRPr="005369D7">
        <w:rPr>
          <w:rFonts w:ascii="Arial Narrow" w:hAnsi="Arial Narrow"/>
        </w:rPr>
        <w:t>, isto no Posto Administrativo de Lione na Localidade de Chala</w:t>
      </w:r>
      <w:r w:rsidRPr="005369D7">
        <w:rPr>
          <w:rFonts w:ascii="Arial Narrow" w:hAnsi="Arial Narrow"/>
        </w:rPr>
        <w:t>. Estes desastres associados a fraca produtividade agrícola  que conduzem a níveis de segurança alimentar de risco.</w:t>
      </w:r>
      <w:r w:rsidR="00770002" w:rsidRPr="005369D7">
        <w:rPr>
          <w:rFonts w:ascii="Arial Narrow" w:hAnsi="Arial Narrow"/>
        </w:rPr>
        <w:t xml:space="preserve"> </w:t>
      </w:r>
      <w:r w:rsidRPr="005369D7">
        <w:rPr>
          <w:rFonts w:ascii="Arial Narrow" w:hAnsi="Arial Narrow"/>
        </w:rPr>
        <w:t xml:space="preserve">Dadas a tecnologia  utilizada e consequentemente os baixos rendimentos das culturas, as colheitas são  insuficientes para cobrir as necessidades  em  alimentos básicos.  </w:t>
      </w:r>
    </w:p>
    <w:p w:rsidR="00770002" w:rsidRPr="005369D7" w:rsidRDefault="00770002" w:rsidP="00770002">
      <w:pPr>
        <w:jc w:val="both"/>
        <w:rPr>
          <w:rFonts w:ascii="Arial Narrow" w:hAnsi="Arial Narrow"/>
        </w:rPr>
      </w:pPr>
    </w:p>
    <w:p w:rsidR="00220496" w:rsidRPr="005369D7" w:rsidRDefault="00220496" w:rsidP="00770002">
      <w:pPr>
        <w:jc w:val="both"/>
        <w:rPr>
          <w:rFonts w:ascii="Arial Narrow" w:hAnsi="Arial Narrow"/>
        </w:rPr>
      </w:pPr>
      <w:r w:rsidRPr="005369D7">
        <w:rPr>
          <w:rFonts w:ascii="Arial Narrow" w:hAnsi="Arial Narrow"/>
        </w:rPr>
        <w:t>No âmbito da segurança alimentar, na campanha agrícola 20</w:t>
      </w:r>
      <w:r w:rsidR="00770002" w:rsidRPr="005369D7">
        <w:rPr>
          <w:rFonts w:ascii="Arial Narrow" w:hAnsi="Arial Narrow"/>
        </w:rPr>
        <w:t>07</w:t>
      </w:r>
      <w:r w:rsidRPr="005369D7">
        <w:rPr>
          <w:rFonts w:ascii="Arial Narrow" w:hAnsi="Arial Narrow"/>
        </w:rPr>
        <w:t>/20</w:t>
      </w:r>
      <w:r w:rsidR="00770002" w:rsidRPr="005369D7">
        <w:rPr>
          <w:rFonts w:ascii="Arial Narrow" w:hAnsi="Arial Narrow"/>
        </w:rPr>
        <w:t>11</w:t>
      </w:r>
      <w:r w:rsidRPr="005369D7">
        <w:rPr>
          <w:rFonts w:ascii="Arial Narrow" w:hAnsi="Arial Narrow"/>
        </w:rPr>
        <w:t>e 20</w:t>
      </w:r>
      <w:r w:rsidR="00770002" w:rsidRPr="005369D7">
        <w:rPr>
          <w:rFonts w:ascii="Arial Narrow" w:hAnsi="Arial Narrow"/>
        </w:rPr>
        <w:t>12</w:t>
      </w:r>
      <w:r w:rsidRPr="005369D7">
        <w:rPr>
          <w:rFonts w:ascii="Arial Narrow" w:hAnsi="Arial Narrow"/>
        </w:rPr>
        <w:t>/20</w:t>
      </w:r>
      <w:r w:rsidR="00770002" w:rsidRPr="005369D7">
        <w:rPr>
          <w:rFonts w:ascii="Arial Narrow" w:hAnsi="Arial Narrow"/>
        </w:rPr>
        <w:t>13</w:t>
      </w:r>
      <w:r w:rsidRPr="005369D7">
        <w:rPr>
          <w:rFonts w:ascii="Arial Narrow" w:hAnsi="Arial Narrow"/>
        </w:rPr>
        <w:t xml:space="preserve"> a   produção de culturas alimentares  foi considerada satisfatória para a subsistência familiar.  </w:t>
      </w:r>
    </w:p>
    <w:p w:rsidR="00770002" w:rsidRPr="005369D7" w:rsidRDefault="00770002" w:rsidP="00770002">
      <w:pPr>
        <w:jc w:val="both"/>
        <w:rPr>
          <w:rFonts w:ascii="Arial Narrow" w:hAnsi="Arial Narrow"/>
        </w:rPr>
      </w:pPr>
    </w:p>
    <w:p w:rsidR="00770002" w:rsidRPr="00E336F3" w:rsidRDefault="00770002" w:rsidP="004D41DE">
      <w:pPr>
        <w:pStyle w:val="Estilo3"/>
      </w:pPr>
      <w:r w:rsidRPr="005369D7">
        <w:t xml:space="preserve"> </w:t>
      </w:r>
      <w:bookmarkStart w:id="208" w:name="_Toc415663722"/>
      <w:r w:rsidRPr="00E336F3">
        <w:t>Principais Problemas inerentes a Produção e Segurança Alimentar:</w:t>
      </w:r>
      <w:bookmarkEnd w:id="208"/>
      <w:r w:rsidRPr="00E336F3">
        <w:t xml:space="preserve">  </w:t>
      </w:r>
    </w:p>
    <w:p w:rsidR="00770002" w:rsidRPr="005369D7" w:rsidRDefault="00770002" w:rsidP="00770002">
      <w:pPr>
        <w:numPr>
          <w:ilvl w:val="0"/>
          <w:numId w:val="55"/>
        </w:numPr>
        <w:jc w:val="both"/>
        <w:rPr>
          <w:rFonts w:ascii="Arial Narrow" w:hAnsi="Arial Narrow"/>
        </w:rPr>
      </w:pPr>
      <w:r w:rsidRPr="005369D7">
        <w:rPr>
          <w:rFonts w:ascii="Arial Narrow" w:hAnsi="Arial Narrow"/>
        </w:rPr>
        <w:t xml:space="preserve">Aplicação de  tecnologia tradicional; </w:t>
      </w:r>
    </w:p>
    <w:p w:rsidR="00770002" w:rsidRPr="005369D7" w:rsidRDefault="00770002" w:rsidP="00770002">
      <w:pPr>
        <w:numPr>
          <w:ilvl w:val="0"/>
          <w:numId w:val="55"/>
        </w:numPr>
        <w:jc w:val="both"/>
        <w:rPr>
          <w:rFonts w:ascii="Arial Narrow" w:hAnsi="Arial Narrow"/>
        </w:rPr>
      </w:pPr>
      <w:r w:rsidRPr="005369D7">
        <w:rPr>
          <w:rFonts w:ascii="Arial Narrow" w:hAnsi="Arial Narrow"/>
        </w:rPr>
        <w:t xml:space="preserve"> Fraca assistência técnica aos camponeses; </w:t>
      </w:r>
    </w:p>
    <w:p w:rsidR="00E336F3" w:rsidRPr="00E336F3" w:rsidRDefault="00770002" w:rsidP="00770002">
      <w:pPr>
        <w:numPr>
          <w:ilvl w:val="0"/>
          <w:numId w:val="55"/>
        </w:numPr>
        <w:jc w:val="both"/>
        <w:rPr>
          <w:rFonts w:ascii="Arial Narrow" w:hAnsi="Arial Narrow"/>
        </w:rPr>
      </w:pPr>
      <w:r w:rsidRPr="005369D7">
        <w:rPr>
          <w:rFonts w:ascii="Arial Narrow" w:hAnsi="Arial Narrow"/>
        </w:rPr>
        <w:t xml:space="preserve"> Devastação de culturas por animais bravios (conflito homem-animal); </w:t>
      </w:r>
    </w:p>
    <w:p w:rsidR="00770002" w:rsidRPr="005369D7" w:rsidRDefault="00770002" w:rsidP="00770002">
      <w:pPr>
        <w:numPr>
          <w:ilvl w:val="0"/>
          <w:numId w:val="55"/>
        </w:numPr>
        <w:jc w:val="both"/>
        <w:rPr>
          <w:rFonts w:ascii="Arial Narrow" w:hAnsi="Arial Narrow"/>
        </w:rPr>
      </w:pPr>
      <w:r w:rsidRPr="005369D7">
        <w:rPr>
          <w:rFonts w:ascii="Arial Narrow" w:hAnsi="Arial Narrow"/>
        </w:rPr>
        <w:t xml:space="preserve"> Irregularidade das chuvas; </w:t>
      </w:r>
    </w:p>
    <w:p w:rsidR="008D08B0" w:rsidRPr="005369D7" w:rsidRDefault="00770002" w:rsidP="00466EE5">
      <w:pPr>
        <w:numPr>
          <w:ilvl w:val="0"/>
          <w:numId w:val="55"/>
        </w:numPr>
        <w:jc w:val="both"/>
        <w:rPr>
          <w:rFonts w:ascii="Arial Narrow" w:hAnsi="Arial Narrow"/>
        </w:rPr>
      </w:pPr>
      <w:r w:rsidRPr="005369D7">
        <w:rPr>
          <w:rFonts w:ascii="Arial Narrow" w:hAnsi="Arial Narrow"/>
        </w:rPr>
        <w:t xml:space="preserve"> Insuficiência de insumos agrícolas e sementes.</w:t>
      </w:r>
      <w:bookmarkStart w:id="209" w:name="_Toc401060727"/>
    </w:p>
    <w:p w:rsidR="008D08B0" w:rsidRDefault="008D08B0" w:rsidP="00FA7111">
      <w:pPr>
        <w:pStyle w:val="Ttulo1"/>
        <w:jc w:val="center"/>
        <w:rPr>
          <w:sz w:val="28"/>
        </w:rPr>
      </w:pPr>
    </w:p>
    <w:p w:rsidR="00E336F3" w:rsidRPr="000C1D19" w:rsidRDefault="00E336F3" w:rsidP="00E336F3">
      <w:pPr>
        <w:jc w:val="both"/>
        <w:rPr>
          <w:rFonts w:ascii="Arial Narrow" w:hAnsi="Arial Narrow"/>
        </w:rPr>
      </w:pPr>
      <w:r w:rsidRPr="000C1D19">
        <w:rPr>
          <w:rFonts w:ascii="Arial Narrow" w:hAnsi="Arial Narrow"/>
        </w:rPr>
        <w:t xml:space="preserve">Neste cenário, todas as potencialidades do Distrito (incluindo os vectores – </w:t>
      </w:r>
      <w:r>
        <w:rPr>
          <w:rFonts w:ascii="Arial Narrow" w:hAnsi="Arial Narrow"/>
        </w:rPr>
        <w:t>feijão e milho</w:t>
      </w:r>
      <w:r w:rsidRPr="000C1D19">
        <w:rPr>
          <w:rFonts w:ascii="Arial Narrow" w:hAnsi="Arial Narrow"/>
        </w:rPr>
        <w:t>), registam um crescimento considerável, prevendo-se que até 201</w:t>
      </w:r>
      <w:r>
        <w:rPr>
          <w:rFonts w:ascii="Arial Narrow" w:hAnsi="Arial Narrow"/>
        </w:rPr>
        <w:t>9</w:t>
      </w:r>
      <w:r w:rsidRPr="000C1D19">
        <w:rPr>
          <w:rFonts w:ascii="Arial Narrow" w:hAnsi="Arial Narrow"/>
        </w:rPr>
        <w:t xml:space="preserve"> atinjam o potencial máximo.</w:t>
      </w:r>
      <w:r>
        <w:rPr>
          <w:rFonts w:ascii="Arial Narrow" w:hAnsi="Arial Narrow"/>
        </w:rPr>
        <w:t xml:space="preserve"> </w:t>
      </w:r>
      <w:r w:rsidRPr="000C1D19">
        <w:rPr>
          <w:rFonts w:ascii="Arial Narrow" w:hAnsi="Arial Narrow"/>
        </w:rPr>
        <w:t>O GTD-DEL propõe que o Distrito imprima ritmos de crescimento maiores do que os registados no Cenário “0”, para aos Vectores DEL (</w:t>
      </w:r>
      <w:r>
        <w:rPr>
          <w:rFonts w:ascii="Arial Narrow" w:hAnsi="Arial Narrow"/>
        </w:rPr>
        <w:t xml:space="preserve">feijão e milho </w:t>
      </w:r>
      <w:r w:rsidRPr="000C1D19">
        <w:rPr>
          <w:rFonts w:ascii="Arial Narrow" w:hAnsi="Arial Narrow"/>
        </w:rPr>
        <w:t xml:space="preserve">) com o objectivo de atingir o potencial máximo em menos tempo e acelerar a melhoria do bem-estar das comunidades locais. Assim, o </w:t>
      </w:r>
      <w:r>
        <w:rPr>
          <w:rFonts w:ascii="Arial Narrow" w:hAnsi="Arial Narrow"/>
        </w:rPr>
        <w:t>milho</w:t>
      </w:r>
      <w:r w:rsidRPr="000C1D19">
        <w:rPr>
          <w:rFonts w:ascii="Arial Narrow" w:hAnsi="Arial Narrow"/>
        </w:rPr>
        <w:t xml:space="preserve"> passam de uma taxa de crescimento de </w:t>
      </w:r>
      <w:r>
        <w:rPr>
          <w:rFonts w:ascii="Arial Narrow" w:hAnsi="Arial Narrow"/>
        </w:rPr>
        <w:t>5</w:t>
      </w:r>
      <w:r w:rsidRPr="000C1D19">
        <w:rPr>
          <w:rFonts w:ascii="Arial Narrow" w:hAnsi="Arial Narrow"/>
        </w:rPr>
        <w:t xml:space="preserve">% no cenário “0” para </w:t>
      </w:r>
      <w:r>
        <w:rPr>
          <w:rFonts w:ascii="Arial Narrow" w:hAnsi="Arial Narrow"/>
        </w:rPr>
        <w:t>64</w:t>
      </w:r>
      <w:r w:rsidRPr="000C1D19">
        <w:rPr>
          <w:rFonts w:ascii="Arial Narrow" w:hAnsi="Arial Narrow"/>
        </w:rPr>
        <w:t xml:space="preserve">%, enquanto o </w:t>
      </w:r>
      <w:r>
        <w:rPr>
          <w:rFonts w:ascii="Arial Narrow" w:hAnsi="Arial Narrow"/>
        </w:rPr>
        <w:t xml:space="preserve">feijão </w:t>
      </w:r>
      <w:r w:rsidRPr="000C1D19">
        <w:rPr>
          <w:rFonts w:ascii="Arial Narrow" w:hAnsi="Arial Narrow"/>
        </w:rPr>
        <w:t xml:space="preserve">passa de </w:t>
      </w:r>
      <w:r>
        <w:rPr>
          <w:rFonts w:ascii="Arial Narrow" w:hAnsi="Arial Narrow"/>
        </w:rPr>
        <w:t>10</w:t>
      </w:r>
      <w:r w:rsidRPr="000C1D19">
        <w:rPr>
          <w:rFonts w:ascii="Arial Narrow" w:hAnsi="Arial Narrow"/>
        </w:rPr>
        <w:t xml:space="preserve"> para </w:t>
      </w:r>
      <w:r>
        <w:rPr>
          <w:rFonts w:ascii="Arial Narrow" w:hAnsi="Arial Narrow"/>
        </w:rPr>
        <w:t>15.7</w:t>
      </w:r>
      <w:r w:rsidRPr="000C1D19">
        <w:rPr>
          <w:rFonts w:ascii="Arial Narrow" w:hAnsi="Arial Narrow"/>
        </w:rPr>
        <w:t>%.</w:t>
      </w:r>
    </w:p>
    <w:p w:rsidR="008D08B0" w:rsidRDefault="008D08B0" w:rsidP="00FA7111">
      <w:pPr>
        <w:pStyle w:val="Ttulo1"/>
        <w:jc w:val="center"/>
        <w:rPr>
          <w:sz w:val="28"/>
        </w:rPr>
      </w:pPr>
    </w:p>
    <w:p w:rsidR="008D08B0" w:rsidRDefault="008D08B0" w:rsidP="00FA7111">
      <w:pPr>
        <w:pStyle w:val="Ttulo1"/>
        <w:jc w:val="center"/>
        <w:rPr>
          <w:sz w:val="28"/>
        </w:rPr>
      </w:pPr>
    </w:p>
    <w:p w:rsidR="008D08B0" w:rsidRDefault="008D08B0" w:rsidP="00FA7111">
      <w:pPr>
        <w:pStyle w:val="Ttulo1"/>
        <w:jc w:val="center"/>
        <w:rPr>
          <w:sz w:val="28"/>
        </w:rPr>
      </w:pPr>
    </w:p>
    <w:p w:rsidR="002F7B5F" w:rsidRDefault="002F7B5F" w:rsidP="002F7B5F"/>
    <w:bookmarkEnd w:id="209"/>
    <w:p w:rsidR="0081621A" w:rsidRPr="00FF1CED" w:rsidRDefault="0081621A" w:rsidP="004D41DE">
      <w:pPr>
        <w:pStyle w:val="Estilo3"/>
        <w:sectPr w:rsidR="0081621A" w:rsidRPr="00FF1CED" w:rsidSect="00026CE5">
          <w:type w:val="continuous"/>
          <w:pgSz w:w="12240" w:h="15840" w:code="1"/>
          <w:pgMar w:top="1440" w:right="709" w:bottom="244" w:left="851" w:header="720" w:footer="720" w:gutter="0"/>
          <w:pgNumType w:start="61"/>
          <w:cols w:space="720"/>
          <w:titlePg/>
          <w:docGrid w:linePitch="360"/>
        </w:sectPr>
      </w:pPr>
    </w:p>
    <w:p w:rsidR="00F11992" w:rsidRDefault="00F11992" w:rsidP="008F0B3D">
      <w:pPr>
        <w:jc w:val="both"/>
        <w:rPr>
          <w:rFonts w:ascii="Arial Narrow" w:hAnsi="Arial Narrow"/>
          <w:b/>
        </w:rPr>
      </w:pPr>
    </w:p>
    <w:p w:rsidR="00462ACE" w:rsidRDefault="002F7B5F" w:rsidP="004D41DE">
      <w:pPr>
        <w:pStyle w:val="Estilo3"/>
      </w:pPr>
      <w:bookmarkStart w:id="210" w:name="_Toc415663723"/>
      <w:bookmarkStart w:id="211" w:name="_Toc319305131"/>
      <w:bookmarkStart w:id="212" w:name="_Toc320895479"/>
      <w:bookmarkStart w:id="213" w:name="_Toc335655543"/>
      <w:bookmarkStart w:id="214" w:name="_Toc401060722"/>
      <w:bookmarkStart w:id="215" w:name="_Toc415663724"/>
      <w:r w:rsidRPr="00B07CE3">
        <w:t>CADEIAS DE VALOR DOS VECROES DO DEL NO DISTRITO DE CHIMBUNILA</w:t>
      </w:r>
      <w:bookmarkEnd w:id="210"/>
      <w:r w:rsidRPr="00B07CE3">
        <w:t xml:space="preserve"> </w:t>
      </w:r>
    </w:p>
    <w:p w:rsidR="00462ACE" w:rsidRDefault="00462ACE" w:rsidP="004D41DE">
      <w:pPr>
        <w:pStyle w:val="Estilo3"/>
      </w:pPr>
    </w:p>
    <w:p w:rsidR="002B35AD" w:rsidRPr="00B07CE3" w:rsidRDefault="002B35AD" w:rsidP="004D41DE">
      <w:pPr>
        <w:pStyle w:val="Estilo3"/>
      </w:pPr>
      <w:r w:rsidRPr="00B07CE3">
        <w:t xml:space="preserve">Cadeia de Valor de </w:t>
      </w:r>
      <w:bookmarkEnd w:id="211"/>
      <w:bookmarkEnd w:id="212"/>
      <w:bookmarkEnd w:id="213"/>
      <w:r w:rsidRPr="00B07CE3">
        <w:t>Milho</w:t>
      </w:r>
      <w:bookmarkEnd w:id="214"/>
      <w:bookmarkEnd w:id="215"/>
    </w:p>
    <w:tbl>
      <w:tblPr>
        <w:tblW w:w="487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29"/>
        <w:gridCol w:w="3263"/>
        <w:gridCol w:w="3399"/>
      </w:tblGrid>
      <w:tr w:rsidR="002B35AD" w:rsidRPr="000C1D19" w:rsidTr="00970957">
        <w:trPr>
          <w:trHeight w:val="2805"/>
        </w:trPr>
        <w:tc>
          <w:tcPr>
            <w:tcW w:w="1825" w:type="pct"/>
          </w:tcPr>
          <w:p w:rsidR="002B35AD" w:rsidRPr="000C1D19" w:rsidRDefault="00CC43C3" w:rsidP="0074698C">
            <w:pPr>
              <w:ind w:right="416"/>
              <w:rPr>
                <w:rFonts w:ascii="Arial Narrow" w:hAnsi="Arial Narrow"/>
                <w:color w:val="FF0000"/>
              </w:rPr>
            </w:pPr>
            <w:r>
              <w:rPr>
                <w:rFonts w:ascii="Arial Narrow" w:hAnsi="Arial Narrow"/>
                <w:noProof/>
                <w:color w:val="FF0000"/>
                <w:lang w:val="en-US"/>
              </w:rPr>
              <w:drawing>
                <wp:inline distT="0" distB="0" distL="0" distR="0">
                  <wp:extent cx="2346325" cy="2233930"/>
                  <wp:effectExtent l="19050" t="0" r="0" b="0"/>
                  <wp:docPr id="31" name="Picture 1" descr="C:\Users\user\Desktop\Marketing\Potencialidade de Producao de comida (Milho Branco no Distrito de Chimbuni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rketing\Potencialidade de Producao de comida (Milho Branco no Distrito de Chimbunila (2).jpg"/>
                          <pic:cNvPicPr>
                            <a:picLocks noChangeAspect="1" noChangeArrowheads="1"/>
                          </pic:cNvPicPr>
                        </pic:nvPicPr>
                        <pic:blipFill>
                          <a:blip r:embed="rId55" cstate="print"/>
                          <a:srcRect/>
                          <a:stretch>
                            <a:fillRect/>
                          </a:stretch>
                        </pic:blipFill>
                        <pic:spPr bwMode="auto">
                          <a:xfrm>
                            <a:off x="0" y="0"/>
                            <a:ext cx="2346325" cy="2233930"/>
                          </a:xfrm>
                          <a:prstGeom prst="rect">
                            <a:avLst/>
                          </a:prstGeom>
                          <a:noFill/>
                          <a:ln w="9525">
                            <a:noFill/>
                            <a:miter lim="800000"/>
                            <a:headEnd/>
                            <a:tailEnd/>
                          </a:ln>
                        </pic:spPr>
                      </pic:pic>
                    </a:graphicData>
                  </a:graphic>
                </wp:inline>
              </w:drawing>
            </w:r>
          </w:p>
        </w:tc>
        <w:tc>
          <w:tcPr>
            <w:tcW w:w="1555" w:type="pct"/>
          </w:tcPr>
          <w:p w:rsidR="00F2767C" w:rsidRDefault="00F2767C" w:rsidP="00F464D7"/>
          <w:p w:rsidR="002B35AD" w:rsidRPr="000C1D19" w:rsidRDefault="00CC43C3" w:rsidP="00F464D7">
            <w:pPr>
              <w:rPr>
                <w:rFonts w:ascii="Arial Narrow" w:hAnsi="Arial Narrow"/>
                <w:color w:val="FF0000"/>
              </w:rPr>
            </w:pPr>
            <w:r>
              <w:rPr>
                <w:rFonts w:ascii="Arial Narrow" w:hAnsi="Arial Narrow"/>
                <w:noProof/>
                <w:color w:val="FF0000"/>
                <w:lang w:val="en-US"/>
              </w:rPr>
              <w:drawing>
                <wp:inline distT="0" distB="0" distL="0" distR="0">
                  <wp:extent cx="1990503" cy="2232836"/>
                  <wp:effectExtent l="19050" t="0" r="0" b="0"/>
                  <wp:docPr id="32" name="Imagem 2" descr="https://encrypted-tbn1.gstatic.com/images?q=tbn:ANd9GcQjfGRPeph-efDRWFaPh5-XGW_ECF0E-rnZXr6msv1hQ6IpNB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s://encrypted-tbn1.gstatic.com/images?q=tbn:ANd9GcQjfGRPeph-efDRWFaPh5-XGW_ECF0E-rnZXr6msv1hQ6IpNBWc"/>
                          <pic:cNvPicPr>
                            <a:picLocks noChangeAspect="1" noChangeArrowheads="1"/>
                          </pic:cNvPicPr>
                        </pic:nvPicPr>
                        <pic:blipFill>
                          <a:blip r:embed="rId12"/>
                          <a:srcRect/>
                          <a:stretch>
                            <a:fillRect/>
                          </a:stretch>
                        </pic:blipFill>
                        <pic:spPr bwMode="auto">
                          <a:xfrm>
                            <a:off x="0" y="0"/>
                            <a:ext cx="1991349" cy="2233785"/>
                          </a:xfrm>
                          <a:prstGeom prst="rect">
                            <a:avLst/>
                          </a:prstGeom>
                          <a:noFill/>
                          <a:ln w="9525">
                            <a:noFill/>
                            <a:miter lim="800000"/>
                            <a:headEnd/>
                            <a:tailEnd/>
                          </a:ln>
                        </pic:spPr>
                      </pic:pic>
                    </a:graphicData>
                  </a:graphic>
                </wp:inline>
              </w:drawing>
            </w:r>
          </w:p>
        </w:tc>
        <w:tc>
          <w:tcPr>
            <w:tcW w:w="1620" w:type="pct"/>
          </w:tcPr>
          <w:p w:rsidR="002B35AD" w:rsidRPr="000C1D19" w:rsidRDefault="00970957" w:rsidP="00F464D7">
            <w:pPr>
              <w:rPr>
                <w:rFonts w:ascii="Arial Narrow" w:hAnsi="Arial Narrow"/>
                <w:color w:val="FF0000"/>
              </w:rPr>
            </w:pPr>
            <w:r w:rsidRPr="00970957">
              <w:rPr>
                <w:rFonts w:ascii="Arial Narrow" w:hAnsi="Arial Narrow"/>
                <w:noProof/>
                <w:color w:val="FF0000"/>
                <w:lang w:val="en-US"/>
              </w:rPr>
              <w:drawing>
                <wp:inline distT="0" distB="0" distL="0" distR="0">
                  <wp:extent cx="3056772" cy="2402958"/>
                  <wp:effectExtent l="19050" t="0" r="0" b="0"/>
                  <wp:docPr id="47" name="Imagem 5" descr="C:\Users\Chimbunila-Niassa\Desktop\FDD-2006-12\FOTOS DO FDD\DSC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mbunila-Niassa\Desktop\FDD-2006-12\FOTOS DO FDD\DSC00096.JPG"/>
                          <pic:cNvPicPr>
                            <a:picLocks noChangeAspect="1" noChangeArrowheads="1"/>
                          </pic:cNvPicPr>
                        </pic:nvPicPr>
                        <pic:blipFill>
                          <a:blip r:embed="rId10" cstate="print"/>
                          <a:srcRect/>
                          <a:stretch>
                            <a:fillRect/>
                          </a:stretch>
                        </pic:blipFill>
                        <pic:spPr bwMode="auto">
                          <a:xfrm>
                            <a:off x="0" y="0"/>
                            <a:ext cx="3083661" cy="2424096"/>
                          </a:xfrm>
                          <a:prstGeom prst="rect">
                            <a:avLst/>
                          </a:prstGeom>
                          <a:noFill/>
                          <a:ln w="9525">
                            <a:noFill/>
                            <a:miter lim="800000"/>
                            <a:headEnd/>
                            <a:tailEnd/>
                          </a:ln>
                        </pic:spPr>
                      </pic:pic>
                    </a:graphicData>
                  </a:graphic>
                </wp:inline>
              </w:drawing>
            </w:r>
          </w:p>
        </w:tc>
      </w:tr>
      <w:tr w:rsidR="002B35AD" w:rsidRPr="000C1D19" w:rsidTr="00970957">
        <w:trPr>
          <w:trHeight w:val="133"/>
        </w:trPr>
        <w:tc>
          <w:tcPr>
            <w:tcW w:w="5000" w:type="pct"/>
            <w:gridSpan w:val="3"/>
            <w:tcBorders>
              <w:top w:val="single" w:sz="4" w:space="0" w:color="auto"/>
              <w:left w:val="single" w:sz="4" w:space="0" w:color="auto"/>
              <w:bottom w:val="single" w:sz="4" w:space="0" w:color="auto"/>
              <w:right w:val="single" w:sz="4" w:space="0" w:color="auto"/>
            </w:tcBorders>
          </w:tcPr>
          <w:p w:rsidR="002B35AD" w:rsidRPr="000C1D19" w:rsidRDefault="00333196" w:rsidP="00E379B2">
            <w:pPr>
              <w:rPr>
                <w:rFonts w:ascii="Arial Narrow" w:hAnsi="Arial Narrow"/>
                <w:noProof/>
                <w:lang w:eastAsia="pt-PT"/>
              </w:rPr>
            </w:pPr>
            <w:r>
              <w:rPr>
                <w:rFonts w:ascii="Arial Narrow" w:hAnsi="Arial Narrow"/>
                <w:noProof/>
                <w:lang w:eastAsia="pt-PT"/>
              </w:rPr>
              <w:t xml:space="preserve"> </w:t>
            </w:r>
            <w:r w:rsidR="002B35AD" w:rsidRPr="000C1D19">
              <w:rPr>
                <w:rFonts w:ascii="Arial Narrow" w:hAnsi="Arial Narrow"/>
                <w:noProof/>
                <w:lang w:eastAsia="pt-PT"/>
              </w:rPr>
              <w:t xml:space="preserve">Fases de </w:t>
            </w:r>
            <w:r w:rsidR="00817758">
              <w:rPr>
                <w:rFonts w:ascii="Arial Narrow" w:hAnsi="Arial Narrow"/>
                <w:noProof/>
                <w:lang w:eastAsia="pt-PT"/>
              </w:rPr>
              <w:t>produçao quaze a maturaçao</w:t>
            </w:r>
            <w:r>
              <w:rPr>
                <w:rFonts w:ascii="Arial Narrow" w:hAnsi="Arial Narrow"/>
                <w:noProof/>
                <w:lang w:eastAsia="pt-PT"/>
              </w:rPr>
              <w:t xml:space="preserve">. </w:t>
            </w:r>
            <w:r w:rsidR="00817758">
              <w:rPr>
                <w:rFonts w:ascii="Arial Narrow" w:hAnsi="Arial Narrow"/>
                <w:noProof/>
                <w:lang w:eastAsia="pt-PT"/>
              </w:rPr>
              <w:t xml:space="preserve">   </w:t>
            </w:r>
            <w:r>
              <w:rPr>
                <w:rFonts w:ascii="Arial Narrow" w:hAnsi="Arial Narrow"/>
                <w:noProof/>
                <w:lang w:eastAsia="pt-PT"/>
              </w:rPr>
              <w:t xml:space="preserve">    Fases de Consumo fresco.       Fase de </w:t>
            </w:r>
            <w:r w:rsidR="00E379B2">
              <w:rPr>
                <w:rFonts w:ascii="Arial Narrow" w:hAnsi="Arial Narrow"/>
                <w:noProof/>
                <w:lang w:eastAsia="pt-PT"/>
              </w:rPr>
              <w:t>Secagem  no campo</w:t>
            </w:r>
            <w:r w:rsidR="002B35AD" w:rsidRPr="000C1D19">
              <w:rPr>
                <w:rFonts w:ascii="Arial Narrow" w:hAnsi="Arial Narrow"/>
                <w:noProof/>
                <w:lang w:eastAsia="pt-PT"/>
              </w:rPr>
              <w:t>.</w:t>
            </w: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5"/>
        </w:trPr>
        <w:tc>
          <w:tcPr>
            <w:tcW w:w="1825" w:type="pct"/>
            <w:vMerge w:val="restart"/>
            <w:tcBorders>
              <w:top w:val="single" w:sz="4" w:space="0" w:color="000000"/>
              <w:left w:val="single" w:sz="4" w:space="0" w:color="000000"/>
              <w:bottom w:val="single" w:sz="4" w:space="0" w:color="000000"/>
              <w:right w:val="single" w:sz="4" w:space="0" w:color="000000"/>
            </w:tcBorders>
            <w:shd w:val="clear" w:color="000000" w:fill="92D050"/>
            <w:vAlign w:val="center"/>
            <w:hideMark/>
          </w:tcPr>
          <w:p w:rsidR="002B35AD" w:rsidRPr="00974751" w:rsidRDefault="002B35AD" w:rsidP="00F464D7">
            <w:pPr>
              <w:jc w:val="center"/>
              <w:rPr>
                <w:b/>
                <w:bCs/>
                <w:color w:val="000000"/>
                <w:lang w:eastAsia="pt-PT"/>
              </w:rPr>
            </w:pPr>
            <w:r w:rsidRPr="00974751">
              <w:rPr>
                <w:b/>
                <w:bCs/>
                <w:color w:val="000000"/>
                <w:lang w:eastAsia="pt-PT"/>
              </w:rPr>
              <w:t>Situação Actual e Problemas</w:t>
            </w:r>
          </w:p>
        </w:tc>
        <w:tc>
          <w:tcPr>
            <w:tcW w:w="1555" w:type="pct"/>
            <w:tcBorders>
              <w:top w:val="single" w:sz="4" w:space="0" w:color="000000"/>
              <w:left w:val="nil"/>
              <w:bottom w:val="single" w:sz="4" w:space="0" w:color="000000"/>
              <w:right w:val="single" w:sz="4" w:space="0" w:color="000000"/>
            </w:tcBorders>
            <w:shd w:val="clear" w:color="000000" w:fill="92D050"/>
            <w:vAlign w:val="bottom"/>
            <w:hideMark/>
          </w:tcPr>
          <w:p w:rsidR="002B35AD" w:rsidRPr="00974751" w:rsidRDefault="002B35AD" w:rsidP="00F464D7">
            <w:pPr>
              <w:jc w:val="center"/>
              <w:rPr>
                <w:b/>
                <w:bCs/>
                <w:color w:val="000000"/>
                <w:lang w:eastAsia="pt-PT"/>
              </w:rPr>
            </w:pPr>
            <w:r w:rsidRPr="00974751">
              <w:rPr>
                <w:b/>
                <w:bCs/>
                <w:color w:val="000000"/>
                <w:lang w:eastAsia="pt-PT"/>
              </w:rPr>
              <w:t>Potencialidade óptima e sua cadeia de valor</w:t>
            </w:r>
          </w:p>
        </w:tc>
        <w:tc>
          <w:tcPr>
            <w:tcW w:w="1620" w:type="pct"/>
            <w:vMerge w:val="restart"/>
            <w:tcBorders>
              <w:top w:val="single" w:sz="4" w:space="0" w:color="000000"/>
              <w:left w:val="single" w:sz="4" w:space="0" w:color="000000"/>
              <w:bottom w:val="single" w:sz="4" w:space="0" w:color="000000"/>
              <w:right w:val="single" w:sz="4" w:space="0" w:color="000000"/>
            </w:tcBorders>
            <w:shd w:val="clear" w:color="000000" w:fill="92D050"/>
            <w:vAlign w:val="center"/>
            <w:hideMark/>
          </w:tcPr>
          <w:p w:rsidR="002B35AD" w:rsidRPr="00974751" w:rsidRDefault="002B35AD" w:rsidP="00F464D7">
            <w:pPr>
              <w:jc w:val="center"/>
              <w:rPr>
                <w:b/>
                <w:bCs/>
                <w:color w:val="000000"/>
                <w:lang w:eastAsia="pt-PT"/>
              </w:rPr>
            </w:pPr>
            <w:r w:rsidRPr="00974751">
              <w:rPr>
                <w:b/>
                <w:bCs/>
                <w:color w:val="000000"/>
                <w:lang w:eastAsia="pt-PT"/>
              </w:rPr>
              <w:t>Oportunidades de negócio e Soluções</w:t>
            </w: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825" w:type="pct"/>
            <w:vMerge/>
            <w:tcBorders>
              <w:top w:val="single" w:sz="4" w:space="0" w:color="000000"/>
              <w:left w:val="single" w:sz="4" w:space="0" w:color="000000"/>
              <w:bottom w:val="single" w:sz="4" w:space="0" w:color="000000"/>
              <w:right w:val="single" w:sz="4" w:space="0" w:color="000000"/>
            </w:tcBorders>
            <w:vAlign w:val="center"/>
            <w:hideMark/>
          </w:tcPr>
          <w:p w:rsidR="002B35AD" w:rsidRPr="00974751" w:rsidRDefault="002B35AD" w:rsidP="00F464D7">
            <w:pPr>
              <w:rPr>
                <w:b/>
                <w:bCs/>
                <w:color w:val="000000"/>
                <w:lang w:eastAsia="pt-PT"/>
              </w:rPr>
            </w:pPr>
          </w:p>
        </w:tc>
        <w:tc>
          <w:tcPr>
            <w:tcW w:w="1555" w:type="pct"/>
            <w:tcBorders>
              <w:top w:val="nil"/>
              <w:left w:val="nil"/>
              <w:bottom w:val="single" w:sz="4" w:space="0" w:color="000000"/>
              <w:right w:val="single" w:sz="4" w:space="0" w:color="000000"/>
            </w:tcBorders>
            <w:shd w:val="clear" w:color="000000" w:fill="92D050"/>
            <w:hideMark/>
          </w:tcPr>
          <w:p w:rsidR="002B35AD" w:rsidRPr="00974751" w:rsidRDefault="002B35AD" w:rsidP="00F464D7">
            <w:pPr>
              <w:jc w:val="center"/>
              <w:rPr>
                <w:b/>
                <w:bCs/>
                <w:color w:val="000000"/>
                <w:lang w:eastAsia="pt-PT"/>
              </w:rPr>
            </w:pPr>
            <w:r w:rsidRPr="00974751">
              <w:rPr>
                <w:b/>
                <w:bCs/>
                <w:color w:val="000000"/>
                <w:lang w:eastAsia="pt-PT"/>
              </w:rPr>
              <w:t>INSUMO/ PRODUÇÃO</w:t>
            </w:r>
          </w:p>
        </w:tc>
        <w:tc>
          <w:tcPr>
            <w:tcW w:w="1620" w:type="pct"/>
            <w:vMerge/>
            <w:tcBorders>
              <w:top w:val="single" w:sz="4" w:space="0" w:color="000000"/>
              <w:left w:val="single" w:sz="4" w:space="0" w:color="000000"/>
              <w:bottom w:val="single" w:sz="4" w:space="0" w:color="000000"/>
              <w:right w:val="single" w:sz="4" w:space="0" w:color="000000"/>
            </w:tcBorders>
            <w:vAlign w:val="center"/>
            <w:hideMark/>
          </w:tcPr>
          <w:p w:rsidR="002B35AD" w:rsidRPr="00974751" w:rsidRDefault="002B35AD" w:rsidP="00F464D7">
            <w:pPr>
              <w:rPr>
                <w:b/>
                <w:bCs/>
                <w:color w:val="000000"/>
                <w:lang w:eastAsia="pt-PT"/>
              </w:rPr>
            </w:pP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1825"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 xml:space="preserve">Actualmente a producao de milho ronda as </w:t>
            </w:r>
            <w:r w:rsidRPr="00974751">
              <w:rPr>
                <w:color w:val="993300"/>
                <w:lang w:eastAsia="pt-PT"/>
              </w:rPr>
              <w:t xml:space="preserve">48,613 </w:t>
            </w:r>
            <w:r w:rsidRPr="00974751">
              <w:rPr>
                <w:color w:val="000000"/>
                <w:lang w:eastAsia="pt-PT"/>
              </w:rPr>
              <w:t>ton</w:t>
            </w:r>
          </w:p>
        </w:tc>
        <w:tc>
          <w:tcPr>
            <w:tcW w:w="1555"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 xml:space="preserve">Ha uma potencialidade de </w:t>
            </w:r>
            <w:r w:rsidRPr="00974751">
              <w:rPr>
                <w:color w:val="993300"/>
                <w:lang w:eastAsia="pt-PT"/>
              </w:rPr>
              <w:t>92.260</w:t>
            </w:r>
            <w:r w:rsidRPr="00974751">
              <w:rPr>
                <w:color w:val="000000"/>
                <w:lang w:eastAsia="pt-PT"/>
              </w:rPr>
              <w:t xml:space="preserve"> ton</w:t>
            </w:r>
          </w:p>
        </w:tc>
        <w:tc>
          <w:tcPr>
            <w:tcW w:w="1620"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 xml:space="preserve">Há uma oportunidade para producao de </w:t>
            </w:r>
            <w:r w:rsidRPr="00974751">
              <w:rPr>
                <w:color w:val="993300"/>
                <w:lang w:eastAsia="pt-PT"/>
              </w:rPr>
              <w:t xml:space="preserve">43,647 </w:t>
            </w:r>
            <w:r w:rsidRPr="00974751">
              <w:rPr>
                <w:color w:val="000000"/>
                <w:lang w:eastAsia="pt-PT"/>
              </w:rPr>
              <w:t>ton</w:t>
            </w: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1825"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Actualmente são explorados 23.897ha</w:t>
            </w:r>
          </w:p>
        </w:tc>
        <w:tc>
          <w:tcPr>
            <w:tcW w:w="1555"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 xml:space="preserve">Existencia de uma area de producao de serca de </w:t>
            </w:r>
            <w:r w:rsidRPr="00974751">
              <w:rPr>
                <w:color w:val="993300"/>
                <w:lang w:eastAsia="pt-PT"/>
              </w:rPr>
              <w:t>46,130</w:t>
            </w:r>
            <w:r w:rsidRPr="00974751">
              <w:rPr>
                <w:color w:val="000000"/>
                <w:lang w:eastAsia="pt-PT"/>
              </w:rPr>
              <w:t>ha</w:t>
            </w:r>
          </w:p>
        </w:tc>
        <w:tc>
          <w:tcPr>
            <w:tcW w:w="1620"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Disponibilidade de 22.233 ha por ser explorado para producao de milho</w:t>
            </w: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5"/>
        </w:trPr>
        <w:tc>
          <w:tcPr>
            <w:tcW w:w="1825"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 xml:space="preserve">O distrito possui 5 tecnicos extensionistas para 25,059 familias produtoras </w:t>
            </w:r>
          </w:p>
        </w:tc>
        <w:tc>
          <w:tcPr>
            <w:tcW w:w="1555"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Existencia de 13 extensionistas e a projecao  de 52,778 das familias produtoras</w:t>
            </w:r>
          </w:p>
        </w:tc>
        <w:tc>
          <w:tcPr>
            <w:tcW w:w="1620"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Disponibilidade de 8 extencionistas para um global de 52,778 familias produtotaras</w:t>
            </w: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0"/>
        </w:trPr>
        <w:tc>
          <w:tcPr>
            <w:tcW w:w="1825"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Actualmente os produtores usam enxada de cabo curto,semente não melhorada, tecnologia não recomendada</w:t>
            </w:r>
          </w:p>
        </w:tc>
        <w:tc>
          <w:tcPr>
            <w:tcW w:w="1555"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b/>
                <w:bCs/>
                <w:color w:val="000000"/>
                <w:lang w:eastAsia="pt-PT"/>
              </w:rPr>
            </w:pPr>
            <w:r w:rsidRPr="00974751">
              <w:rPr>
                <w:b/>
                <w:bCs/>
                <w:color w:val="000000"/>
                <w:lang w:eastAsia="pt-PT"/>
              </w:rPr>
              <w:t>N</w:t>
            </w:r>
            <w:r w:rsidRPr="00974751">
              <w:rPr>
                <w:color w:val="000000"/>
                <w:lang w:eastAsia="pt-PT"/>
              </w:rPr>
              <w:t>ecessidade de um maqui-centro</w:t>
            </w:r>
            <w:r w:rsidRPr="00974751">
              <w:rPr>
                <w:b/>
                <w:bCs/>
                <w:color w:val="000000"/>
                <w:lang w:eastAsia="pt-PT"/>
              </w:rPr>
              <w:t xml:space="preserve"> </w:t>
            </w:r>
          </w:p>
        </w:tc>
        <w:tc>
          <w:tcPr>
            <w:tcW w:w="1620"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Há oportunidade para alocacao de 5 tractores com respectivas alfaias , multicultivadoras  e insumos …..</w:t>
            </w: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5"/>
        </w:trPr>
        <w:tc>
          <w:tcPr>
            <w:tcW w:w="1825"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Actualmente a producao é feita sem uso de produtos quimicos (pestecidas, fungisidas)</w:t>
            </w:r>
          </w:p>
        </w:tc>
        <w:tc>
          <w:tcPr>
            <w:tcW w:w="1555" w:type="pct"/>
            <w:tcBorders>
              <w:top w:val="nil"/>
              <w:left w:val="nil"/>
              <w:bottom w:val="single" w:sz="4" w:space="0" w:color="000000"/>
              <w:right w:val="single" w:sz="4" w:space="0" w:color="000000"/>
            </w:tcBorders>
            <w:shd w:val="clear" w:color="auto" w:fill="auto"/>
            <w:vAlign w:val="center"/>
            <w:hideMark/>
          </w:tcPr>
          <w:p w:rsidR="002B35AD" w:rsidRPr="00974751" w:rsidRDefault="002B35AD" w:rsidP="00F464D7">
            <w:pPr>
              <w:jc w:val="both"/>
              <w:rPr>
                <w:color w:val="000000"/>
                <w:lang w:eastAsia="pt-PT"/>
              </w:rPr>
            </w:pPr>
            <w:r w:rsidRPr="00974751">
              <w:rPr>
                <w:color w:val="000000"/>
                <w:lang w:eastAsia="pt-PT"/>
              </w:rPr>
              <w:t>Disponibilidade de produtos quimicos</w:t>
            </w:r>
          </w:p>
        </w:tc>
        <w:tc>
          <w:tcPr>
            <w:tcW w:w="1620" w:type="pct"/>
            <w:tcBorders>
              <w:top w:val="nil"/>
              <w:left w:val="nil"/>
              <w:bottom w:val="single" w:sz="4" w:space="0" w:color="000000"/>
              <w:right w:val="single" w:sz="4" w:space="0" w:color="000000"/>
            </w:tcBorders>
            <w:shd w:val="clear" w:color="auto" w:fill="auto"/>
            <w:vAlign w:val="center"/>
            <w:hideMark/>
          </w:tcPr>
          <w:p w:rsidR="002B35AD" w:rsidRPr="00974751" w:rsidRDefault="002B35AD" w:rsidP="00F464D7">
            <w:pPr>
              <w:jc w:val="both"/>
              <w:rPr>
                <w:color w:val="000000"/>
                <w:lang w:eastAsia="pt-PT"/>
              </w:rPr>
            </w:pPr>
            <w:r w:rsidRPr="00974751">
              <w:rPr>
                <w:color w:val="000000"/>
                <w:lang w:eastAsia="pt-PT"/>
              </w:rPr>
              <w:t>Necessidade de existencia de 2 estabelicimentos (casas agrarias) para venda de pesticidas</w:t>
            </w: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61"/>
        </w:trPr>
        <w:tc>
          <w:tcPr>
            <w:tcW w:w="1825"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FF0000"/>
                <w:lang w:eastAsia="pt-PT"/>
              </w:rPr>
            </w:pPr>
            <w:r w:rsidRPr="00974751">
              <w:rPr>
                <w:color w:val="FF0000"/>
                <w:lang w:eastAsia="pt-PT"/>
              </w:rPr>
              <w:t xml:space="preserve">Apenas o FDD e a fonte de financiamento e não abranje a maioria dos produtores a nivel do distrito </w:t>
            </w:r>
          </w:p>
        </w:tc>
        <w:tc>
          <w:tcPr>
            <w:tcW w:w="1555"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Disponibilidade de credito financeiro ha 52,778 familias produtoras</w:t>
            </w:r>
          </w:p>
        </w:tc>
        <w:tc>
          <w:tcPr>
            <w:tcW w:w="1620"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FF0000"/>
                <w:lang w:eastAsia="pt-PT"/>
              </w:rPr>
            </w:pPr>
            <w:r w:rsidRPr="00974751">
              <w:rPr>
                <w:color w:val="FF0000"/>
                <w:lang w:eastAsia="pt-PT"/>
              </w:rPr>
              <w:t>Há espaco para a instalacao de instituicoes de creditos financeiros</w:t>
            </w: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5"/>
        </w:trPr>
        <w:tc>
          <w:tcPr>
            <w:tcW w:w="1825" w:type="pct"/>
            <w:tcBorders>
              <w:top w:val="nil"/>
              <w:left w:val="single" w:sz="4" w:space="0" w:color="000000"/>
              <w:bottom w:val="single" w:sz="4" w:space="0" w:color="000000"/>
              <w:right w:val="single" w:sz="4" w:space="0" w:color="000000"/>
            </w:tcBorders>
            <w:shd w:val="clear" w:color="000000" w:fill="D9D9D9"/>
            <w:hideMark/>
          </w:tcPr>
          <w:p w:rsidR="002B35AD" w:rsidRPr="00974751" w:rsidRDefault="002B35AD" w:rsidP="00F464D7">
            <w:pPr>
              <w:rPr>
                <w:color w:val="000000"/>
                <w:lang w:eastAsia="pt-PT"/>
              </w:rPr>
            </w:pPr>
            <w:r w:rsidRPr="00974751">
              <w:rPr>
                <w:color w:val="000000"/>
                <w:lang w:eastAsia="pt-PT"/>
              </w:rPr>
              <w:t> </w:t>
            </w:r>
          </w:p>
        </w:tc>
        <w:tc>
          <w:tcPr>
            <w:tcW w:w="1555" w:type="pct"/>
            <w:tcBorders>
              <w:top w:val="nil"/>
              <w:left w:val="nil"/>
              <w:bottom w:val="single" w:sz="4" w:space="0" w:color="000000"/>
              <w:right w:val="single" w:sz="4" w:space="0" w:color="000000"/>
            </w:tcBorders>
            <w:shd w:val="clear" w:color="000000" w:fill="D9D9D9"/>
            <w:hideMark/>
          </w:tcPr>
          <w:p w:rsidR="002B35AD" w:rsidRPr="00974751" w:rsidRDefault="002B35AD" w:rsidP="00F464D7">
            <w:pPr>
              <w:jc w:val="center"/>
              <w:rPr>
                <w:b/>
                <w:bCs/>
                <w:color w:val="000000"/>
                <w:lang w:eastAsia="pt-PT"/>
              </w:rPr>
            </w:pPr>
            <w:r w:rsidRPr="00974751">
              <w:rPr>
                <w:b/>
                <w:bCs/>
                <w:color w:val="000000"/>
                <w:lang w:eastAsia="pt-PT"/>
              </w:rPr>
              <w:t>COMERCIALIZAÇÃO</w:t>
            </w:r>
          </w:p>
        </w:tc>
        <w:tc>
          <w:tcPr>
            <w:tcW w:w="1620" w:type="pct"/>
            <w:tcBorders>
              <w:top w:val="nil"/>
              <w:left w:val="nil"/>
              <w:bottom w:val="single" w:sz="4" w:space="0" w:color="000000"/>
              <w:right w:val="single" w:sz="4" w:space="0" w:color="000000"/>
            </w:tcBorders>
            <w:shd w:val="clear" w:color="000000" w:fill="D9D9D9"/>
            <w:hideMark/>
          </w:tcPr>
          <w:p w:rsidR="002B35AD" w:rsidRPr="00974751" w:rsidRDefault="002B35AD" w:rsidP="00F464D7">
            <w:pPr>
              <w:rPr>
                <w:color w:val="000000"/>
                <w:lang w:eastAsia="pt-PT"/>
              </w:rPr>
            </w:pPr>
            <w:r w:rsidRPr="00974751">
              <w:rPr>
                <w:color w:val="000000"/>
                <w:lang w:eastAsia="pt-PT"/>
              </w:rPr>
              <w:t> </w:t>
            </w:r>
          </w:p>
        </w:tc>
      </w:tr>
      <w:tr w:rsidR="002B35AD" w:rsidRPr="00974751" w:rsidTr="00970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0"/>
        </w:trPr>
        <w:tc>
          <w:tcPr>
            <w:tcW w:w="1825"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Actualmente São comercializadas 433ton</w:t>
            </w:r>
          </w:p>
        </w:tc>
        <w:tc>
          <w:tcPr>
            <w:tcW w:w="1555"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Há um pontencial para comercializacao de 71.032ton</w:t>
            </w:r>
          </w:p>
        </w:tc>
        <w:tc>
          <w:tcPr>
            <w:tcW w:w="1620" w:type="pct"/>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Existencia de uma oportunidade de negocio de 71.465ton.</w:t>
            </w:r>
          </w:p>
        </w:tc>
      </w:tr>
    </w:tbl>
    <w:p w:rsidR="00E67874" w:rsidRDefault="00E67874">
      <w:r>
        <w:br w:type="page"/>
      </w:r>
    </w:p>
    <w:p w:rsidR="00E67874" w:rsidRDefault="00E67874">
      <w:pPr>
        <w:sectPr w:rsidR="00E67874" w:rsidSect="00026CE5">
          <w:pgSz w:w="12240" w:h="15840" w:code="1"/>
          <w:pgMar w:top="1276" w:right="616" w:bottom="1440" w:left="993" w:header="720" w:footer="720" w:gutter="0"/>
          <w:pgNumType w:start="62"/>
          <w:cols w:space="720"/>
          <w:titlePg/>
          <w:docGrid w:linePitch="360"/>
        </w:sectPr>
      </w:pPr>
    </w:p>
    <w:p w:rsidR="00E67874" w:rsidRDefault="00E67874"/>
    <w:tbl>
      <w:tblPr>
        <w:tblW w:w="5001" w:type="pct"/>
        <w:tblInd w:w="-72" w:type="dxa"/>
        <w:tblLayout w:type="fixed"/>
        <w:tblCellMar>
          <w:left w:w="70" w:type="dxa"/>
          <w:right w:w="70" w:type="dxa"/>
        </w:tblCellMar>
        <w:tblLook w:val="04A0"/>
      </w:tblPr>
      <w:tblGrid>
        <w:gridCol w:w="3445"/>
        <w:gridCol w:w="384"/>
        <w:gridCol w:w="722"/>
        <w:gridCol w:w="830"/>
        <w:gridCol w:w="965"/>
        <w:gridCol w:w="745"/>
        <w:gridCol w:w="84"/>
        <w:gridCol w:w="836"/>
        <w:gridCol w:w="965"/>
        <w:gridCol w:w="1797"/>
      </w:tblGrid>
      <w:tr w:rsidR="00026CE5" w:rsidRPr="00974751" w:rsidTr="00E67874">
        <w:trPr>
          <w:trHeight w:val="630"/>
        </w:trPr>
        <w:tc>
          <w:tcPr>
            <w:tcW w:w="1777" w:type="pct"/>
            <w:gridSpan w:val="2"/>
            <w:tcBorders>
              <w:top w:val="nil"/>
              <w:left w:val="single" w:sz="4" w:space="0" w:color="000000"/>
              <w:bottom w:val="single" w:sz="4" w:space="0" w:color="000000"/>
              <w:right w:val="single" w:sz="4" w:space="0" w:color="000000"/>
            </w:tcBorders>
            <w:shd w:val="clear" w:color="auto" w:fill="auto"/>
            <w:hideMark/>
          </w:tcPr>
          <w:p w:rsidR="00026CE5" w:rsidRPr="00974751" w:rsidRDefault="00026CE5" w:rsidP="00F464D7">
            <w:pPr>
              <w:jc w:val="both"/>
              <w:rPr>
                <w:color w:val="000000"/>
                <w:lang w:eastAsia="pt-PT"/>
              </w:rPr>
            </w:pPr>
          </w:p>
        </w:tc>
        <w:tc>
          <w:tcPr>
            <w:tcW w:w="1514" w:type="pct"/>
            <w:gridSpan w:val="4"/>
            <w:tcBorders>
              <w:top w:val="nil"/>
              <w:left w:val="nil"/>
              <w:bottom w:val="single" w:sz="4" w:space="0" w:color="000000"/>
              <w:right w:val="single" w:sz="4" w:space="0" w:color="000000"/>
            </w:tcBorders>
            <w:shd w:val="clear" w:color="auto" w:fill="auto"/>
            <w:hideMark/>
          </w:tcPr>
          <w:p w:rsidR="00026CE5" w:rsidRPr="00974751" w:rsidRDefault="00026CE5" w:rsidP="00F464D7">
            <w:pPr>
              <w:jc w:val="both"/>
              <w:rPr>
                <w:color w:val="000000"/>
                <w:lang w:eastAsia="pt-PT"/>
              </w:rPr>
            </w:pPr>
          </w:p>
        </w:tc>
        <w:tc>
          <w:tcPr>
            <w:tcW w:w="1709" w:type="pct"/>
            <w:gridSpan w:val="4"/>
            <w:tcBorders>
              <w:top w:val="nil"/>
              <w:left w:val="nil"/>
              <w:bottom w:val="single" w:sz="4" w:space="0" w:color="000000"/>
              <w:right w:val="single" w:sz="4" w:space="0" w:color="000000"/>
            </w:tcBorders>
            <w:shd w:val="clear" w:color="auto" w:fill="auto"/>
            <w:hideMark/>
          </w:tcPr>
          <w:p w:rsidR="00026CE5" w:rsidRPr="00974751" w:rsidRDefault="00026CE5" w:rsidP="00F464D7">
            <w:pPr>
              <w:jc w:val="both"/>
              <w:rPr>
                <w:color w:val="000000"/>
                <w:lang w:eastAsia="pt-PT"/>
              </w:rPr>
            </w:pPr>
          </w:p>
        </w:tc>
      </w:tr>
      <w:tr w:rsidR="002B35AD" w:rsidRPr="00974751" w:rsidTr="00E67874">
        <w:trPr>
          <w:trHeight w:val="719"/>
        </w:trPr>
        <w:tc>
          <w:tcPr>
            <w:tcW w:w="1777" w:type="pct"/>
            <w:gridSpan w:val="2"/>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O milho e comercializado em sacos com referencias estrangeiras (rotulas)</w:t>
            </w:r>
          </w:p>
        </w:tc>
        <w:tc>
          <w:tcPr>
            <w:tcW w:w="1514"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Existencia de sacos com referencias da marca local</w:t>
            </w:r>
          </w:p>
        </w:tc>
        <w:tc>
          <w:tcPr>
            <w:tcW w:w="1709"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Potenciar um artesao local para tinbrar os casos com marca local.</w:t>
            </w:r>
          </w:p>
        </w:tc>
      </w:tr>
      <w:tr w:rsidR="002B35AD" w:rsidRPr="00974751" w:rsidTr="00E67874">
        <w:trPr>
          <w:trHeight w:val="630"/>
        </w:trPr>
        <w:tc>
          <w:tcPr>
            <w:tcW w:w="1777" w:type="pct"/>
            <w:gridSpan w:val="2"/>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Os produtores vendem o milho nas suas casas</w:t>
            </w:r>
          </w:p>
        </w:tc>
        <w:tc>
          <w:tcPr>
            <w:tcW w:w="1514"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Existencia de mercados para venda do milho</w:t>
            </w:r>
          </w:p>
        </w:tc>
        <w:tc>
          <w:tcPr>
            <w:tcW w:w="1709"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Instalacao de dois mercados sendo um em Lione e outro em Chimbonila sede</w:t>
            </w:r>
          </w:p>
        </w:tc>
      </w:tr>
      <w:tr w:rsidR="002B35AD" w:rsidRPr="00974751" w:rsidTr="00E67874">
        <w:trPr>
          <w:trHeight w:val="945"/>
        </w:trPr>
        <w:tc>
          <w:tcPr>
            <w:tcW w:w="1777" w:type="pct"/>
            <w:gridSpan w:val="2"/>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FF0000"/>
                <w:lang w:eastAsia="pt-PT"/>
              </w:rPr>
            </w:pPr>
            <w:r w:rsidRPr="00974751">
              <w:rPr>
                <w:color w:val="FF0000"/>
                <w:lang w:eastAsia="pt-PT"/>
              </w:rPr>
              <w:t>Apenas o FDD e a fonte de financiamento e não abranje a maioria dos vendedores</w:t>
            </w:r>
          </w:p>
        </w:tc>
        <w:tc>
          <w:tcPr>
            <w:tcW w:w="1514"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FF0000"/>
                <w:lang w:eastAsia="pt-PT"/>
              </w:rPr>
            </w:pPr>
            <w:r w:rsidRPr="00974751">
              <w:rPr>
                <w:color w:val="FF0000"/>
                <w:lang w:eastAsia="pt-PT"/>
              </w:rPr>
              <w:t>Disponibilidade de credito financeiro</w:t>
            </w:r>
          </w:p>
        </w:tc>
        <w:tc>
          <w:tcPr>
            <w:tcW w:w="1709"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FF0000"/>
                <w:lang w:eastAsia="pt-PT"/>
              </w:rPr>
            </w:pPr>
            <w:r w:rsidRPr="00974751">
              <w:rPr>
                <w:color w:val="FF0000"/>
                <w:lang w:eastAsia="pt-PT"/>
              </w:rPr>
              <w:t>Há espaco para a instalacao de instituicoes de creditos financeiros</w:t>
            </w:r>
          </w:p>
        </w:tc>
      </w:tr>
      <w:tr w:rsidR="002B35AD" w:rsidRPr="00974751" w:rsidTr="00E67874">
        <w:trPr>
          <w:trHeight w:val="630"/>
        </w:trPr>
        <w:tc>
          <w:tcPr>
            <w:tcW w:w="1777" w:type="pct"/>
            <w:gridSpan w:val="2"/>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Actualmente os precos de venda oscilam ao anivel local</w:t>
            </w:r>
          </w:p>
        </w:tc>
        <w:tc>
          <w:tcPr>
            <w:tcW w:w="1514"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necessidade de uniformizacao dos preços de venda do milho</w:t>
            </w:r>
          </w:p>
        </w:tc>
        <w:tc>
          <w:tcPr>
            <w:tcW w:w="1709"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Necessidade de criacao de uma comissao de fiscalizacao de venda de produtos locais</w:t>
            </w:r>
          </w:p>
        </w:tc>
      </w:tr>
      <w:tr w:rsidR="002B35AD" w:rsidRPr="00974751" w:rsidTr="00E67874">
        <w:trPr>
          <w:trHeight w:val="630"/>
        </w:trPr>
        <w:tc>
          <w:tcPr>
            <w:tcW w:w="1777" w:type="pct"/>
            <w:gridSpan w:val="2"/>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Há dificuldade de transitabilidade para as zonas de comercializacao</w:t>
            </w:r>
          </w:p>
        </w:tc>
        <w:tc>
          <w:tcPr>
            <w:tcW w:w="1514"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Condicoes optimas de transitabilidade para zonas de comercializacao</w:t>
            </w:r>
          </w:p>
        </w:tc>
        <w:tc>
          <w:tcPr>
            <w:tcW w:w="1709"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Necessidade de reabilitacao de 90km sendo 45 para Lione e outro para Chala</w:t>
            </w:r>
          </w:p>
        </w:tc>
      </w:tr>
      <w:tr w:rsidR="002B35AD" w:rsidRPr="00974751" w:rsidTr="00E67874">
        <w:trPr>
          <w:trHeight w:val="315"/>
        </w:trPr>
        <w:tc>
          <w:tcPr>
            <w:tcW w:w="1777" w:type="pct"/>
            <w:gridSpan w:val="2"/>
            <w:tcBorders>
              <w:top w:val="nil"/>
              <w:left w:val="single" w:sz="4" w:space="0" w:color="000000"/>
              <w:bottom w:val="single" w:sz="4" w:space="0" w:color="000000"/>
              <w:right w:val="single" w:sz="4" w:space="0" w:color="000000"/>
            </w:tcBorders>
            <w:shd w:val="clear" w:color="000000" w:fill="D9D9D9"/>
            <w:hideMark/>
          </w:tcPr>
          <w:p w:rsidR="002B35AD" w:rsidRPr="00974751" w:rsidRDefault="002B35AD" w:rsidP="00F464D7">
            <w:pPr>
              <w:jc w:val="both"/>
              <w:rPr>
                <w:color w:val="000000"/>
                <w:lang w:eastAsia="pt-PT"/>
              </w:rPr>
            </w:pPr>
            <w:r w:rsidRPr="00974751">
              <w:rPr>
                <w:color w:val="000000"/>
                <w:lang w:eastAsia="pt-PT"/>
              </w:rPr>
              <w:t> </w:t>
            </w:r>
          </w:p>
        </w:tc>
        <w:tc>
          <w:tcPr>
            <w:tcW w:w="1514" w:type="pct"/>
            <w:gridSpan w:val="4"/>
            <w:tcBorders>
              <w:top w:val="nil"/>
              <w:left w:val="nil"/>
              <w:bottom w:val="single" w:sz="4" w:space="0" w:color="000000"/>
              <w:right w:val="single" w:sz="4" w:space="0" w:color="000000"/>
            </w:tcBorders>
            <w:shd w:val="clear" w:color="000000" w:fill="D9D9D9"/>
            <w:hideMark/>
          </w:tcPr>
          <w:p w:rsidR="002B35AD" w:rsidRPr="00974751" w:rsidRDefault="002B35AD" w:rsidP="00F464D7">
            <w:pPr>
              <w:jc w:val="both"/>
              <w:rPr>
                <w:b/>
                <w:bCs/>
                <w:color w:val="000000"/>
                <w:lang w:eastAsia="pt-PT"/>
              </w:rPr>
            </w:pPr>
            <w:r w:rsidRPr="00974751">
              <w:rPr>
                <w:b/>
                <w:bCs/>
                <w:color w:val="000000"/>
                <w:lang w:eastAsia="pt-PT"/>
              </w:rPr>
              <w:t>Processamento e Conservacao</w:t>
            </w:r>
          </w:p>
        </w:tc>
        <w:tc>
          <w:tcPr>
            <w:tcW w:w="1709" w:type="pct"/>
            <w:gridSpan w:val="4"/>
            <w:tcBorders>
              <w:top w:val="nil"/>
              <w:left w:val="nil"/>
              <w:bottom w:val="single" w:sz="4" w:space="0" w:color="000000"/>
              <w:right w:val="single" w:sz="4" w:space="0" w:color="000000"/>
            </w:tcBorders>
            <w:shd w:val="clear" w:color="000000" w:fill="D9D9D9"/>
            <w:hideMark/>
          </w:tcPr>
          <w:p w:rsidR="002B35AD" w:rsidRPr="00974751" w:rsidRDefault="002B35AD" w:rsidP="00F464D7">
            <w:pPr>
              <w:jc w:val="both"/>
              <w:rPr>
                <w:color w:val="000000"/>
                <w:lang w:eastAsia="pt-PT"/>
              </w:rPr>
            </w:pPr>
            <w:r w:rsidRPr="00974751">
              <w:rPr>
                <w:color w:val="000000"/>
                <w:lang w:eastAsia="pt-PT"/>
              </w:rPr>
              <w:t> </w:t>
            </w:r>
          </w:p>
        </w:tc>
      </w:tr>
      <w:tr w:rsidR="002B35AD" w:rsidRPr="00974751" w:rsidTr="00E67874">
        <w:trPr>
          <w:trHeight w:val="1260"/>
        </w:trPr>
        <w:tc>
          <w:tcPr>
            <w:tcW w:w="1777" w:type="pct"/>
            <w:gridSpan w:val="2"/>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O milho e processado em farinha para o consumo familiar</w:t>
            </w:r>
          </w:p>
        </w:tc>
        <w:tc>
          <w:tcPr>
            <w:tcW w:w="1514"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Instalacao de Industrias de Agro processamento</w:t>
            </w:r>
          </w:p>
        </w:tc>
        <w:tc>
          <w:tcPr>
            <w:tcW w:w="1709" w:type="pct"/>
            <w:gridSpan w:val="4"/>
            <w:tcBorders>
              <w:top w:val="nil"/>
              <w:left w:val="nil"/>
              <w:bottom w:val="single" w:sz="4" w:space="0" w:color="000000"/>
              <w:right w:val="single" w:sz="4" w:space="0" w:color="000000"/>
            </w:tcBorders>
            <w:shd w:val="clear" w:color="auto" w:fill="auto"/>
            <w:hideMark/>
          </w:tcPr>
          <w:p w:rsidR="002B35AD" w:rsidRPr="00974751" w:rsidRDefault="002B35AD" w:rsidP="002B35AD">
            <w:pPr>
              <w:ind w:left="-495" w:firstLine="495"/>
              <w:jc w:val="both"/>
              <w:rPr>
                <w:color w:val="000000"/>
                <w:lang w:eastAsia="pt-PT"/>
              </w:rPr>
            </w:pPr>
            <w:r w:rsidRPr="00974751">
              <w:rPr>
                <w:color w:val="000000"/>
                <w:lang w:eastAsia="pt-PT"/>
              </w:rPr>
              <w:t>há necessidade de instalacao de 3 pequenas medias industrias de agro processamento, sendo 1 PA Lione, 1 PA Chimbunila - Mussa e 1 na Vila sede do Distrito</w:t>
            </w:r>
          </w:p>
        </w:tc>
      </w:tr>
      <w:tr w:rsidR="002B35AD" w:rsidRPr="00974751" w:rsidTr="00E67874">
        <w:trPr>
          <w:trHeight w:val="630"/>
        </w:trPr>
        <w:tc>
          <w:tcPr>
            <w:tcW w:w="1777" w:type="pct"/>
            <w:gridSpan w:val="2"/>
            <w:tcBorders>
              <w:top w:val="nil"/>
              <w:left w:val="single" w:sz="4" w:space="0" w:color="000000"/>
              <w:bottom w:val="single" w:sz="4" w:space="0" w:color="000000"/>
              <w:right w:val="single" w:sz="4" w:space="0" w:color="000000"/>
            </w:tcBorders>
            <w:shd w:val="clear" w:color="auto" w:fill="auto"/>
            <w:vAlign w:val="bottom"/>
            <w:hideMark/>
          </w:tcPr>
          <w:p w:rsidR="002B35AD" w:rsidRPr="00974751" w:rsidRDefault="002B35AD" w:rsidP="00F464D7">
            <w:pPr>
              <w:jc w:val="both"/>
              <w:rPr>
                <w:color w:val="000000"/>
                <w:lang w:eastAsia="pt-PT"/>
              </w:rPr>
            </w:pPr>
            <w:r w:rsidRPr="00974751">
              <w:rPr>
                <w:color w:val="000000"/>
                <w:lang w:eastAsia="pt-PT"/>
              </w:rPr>
              <w:t>O milho e conservado em celeiros tradicionais</w:t>
            </w:r>
          </w:p>
        </w:tc>
        <w:tc>
          <w:tcPr>
            <w:tcW w:w="1514" w:type="pct"/>
            <w:gridSpan w:val="4"/>
            <w:tcBorders>
              <w:top w:val="nil"/>
              <w:left w:val="nil"/>
              <w:bottom w:val="single" w:sz="4" w:space="0" w:color="000000"/>
              <w:right w:val="single" w:sz="4" w:space="0" w:color="000000"/>
            </w:tcBorders>
            <w:shd w:val="clear" w:color="auto" w:fill="auto"/>
            <w:vAlign w:val="center"/>
            <w:hideMark/>
          </w:tcPr>
          <w:p w:rsidR="002B35AD" w:rsidRPr="00974751" w:rsidRDefault="002B35AD" w:rsidP="00F464D7">
            <w:pPr>
              <w:jc w:val="both"/>
              <w:rPr>
                <w:color w:val="000000"/>
                <w:lang w:eastAsia="pt-PT"/>
              </w:rPr>
            </w:pPr>
            <w:r w:rsidRPr="00974751">
              <w:rPr>
                <w:color w:val="000000"/>
                <w:lang w:eastAsia="pt-PT"/>
              </w:rPr>
              <w:t>Instalacao de Infra estruturas (armazens-silos) para armazenamento</w:t>
            </w:r>
          </w:p>
        </w:tc>
        <w:tc>
          <w:tcPr>
            <w:tcW w:w="1709" w:type="pct"/>
            <w:gridSpan w:val="4"/>
            <w:tcBorders>
              <w:top w:val="nil"/>
              <w:left w:val="nil"/>
              <w:bottom w:val="single" w:sz="4" w:space="0" w:color="000000"/>
              <w:right w:val="single" w:sz="4" w:space="0" w:color="000000"/>
            </w:tcBorders>
            <w:shd w:val="clear" w:color="auto" w:fill="auto"/>
            <w:vAlign w:val="bottom"/>
            <w:hideMark/>
          </w:tcPr>
          <w:p w:rsidR="002B35AD" w:rsidRPr="00974751" w:rsidRDefault="002B35AD" w:rsidP="00F464D7">
            <w:pPr>
              <w:jc w:val="both"/>
              <w:rPr>
                <w:color w:val="000000"/>
                <w:lang w:eastAsia="pt-PT"/>
              </w:rPr>
            </w:pPr>
            <w:r w:rsidRPr="00974751">
              <w:rPr>
                <w:color w:val="000000"/>
                <w:lang w:eastAsia="pt-PT"/>
              </w:rPr>
              <w:t>Necessidade de construcao de um armazens-silos em Chimbunila sede</w:t>
            </w:r>
          </w:p>
        </w:tc>
      </w:tr>
      <w:tr w:rsidR="002B35AD" w:rsidRPr="00974751" w:rsidTr="00E67874">
        <w:trPr>
          <w:trHeight w:val="630"/>
        </w:trPr>
        <w:tc>
          <w:tcPr>
            <w:tcW w:w="1777" w:type="pct"/>
            <w:gridSpan w:val="2"/>
            <w:tcBorders>
              <w:top w:val="nil"/>
              <w:left w:val="single" w:sz="4" w:space="0" w:color="000000"/>
              <w:bottom w:val="single" w:sz="4" w:space="0" w:color="000000"/>
              <w:right w:val="single" w:sz="4" w:space="0" w:color="000000"/>
            </w:tcBorders>
            <w:shd w:val="clear" w:color="auto" w:fill="auto"/>
            <w:vAlign w:val="bottom"/>
            <w:hideMark/>
          </w:tcPr>
          <w:p w:rsidR="002B35AD" w:rsidRPr="00974751" w:rsidRDefault="002B35AD" w:rsidP="00F464D7">
            <w:pPr>
              <w:jc w:val="both"/>
              <w:rPr>
                <w:color w:val="000000"/>
                <w:lang w:eastAsia="pt-PT"/>
              </w:rPr>
            </w:pPr>
            <w:r w:rsidRPr="00974751">
              <w:rPr>
                <w:color w:val="000000"/>
                <w:lang w:eastAsia="pt-PT"/>
              </w:rPr>
              <w:t>Conservacao sem tratamento quimico</w:t>
            </w:r>
          </w:p>
        </w:tc>
        <w:tc>
          <w:tcPr>
            <w:tcW w:w="1514" w:type="pct"/>
            <w:gridSpan w:val="4"/>
            <w:tcBorders>
              <w:top w:val="nil"/>
              <w:left w:val="nil"/>
              <w:bottom w:val="single" w:sz="4" w:space="0" w:color="000000"/>
              <w:right w:val="single" w:sz="4" w:space="0" w:color="000000"/>
            </w:tcBorders>
            <w:shd w:val="clear" w:color="auto" w:fill="auto"/>
            <w:vAlign w:val="bottom"/>
            <w:hideMark/>
          </w:tcPr>
          <w:p w:rsidR="002B35AD" w:rsidRPr="00974751" w:rsidRDefault="002B35AD" w:rsidP="00F464D7">
            <w:pPr>
              <w:jc w:val="both"/>
              <w:rPr>
                <w:color w:val="000000"/>
                <w:lang w:eastAsia="pt-PT"/>
              </w:rPr>
            </w:pPr>
            <w:r w:rsidRPr="00974751">
              <w:rPr>
                <w:color w:val="000000"/>
                <w:lang w:eastAsia="pt-PT"/>
              </w:rPr>
              <w:t>Existencia de pesticidas para conservacao do milho</w:t>
            </w:r>
          </w:p>
        </w:tc>
        <w:tc>
          <w:tcPr>
            <w:tcW w:w="1709" w:type="pct"/>
            <w:gridSpan w:val="4"/>
            <w:tcBorders>
              <w:top w:val="nil"/>
              <w:left w:val="nil"/>
              <w:bottom w:val="single" w:sz="4" w:space="0" w:color="000000"/>
              <w:right w:val="single" w:sz="4" w:space="0" w:color="000000"/>
            </w:tcBorders>
            <w:shd w:val="clear" w:color="auto" w:fill="auto"/>
            <w:vAlign w:val="bottom"/>
            <w:hideMark/>
          </w:tcPr>
          <w:p w:rsidR="002B35AD" w:rsidRPr="00974751" w:rsidRDefault="002B35AD" w:rsidP="00F464D7">
            <w:pPr>
              <w:jc w:val="both"/>
              <w:rPr>
                <w:color w:val="000000"/>
                <w:lang w:eastAsia="pt-PT"/>
              </w:rPr>
            </w:pPr>
            <w:r w:rsidRPr="00974751">
              <w:rPr>
                <w:color w:val="000000"/>
                <w:lang w:eastAsia="pt-PT"/>
              </w:rPr>
              <w:t>Necessidade de existencia de  2 estabelicimentos para venda de pesticidas</w:t>
            </w:r>
          </w:p>
        </w:tc>
      </w:tr>
      <w:tr w:rsidR="002B35AD" w:rsidRPr="009532AF" w:rsidTr="002B35AD">
        <w:trPr>
          <w:trHeight w:val="373"/>
        </w:trPr>
        <w:tc>
          <w:tcPr>
            <w:tcW w:w="5000" w:type="pct"/>
            <w:gridSpan w:val="10"/>
            <w:tcBorders>
              <w:top w:val="nil"/>
              <w:left w:val="single" w:sz="4" w:space="0" w:color="000000"/>
              <w:bottom w:val="single" w:sz="4" w:space="0" w:color="000000"/>
              <w:right w:val="single" w:sz="4" w:space="0" w:color="000000"/>
            </w:tcBorders>
            <w:shd w:val="clear" w:color="auto" w:fill="auto"/>
            <w:vAlign w:val="bottom"/>
            <w:hideMark/>
          </w:tcPr>
          <w:p w:rsidR="002B35AD" w:rsidRPr="009532AF" w:rsidRDefault="002B35AD" w:rsidP="00F464D7">
            <w:pPr>
              <w:jc w:val="center"/>
              <w:rPr>
                <w:b/>
                <w:color w:val="000000"/>
                <w:lang w:eastAsia="pt-PT"/>
              </w:rPr>
            </w:pPr>
            <w:r w:rsidRPr="009532AF">
              <w:rPr>
                <w:b/>
                <w:color w:val="000000"/>
                <w:lang w:eastAsia="pt-PT"/>
              </w:rPr>
              <w:t>PLANO DE ACÇAO DA PRODUÇAO DE MILHO</w:t>
            </w:r>
          </w:p>
        </w:tc>
      </w:tr>
      <w:tr w:rsidR="002B35AD" w:rsidRPr="00974751" w:rsidTr="002B35AD">
        <w:trPr>
          <w:trHeight w:val="300"/>
        </w:trPr>
        <w:tc>
          <w:tcPr>
            <w:tcW w:w="1599"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rsidR="002B35AD" w:rsidRPr="00974751" w:rsidRDefault="002B35AD" w:rsidP="00F464D7">
            <w:pPr>
              <w:jc w:val="center"/>
              <w:rPr>
                <w:b/>
                <w:bCs/>
                <w:color w:val="000000"/>
                <w:lang w:eastAsia="pt-PT"/>
              </w:rPr>
            </w:pPr>
            <w:r w:rsidRPr="00974751">
              <w:rPr>
                <w:b/>
                <w:bCs/>
                <w:color w:val="000000"/>
                <w:lang w:eastAsia="pt-PT"/>
              </w:rPr>
              <w:t>Acções</w:t>
            </w:r>
          </w:p>
        </w:tc>
        <w:tc>
          <w:tcPr>
            <w:tcW w:w="2119" w:type="pct"/>
            <w:gridSpan w:val="7"/>
            <w:tcBorders>
              <w:top w:val="single" w:sz="4" w:space="0" w:color="auto"/>
              <w:left w:val="nil"/>
              <w:bottom w:val="single" w:sz="4" w:space="0" w:color="auto"/>
              <w:right w:val="single" w:sz="4" w:space="0" w:color="auto"/>
            </w:tcBorders>
            <w:shd w:val="clear" w:color="000000" w:fill="92D050"/>
            <w:vAlign w:val="center"/>
            <w:hideMark/>
          </w:tcPr>
          <w:p w:rsidR="002B35AD" w:rsidRPr="00974751" w:rsidRDefault="002B35AD" w:rsidP="00F464D7">
            <w:pPr>
              <w:jc w:val="center"/>
              <w:rPr>
                <w:b/>
                <w:bCs/>
                <w:color w:val="000000"/>
                <w:lang w:eastAsia="pt-PT"/>
              </w:rPr>
            </w:pPr>
            <w:r w:rsidRPr="00974751">
              <w:rPr>
                <w:b/>
                <w:bCs/>
                <w:color w:val="000000"/>
                <w:lang w:eastAsia="pt-PT"/>
              </w:rPr>
              <w:t>Ano</w:t>
            </w:r>
          </w:p>
        </w:tc>
        <w:tc>
          <w:tcPr>
            <w:tcW w:w="448" w:type="pct"/>
            <w:vMerge w:val="restart"/>
            <w:tcBorders>
              <w:top w:val="single" w:sz="4" w:space="0" w:color="auto"/>
              <w:left w:val="single" w:sz="4" w:space="0" w:color="auto"/>
              <w:bottom w:val="single" w:sz="4" w:space="0" w:color="000000"/>
              <w:right w:val="nil"/>
            </w:tcBorders>
            <w:shd w:val="clear" w:color="000000" w:fill="92D050"/>
            <w:vAlign w:val="center"/>
            <w:hideMark/>
          </w:tcPr>
          <w:p w:rsidR="002B35AD" w:rsidRPr="00974751" w:rsidRDefault="002B35AD" w:rsidP="00F464D7">
            <w:pPr>
              <w:jc w:val="center"/>
              <w:rPr>
                <w:b/>
                <w:bCs/>
                <w:color w:val="000000"/>
                <w:lang w:eastAsia="pt-PT"/>
              </w:rPr>
            </w:pPr>
            <w:r w:rsidRPr="00974751">
              <w:rPr>
                <w:b/>
                <w:bCs/>
                <w:color w:val="000000"/>
                <w:lang w:eastAsia="pt-PT"/>
              </w:rPr>
              <w:t>Total</w:t>
            </w:r>
          </w:p>
        </w:tc>
        <w:tc>
          <w:tcPr>
            <w:tcW w:w="834" w:type="pct"/>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2B35AD" w:rsidRPr="00974751" w:rsidRDefault="002B35AD" w:rsidP="00F464D7">
            <w:pPr>
              <w:jc w:val="center"/>
              <w:rPr>
                <w:b/>
                <w:bCs/>
                <w:color w:val="000000"/>
                <w:lang w:eastAsia="pt-PT"/>
              </w:rPr>
            </w:pPr>
            <w:r w:rsidRPr="00974751">
              <w:rPr>
                <w:b/>
                <w:bCs/>
                <w:color w:val="000000"/>
                <w:lang w:eastAsia="pt-PT"/>
              </w:rPr>
              <w:t>Responsab</w:t>
            </w:r>
          </w:p>
        </w:tc>
      </w:tr>
      <w:tr w:rsidR="002B35AD" w:rsidRPr="00974751" w:rsidTr="0074698C">
        <w:trPr>
          <w:trHeight w:val="300"/>
        </w:trPr>
        <w:tc>
          <w:tcPr>
            <w:tcW w:w="1599" w:type="pct"/>
            <w:vMerge/>
            <w:tcBorders>
              <w:top w:val="single" w:sz="4" w:space="0" w:color="auto"/>
              <w:left w:val="single" w:sz="4" w:space="0" w:color="auto"/>
              <w:bottom w:val="single" w:sz="4" w:space="0" w:color="auto"/>
              <w:right w:val="single" w:sz="4" w:space="0" w:color="auto"/>
            </w:tcBorders>
            <w:vAlign w:val="center"/>
            <w:hideMark/>
          </w:tcPr>
          <w:p w:rsidR="002B35AD" w:rsidRPr="00974751" w:rsidRDefault="002B35AD" w:rsidP="00F464D7">
            <w:pPr>
              <w:rPr>
                <w:b/>
                <w:bCs/>
                <w:color w:val="000000"/>
                <w:lang w:eastAsia="pt-PT"/>
              </w:rPr>
            </w:pPr>
          </w:p>
        </w:tc>
        <w:tc>
          <w:tcPr>
            <w:tcW w:w="513" w:type="pct"/>
            <w:gridSpan w:val="2"/>
            <w:tcBorders>
              <w:top w:val="nil"/>
              <w:left w:val="nil"/>
              <w:bottom w:val="single" w:sz="4" w:space="0" w:color="auto"/>
              <w:right w:val="single" w:sz="4" w:space="0" w:color="auto"/>
            </w:tcBorders>
            <w:shd w:val="clear" w:color="000000" w:fill="92D050"/>
            <w:vAlign w:val="center"/>
            <w:hideMark/>
          </w:tcPr>
          <w:p w:rsidR="002B35AD" w:rsidRPr="00974751" w:rsidRDefault="002B35AD" w:rsidP="00F464D7">
            <w:pPr>
              <w:jc w:val="center"/>
              <w:rPr>
                <w:b/>
                <w:bCs/>
                <w:color w:val="000000"/>
                <w:lang w:eastAsia="pt-PT"/>
              </w:rPr>
            </w:pPr>
            <w:r w:rsidRPr="00974751">
              <w:rPr>
                <w:b/>
                <w:bCs/>
                <w:color w:val="000000"/>
                <w:lang w:eastAsia="pt-PT"/>
              </w:rPr>
              <w:t>2015</w:t>
            </w:r>
          </w:p>
        </w:tc>
        <w:tc>
          <w:tcPr>
            <w:tcW w:w="385" w:type="pct"/>
            <w:tcBorders>
              <w:top w:val="nil"/>
              <w:left w:val="nil"/>
              <w:bottom w:val="single" w:sz="4" w:space="0" w:color="auto"/>
              <w:right w:val="single" w:sz="4" w:space="0" w:color="auto"/>
            </w:tcBorders>
            <w:shd w:val="clear" w:color="000000" w:fill="92D050"/>
            <w:vAlign w:val="center"/>
            <w:hideMark/>
          </w:tcPr>
          <w:p w:rsidR="002B35AD" w:rsidRPr="00974751" w:rsidRDefault="002B35AD" w:rsidP="00F464D7">
            <w:pPr>
              <w:jc w:val="center"/>
              <w:rPr>
                <w:b/>
                <w:bCs/>
                <w:color w:val="000000"/>
                <w:lang w:eastAsia="pt-PT"/>
              </w:rPr>
            </w:pPr>
            <w:r w:rsidRPr="00974751">
              <w:rPr>
                <w:b/>
                <w:bCs/>
                <w:color w:val="000000"/>
                <w:lang w:eastAsia="pt-PT"/>
              </w:rPr>
              <w:t>2016</w:t>
            </w:r>
          </w:p>
        </w:tc>
        <w:tc>
          <w:tcPr>
            <w:tcW w:w="448" w:type="pct"/>
            <w:tcBorders>
              <w:top w:val="nil"/>
              <w:left w:val="nil"/>
              <w:bottom w:val="single" w:sz="4" w:space="0" w:color="auto"/>
              <w:right w:val="single" w:sz="4" w:space="0" w:color="auto"/>
            </w:tcBorders>
            <w:shd w:val="clear" w:color="000000" w:fill="92D050"/>
            <w:vAlign w:val="center"/>
            <w:hideMark/>
          </w:tcPr>
          <w:p w:rsidR="002B35AD" w:rsidRPr="00974751" w:rsidRDefault="002B35AD" w:rsidP="00F464D7">
            <w:pPr>
              <w:jc w:val="center"/>
              <w:rPr>
                <w:b/>
                <w:bCs/>
                <w:color w:val="000000"/>
                <w:lang w:eastAsia="pt-PT"/>
              </w:rPr>
            </w:pPr>
            <w:r w:rsidRPr="00974751">
              <w:rPr>
                <w:b/>
                <w:bCs/>
                <w:color w:val="000000"/>
                <w:lang w:eastAsia="pt-PT"/>
              </w:rPr>
              <w:t>2017</w:t>
            </w:r>
          </w:p>
        </w:tc>
        <w:tc>
          <w:tcPr>
            <w:tcW w:w="385" w:type="pct"/>
            <w:gridSpan w:val="2"/>
            <w:tcBorders>
              <w:top w:val="nil"/>
              <w:left w:val="nil"/>
              <w:bottom w:val="single" w:sz="4" w:space="0" w:color="auto"/>
              <w:right w:val="single" w:sz="4" w:space="0" w:color="auto"/>
            </w:tcBorders>
            <w:shd w:val="clear" w:color="000000" w:fill="92D050"/>
            <w:vAlign w:val="center"/>
            <w:hideMark/>
          </w:tcPr>
          <w:p w:rsidR="002B35AD" w:rsidRPr="00974751" w:rsidRDefault="002B35AD" w:rsidP="00F464D7">
            <w:pPr>
              <w:jc w:val="center"/>
              <w:rPr>
                <w:b/>
                <w:bCs/>
                <w:color w:val="000000"/>
                <w:lang w:eastAsia="pt-PT"/>
              </w:rPr>
            </w:pPr>
            <w:r w:rsidRPr="00974751">
              <w:rPr>
                <w:b/>
                <w:bCs/>
                <w:color w:val="000000"/>
                <w:lang w:eastAsia="pt-PT"/>
              </w:rPr>
              <w:t>2018</w:t>
            </w:r>
          </w:p>
        </w:tc>
        <w:tc>
          <w:tcPr>
            <w:tcW w:w="388" w:type="pct"/>
            <w:tcBorders>
              <w:top w:val="nil"/>
              <w:left w:val="nil"/>
              <w:bottom w:val="nil"/>
              <w:right w:val="nil"/>
            </w:tcBorders>
            <w:shd w:val="clear" w:color="000000" w:fill="92D050"/>
            <w:noWrap/>
            <w:vAlign w:val="bottom"/>
            <w:hideMark/>
          </w:tcPr>
          <w:p w:rsidR="002B35AD" w:rsidRPr="00974751" w:rsidRDefault="002B35AD" w:rsidP="00F464D7">
            <w:pPr>
              <w:jc w:val="center"/>
              <w:rPr>
                <w:b/>
                <w:bCs/>
                <w:color w:val="000000"/>
                <w:lang w:eastAsia="pt-PT"/>
              </w:rPr>
            </w:pPr>
            <w:r w:rsidRPr="00974751">
              <w:rPr>
                <w:b/>
                <w:bCs/>
                <w:color w:val="000000"/>
                <w:lang w:eastAsia="pt-PT"/>
              </w:rPr>
              <w:t>2019</w:t>
            </w:r>
          </w:p>
        </w:tc>
        <w:tc>
          <w:tcPr>
            <w:tcW w:w="448" w:type="pct"/>
            <w:vMerge/>
            <w:tcBorders>
              <w:top w:val="single" w:sz="4" w:space="0" w:color="auto"/>
              <w:left w:val="single" w:sz="4" w:space="0" w:color="auto"/>
              <w:bottom w:val="single" w:sz="4" w:space="0" w:color="000000"/>
              <w:right w:val="nil"/>
            </w:tcBorders>
            <w:vAlign w:val="center"/>
            <w:hideMark/>
          </w:tcPr>
          <w:p w:rsidR="002B35AD" w:rsidRPr="00974751" w:rsidRDefault="002B35AD" w:rsidP="00F464D7">
            <w:pPr>
              <w:rPr>
                <w:b/>
                <w:bCs/>
                <w:color w:val="000000"/>
                <w:lang w:eastAsia="pt-PT"/>
              </w:rPr>
            </w:pPr>
          </w:p>
        </w:tc>
        <w:tc>
          <w:tcPr>
            <w:tcW w:w="834" w:type="pct"/>
            <w:vMerge/>
            <w:tcBorders>
              <w:top w:val="single" w:sz="4" w:space="0" w:color="auto"/>
              <w:left w:val="single" w:sz="4" w:space="0" w:color="auto"/>
              <w:bottom w:val="single" w:sz="4" w:space="0" w:color="000000"/>
              <w:right w:val="single" w:sz="4" w:space="0" w:color="auto"/>
            </w:tcBorders>
            <w:vAlign w:val="center"/>
            <w:hideMark/>
          </w:tcPr>
          <w:p w:rsidR="002B35AD" w:rsidRPr="00974751" w:rsidRDefault="002B35AD" w:rsidP="00F464D7">
            <w:pPr>
              <w:rPr>
                <w:b/>
                <w:bCs/>
                <w:color w:val="000000"/>
                <w:lang w:eastAsia="pt-PT"/>
              </w:rPr>
            </w:pPr>
          </w:p>
        </w:tc>
      </w:tr>
      <w:tr w:rsidR="002B35AD" w:rsidRPr="00974751" w:rsidTr="0074698C">
        <w:trPr>
          <w:trHeight w:val="600"/>
        </w:trPr>
        <w:tc>
          <w:tcPr>
            <w:tcW w:w="1599" w:type="pct"/>
            <w:tcBorders>
              <w:top w:val="nil"/>
              <w:left w:val="single" w:sz="4" w:space="0" w:color="auto"/>
              <w:bottom w:val="single" w:sz="4" w:space="0" w:color="auto"/>
              <w:right w:val="single" w:sz="4" w:space="0" w:color="auto"/>
            </w:tcBorders>
            <w:shd w:val="clear" w:color="auto" w:fill="auto"/>
            <w:hideMark/>
          </w:tcPr>
          <w:p w:rsidR="002B35AD" w:rsidRPr="00974751" w:rsidRDefault="002B35AD" w:rsidP="00F464D7">
            <w:pPr>
              <w:rPr>
                <w:color w:val="000000"/>
                <w:lang w:eastAsia="pt-PT"/>
              </w:rPr>
            </w:pPr>
            <w:r w:rsidRPr="00974751">
              <w:rPr>
                <w:color w:val="000000"/>
                <w:lang w:eastAsia="pt-PT"/>
              </w:rPr>
              <w:t>Há uma oportunidade para producao de 43,647 ton de milho</w:t>
            </w:r>
          </w:p>
        </w:tc>
        <w:tc>
          <w:tcPr>
            <w:tcW w:w="513" w:type="pct"/>
            <w:gridSpan w:val="2"/>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56.687</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65.580</w:t>
            </w:r>
          </w:p>
        </w:tc>
        <w:tc>
          <w:tcPr>
            <w:tcW w:w="44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74.473</w:t>
            </w:r>
          </w:p>
        </w:tc>
        <w:tc>
          <w:tcPr>
            <w:tcW w:w="385" w:type="pct"/>
            <w:gridSpan w:val="2"/>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83.366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92.259</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92.260</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SDAE</w:t>
            </w:r>
          </w:p>
        </w:tc>
      </w:tr>
      <w:tr w:rsidR="002B35AD" w:rsidRPr="00974751" w:rsidTr="0074698C">
        <w:trPr>
          <w:trHeight w:val="600"/>
        </w:trPr>
        <w:tc>
          <w:tcPr>
            <w:tcW w:w="1599" w:type="pct"/>
            <w:tcBorders>
              <w:top w:val="nil"/>
              <w:left w:val="single" w:sz="4" w:space="0" w:color="auto"/>
              <w:bottom w:val="single" w:sz="4" w:space="0" w:color="auto"/>
              <w:right w:val="single" w:sz="4" w:space="0" w:color="auto"/>
            </w:tcBorders>
            <w:shd w:val="clear" w:color="auto" w:fill="auto"/>
            <w:hideMark/>
          </w:tcPr>
          <w:p w:rsidR="002B35AD" w:rsidRPr="00974751" w:rsidRDefault="002B35AD" w:rsidP="00F464D7">
            <w:pPr>
              <w:rPr>
                <w:color w:val="000000"/>
                <w:lang w:eastAsia="pt-PT"/>
              </w:rPr>
            </w:pPr>
            <w:r w:rsidRPr="00974751">
              <w:rPr>
                <w:color w:val="000000"/>
                <w:lang w:eastAsia="pt-PT"/>
              </w:rPr>
              <w:t>Disponibilidade de 22.233 ha por ser explorado para a cultura de milho</w:t>
            </w:r>
          </w:p>
        </w:tc>
        <w:tc>
          <w:tcPr>
            <w:tcW w:w="513" w:type="pct"/>
            <w:gridSpan w:val="2"/>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28.344</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32.790</w:t>
            </w:r>
          </w:p>
        </w:tc>
        <w:tc>
          <w:tcPr>
            <w:tcW w:w="44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37.237</w:t>
            </w:r>
          </w:p>
        </w:tc>
        <w:tc>
          <w:tcPr>
            <w:tcW w:w="385" w:type="pct"/>
            <w:gridSpan w:val="2"/>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41.683</w:t>
            </w:r>
          </w:p>
        </w:tc>
        <w:tc>
          <w:tcPr>
            <w:tcW w:w="38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46.130</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color w:val="FF0000"/>
                <w:lang w:eastAsia="pt-PT"/>
              </w:rPr>
            </w:pPr>
            <w:r w:rsidRPr="00974751">
              <w:rPr>
                <w:color w:val="FF0000"/>
                <w:lang w:eastAsia="pt-PT"/>
              </w:rPr>
              <w:t>46.130</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SDAE</w:t>
            </w:r>
          </w:p>
        </w:tc>
      </w:tr>
      <w:tr w:rsidR="002B35AD" w:rsidRPr="00974751" w:rsidTr="0074698C">
        <w:trPr>
          <w:trHeight w:val="600"/>
        </w:trPr>
        <w:tc>
          <w:tcPr>
            <w:tcW w:w="1599"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Contratacao de 8 extencionistas para um global de 52,778 familias produtotaras</w:t>
            </w:r>
          </w:p>
        </w:tc>
        <w:tc>
          <w:tcPr>
            <w:tcW w:w="513" w:type="pct"/>
            <w:gridSpan w:val="2"/>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color w:val="FF0000"/>
                <w:lang w:eastAsia="pt-PT"/>
              </w:rPr>
            </w:pPr>
            <w:r w:rsidRPr="00974751">
              <w:rPr>
                <w:color w:val="FF0000"/>
                <w:lang w:eastAsia="pt-PT"/>
              </w:rPr>
              <w:t> </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w:t>
            </w:r>
          </w:p>
        </w:tc>
        <w:tc>
          <w:tcPr>
            <w:tcW w:w="44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w:t>
            </w:r>
          </w:p>
        </w:tc>
        <w:tc>
          <w:tcPr>
            <w:tcW w:w="385" w:type="pct"/>
            <w:gridSpan w:val="2"/>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w:t>
            </w:r>
          </w:p>
        </w:tc>
        <w:tc>
          <w:tcPr>
            <w:tcW w:w="38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lang w:eastAsia="pt-PT"/>
              </w:rPr>
            </w:pPr>
            <w:r w:rsidRPr="00974751">
              <w:rPr>
                <w:lang w:eastAsia="pt-PT"/>
              </w:rPr>
              <w:t>8</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SDAE</w:t>
            </w:r>
          </w:p>
        </w:tc>
      </w:tr>
      <w:tr w:rsidR="002B35AD" w:rsidRPr="00974751" w:rsidTr="0074698C">
        <w:trPr>
          <w:trHeight w:val="705"/>
        </w:trPr>
        <w:tc>
          <w:tcPr>
            <w:tcW w:w="1599"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Aquisicao de 5 tractores com respectivas alfaias , multicultivadoras  e insumos …..</w:t>
            </w:r>
          </w:p>
        </w:tc>
        <w:tc>
          <w:tcPr>
            <w:tcW w:w="513" w:type="pct"/>
            <w:gridSpan w:val="2"/>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w:t>
            </w:r>
          </w:p>
        </w:tc>
        <w:tc>
          <w:tcPr>
            <w:tcW w:w="44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385" w:type="pct"/>
            <w:gridSpan w:val="2"/>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38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lang w:eastAsia="pt-PT"/>
              </w:rPr>
            </w:pPr>
            <w:r w:rsidRPr="00974751">
              <w:rPr>
                <w:lang w:eastAsia="pt-PT"/>
              </w:rPr>
              <w:t>5</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SDAE</w:t>
            </w:r>
          </w:p>
        </w:tc>
      </w:tr>
    </w:tbl>
    <w:p w:rsidR="00E67874" w:rsidRDefault="00E67874">
      <w:pPr>
        <w:sectPr w:rsidR="00E67874" w:rsidSect="00E67874">
          <w:type w:val="continuous"/>
          <w:pgSz w:w="12240" w:h="15840" w:code="1"/>
          <w:pgMar w:top="1276" w:right="616" w:bottom="1440" w:left="993" w:header="720" w:footer="720" w:gutter="0"/>
          <w:pgNumType w:start="63"/>
          <w:cols w:space="720"/>
          <w:titlePg/>
          <w:docGrid w:linePitch="360"/>
        </w:sectPr>
      </w:pPr>
      <w:r>
        <w:br w:type="page"/>
      </w:r>
    </w:p>
    <w:p w:rsidR="00E67874" w:rsidRDefault="00E67874"/>
    <w:tbl>
      <w:tblPr>
        <w:tblW w:w="5001" w:type="pct"/>
        <w:tblInd w:w="-72" w:type="dxa"/>
        <w:tblLayout w:type="fixed"/>
        <w:tblCellMar>
          <w:left w:w="70" w:type="dxa"/>
          <w:right w:w="70" w:type="dxa"/>
        </w:tblCellMar>
        <w:tblLook w:val="04A0"/>
      </w:tblPr>
      <w:tblGrid>
        <w:gridCol w:w="3445"/>
        <w:gridCol w:w="1105"/>
        <w:gridCol w:w="830"/>
        <w:gridCol w:w="965"/>
        <w:gridCol w:w="830"/>
        <w:gridCol w:w="836"/>
        <w:gridCol w:w="965"/>
        <w:gridCol w:w="1797"/>
      </w:tblGrid>
      <w:tr w:rsidR="00E67874" w:rsidRPr="00974751" w:rsidTr="0074698C">
        <w:trPr>
          <w:trHeight w:val="705"/>
        </w:trPr>
        <w:tc>
          <w:tcPr>
            <w:tcW w:w="1599" w:type="pct"/>
            <w:tcBorders>
              <w:top w:val="nil"/>
              <w:left w:val="single" w:sz="4" w:space="0" w:color="000000"/>
              <w:bottom w:val="single" w:sz="4" w:space="0" w:color="000000"/>
              <w:right w:val="single" w:sz="4" w:space="0" w:color="000000"/>
            </w:tcBorders>
            <w:shd w:val="clear" w:color="auto" w:fill="auto"/>
            <w:hideMark/>
          </w:tcPr>
          <w:p w:rsidR="00E67874" w:rsidRPr="00974751" w:rsidRDefault="00E67874" w:rsidP="00F464D7">
            <w:pPr>
              <w:jc w:val="both"/>
              <w:rPr>
                <w:color w:val="000000"/>
                <w:lang w:eastAsia="pt-PT"/>
              </w:rPr>
            </w:pPr>
          </w:p>
        </w:tc>
        <w:tc>
          <w:tcPr>
            <w:tcW w:w="513" w:type="pct"/>
            <w:tcBorders>
              <w:top w:val="nil"/>
              <w:left w:val="nil"/>
              <w:bottom w:val="single" w:sz="4" w:space="0" w:color="auto"/>
              <w:right w:val="single" w:sz="4" w:space="0" w:color="auto"/>
            </w:tcBorders>
            <w:shd w:val="clear" w:color="000000" w:fill="FFFF00"/>
            <w:vAlign w:val="center"/>
            <w:hideMark/>
          </w:tcPr>
          <w:p w:rsidR="00E67874" w:rsidRPr="00974751" w:rsidRDefault="00E67874" w:rsidP="00F464D7">
            <w:pPr>
              <w:jc w:val="right"/>
              <w:rPr>
                <w:lang w:eastAsia="pt-PT"/>
              </w:rPr>
            </w:pPr>
          </w:p>
        </w:tc>
        <w:tc>
          <w:tcPr>
            <w:tcW w:w="385" w:type="pct"/>
            <w:tcBorders>
              <w:top w:val="nil"/>
              <w:left w:val="nil"/>
              <w:bottom w:val="single" w:sz="4" w:space="0" w:color="auto"/>
              <w:right w:val="single" w:sz="4" w:space="0" w:color="auto"/>
            </w:tcBorders>
            <w:shd w:val="clear" w:color="auto" w:fill="auto"/>
            <w:vAlign w:val="center"/>
            <w:hideMark/>
          </w:tcPr>
          <w:p w:rsidR="00E67874" w:rsidRPr="00974751" w:rsidRDefault="00E67874" w:rsidP="00F464D7">
            <w:pPr>
              <w:jc w:val="right"/>
              <w:rPr>
                <w:lang w:eastAsia="pt-PT"/>
              </w:rPr>
            </w:pPr>
          </w:p>
        </w:tc>
        <w:tc>
          <w:tcPr>
            <w:tcW w:w="448" w:type="pct"/>
            <w:tcBorders>
              <w:top w:val="nil"/>
              <w:left w:val="nil"/>
              <w:bottom w:val="single" w:sz="4" w:space="0" w:color="auto"/>
              <w:right w:val="single" w:sz="4" w:space="0" w:color="auto"/>
            </w:tcBorders>
            <w:shd w:val="clear" w:color="auto" w:fill="auto"/>
            <w:vAlign w:val="center"/>
            <w:hideMark/>
          </w:tcPr>
          <w:p w:rsidR="00E67874" w:rsidRPr="00974751" w:rsidRDefault="00E67874" w:rsidP="00F464D7">
            <w:pPr>
              <w:jc w:val="right"/>
              <w:rPr>
                <w:lang w:eastAsia="pt-PT"/>
              </w:rPr>
            </w:pPr>
          </w:p>
        </w:tc>
        <w:tc>
          <w:tcPr>
            <w:tcW w:w="385" w:type="pct"/>
            <w:tcBorders>
              <w:top w:val="nil"/>
              <w:left w:val="nil"/>
              <w:bottom w:val="single" w:sz="4" w:space="0" w:color="auto"/>
              <w:right w:val="single" w:sz="4" w:space="0" w:color="auto"/>
            </w:tcBorders>
            <w:shd w:val="clear" w:color="auto" w:fill="auto"/>
            <w:vAlign w:val="center"/>
            <w:hideMark/>
          </w:tcPr>
          <w:p w:rsidR="00E67874" w:rsidRPr="00974751" w:rsidRDefault="00E67874" w:rsidP="00F464D7">
            <w:pPr>
              <w:jc w:val="right"/>
              <w:rPr>
                <w:lang w:eastAsia="pt-PT"/>
              </w:rPr>
            </w:pPr>
          </w:p>
        </w:tc>
        <w:tc>
          <w:tcPr>
            <w:tcW w:w="388" w:type="pct"/>
            <w:tcBorders>
              <w:top w:val="nil"/>
              <w:left w:val="nil"/>
              <w:bottom w:val="single" w:sz="4" w:space="0" w:color="auto"/>
              <w:right w:val="single" w:sz="4" w:space="0" w:color="auto"/>
            </w:tcBorders>
            <w:shd w:val="clear" w:color="auto" w:fill="auto"/>
            <w:vAlign w:val="center"/>
            <w:hideMark/>
          </w:tcPr>
          <w:p w:rsidR="00E67874" w:rsidRPr="00974751" w:rsidRDefault="00E67874" w:rsidP="00F464D7">
            <w:pPr>
              <w:jc w:val="right"/>
              <w:rPr>
                <w:lang w:eastAsia="pt-PT"/>
              </w:rPr>
            </w:pPr>
          </w:p>
        </w:tc>
        <w:tc>
          <w:tcPr>
            <w:tcW w:w="448" w:type="pct"/>
            <w:tcBorders>
              <w:top w:val="nil"/>
              <w:left w:val="nil"/>
              <w:bottom w:val="single" w:sz="4" w:space="0" w:color="auto"/>
              <w:right w:val="nil"/>
            </w:tcBorders>
            <w:shd w:val="clear" w:color="auto" w:fill="auto"/>
            <w:vAlign w:val="center"/>
            <w:hideMark/>
          </w:tcPr>
          <w:p w:rsidR="00E67874" w:rsidRPr="00974751" w:rsidRDefault="00E67874" w:rsidP="00F464D7">
            <w:pPr>
              <w:jc w:val="right"/>
              <w:rPr>
                <w:lang w:eastAsia="pt-PT"/>
              </w:rPr>
            </w:pP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E67874" w:rsidRPr="00974751" w:rsidRDefault="00E67874" w:rsidP="00F464D7">
            <w:pPr>
              <w:rPr>
                <w:color w:val="000000"/>
                <w:lang w:eastAsia="pt-PT"/>
              </w:rPr>
            </w:pPr>
          </w:p>
        </w:tc>
      </w:tr>
      <w:tr w:rsidR="002B35AD" w:rsidRPr="00974751" w:rsidTr="0074698C">
        <w:trPr>
          <w:trHeight w:val="600"/>
        </w:trPr>
        <w:tc>
          <w:tcPr>
            <w:tcW w:w="1599" w:type="pct"/>
            <w:tcBorders>
              <w:top w:val="nil"/>
              <w:left w:val="single" w:sz="4" w:space="0" w:color="000000"/>
              <w:bottom w:val="single" w:sz="4" w:space="0" w:color="000000"/>
              <w:right w:val="single" w:sz="4" w:space="0" w:color="000000"/>
            </w:tcBorders>
            <w:shd w:val="clear" w:color="auto" w:fill="auto"/>
            <w:vAlign w:val="center"/>
            <w:hideMark/>
          </w:tcPr>
          <w:p w:rsidR="002B35AD" w:rsidRPr="00974751" w:rsidRDefault="002B35AD" w:rsidP="00F464D7">
            <w:pPr>
              <w:jc w:val="both"/>
              <w:rPr>
                <w:color w:val="000000"/>
                <w:lang w:eastAsia="pt-PT"/>
              </w:rPr>
            </w:pPr>
            <w:r w:rsidRPr="00974751">
              <w:rPr>
                <w:color w:val="000000"/>
                <w:lang w:eastAsia="pt-PT"/>
              </w:rPr>
              <w:t>Construcao de 2 estabelicimentos (casas agrarias) para venda de pesticidas</w:t>
            </w:r>
          </w:p>
        </w:tc>
        <w:tc>
          <w:tcPr>
            <w:tcW w:w="513"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 </w:t>
            </w:r>
          </w:p>
        </w:tc>
        <w:tc>
          <w:tcPr>
            <w:tcW w:w="44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 </w:t>
            </w:r>
          </w:p>
        </w:tc>
        <w:tc>
          <w:tcPr>
            <w:tcW w:w="38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lang w:eastAsia="pt-PT"/>
              </w:rPr>
            </w:pPr>
            <w:r w:rsidRPr="00974751">
              <w:rPr>
                <w:lang w:eastAsia="pt-PT"/>
              </w:rPr>
              <w:t>2</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SDPI</w:t>
            </w:r>
          </w:p>
        </w:tc>
      </w:tr>
      <w:tr w:rsidR="002B35AD" w:rsidRPr="00974751" w:rsidTr="0074698C">
        <w:trPr>
          <w:trHeight w:val="600"/>
        </w:trPr>
        <w:tc>
          <w:tcPr>
            <w:tcW w:w="1599"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Instalacao de dois mercados sendo um em Lione e outro em Chimbonila sede</w:t>
            </w:r>
          </w:p>
        </w:tc>
        <w:tc>
          <w:tcPr>
            <w:tcW w:w="513"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448"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38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 </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lang w:eastAsia="pt-PT"/>
              </w:rPr>
            </w:pPr>
            <w:r w:rsidRPr="00974751">
              <w:rPr>
                <w:lang w:eastAsia="pt-PT"/>
              </w:rPr>
              <w:t>2</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 </w:t>
            </w:r>
          </w:p>
        </w:tc>
      </w:tr>
      <w:tr w:rsidR="002B35AD" w:rsidRPr="00974751" w:rsidTr="0074698C">
        <w:trPr>
          <w:trHeight w:val="900"/>
        </w:trPr>
        <w:tc>
          <w:tcPr>
            <w:tcW w:w="1599"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Necessidade de criacao de uma comissao de fiscalizacao de venda de produtos locais</w:t>
            </w:r>
          </w:p>
        </w:tc>
        <w:tc>
          <w:tcPr>
            <w:tcW w:w="513"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448"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8"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SDAE</w:t>
            </w:r>
          </w:p>
        </w:tc>
      </w:tr>
      <w:tr w:rsidR="002B35AD" w:rsidRPr="00974751" w:rsidTr="0074698C">
        <w:trPr>
          <w:trHeight w:val="600"/>
        </w:trPr>
        <w:tc>
          <w:tcPr>
            <w:tcW w:w="1599"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Reabilitacao de 90km sendo 45 para Lione e outro para Chala</w:t>
            </w:r>
          </w:p>
        </w:tc>
        <w:tc>
          <w:tcPr>
            <w:tcW w:w="513"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20Km</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25Km</w:t>
            </w:r>
          </w:p>
        </w:tc>
        <w:tc>
          <w:tcPr>
            <w:tcW w:w="44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20Km</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25Km</w:t>
            </w:r>
          </w:p>
        </w:tc>
        <w:tc>
          <w:tcPr>
            <w:tcW w:w="388" w:type="pct"/>
            <w:tcBorders>
              <w:top w:val="nil"/>
              <w:left w:val="nil"/>
              <w:bottom w:val="nil"/>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0</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lang w:eastAsia="pt-PT"/>
              </w:rPr>
            </w:pPr>
            <w:r w:rsidRPr="00974751">
              <w:rPr>
                <w:lang w:eastAsia="pt-PT"/>
              </w:rPr>
              <w:t>90Km</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SDPI/ANE</w:t>
            </w:r>
          </w:p>
        </w:tc>
      </w:tr>
      <w:tr w:rsidR="002B35AD" w:rsidRPr="00974751" w:rsidTr="0074698C">
        <w:trPr>
          <w:trHeight w:val="1200"/>
        </w:trPr>
        <w:tc>
          <w:tcPr>
            <w:tcW w:w="1599" w:type="pct"/>
            <w:tcBorders>
              <w:top w:val="nil"/>
              <w:left w:val="single" w:sz="4" w:space="0" w:color="000000"/>
              <w:bottom w:val="single" w:sz="4" w:space="0" w:color="000000"/>
              <w:right w:val="single" w:sz="4" w:space="0" w:color="000000"/>
            </w:tcBorders>
            <w:shd w:val="clear" w:color="auto" w:fill="auto"/>
            <w:hideMark/>
          </w:tcPr>
          <w:p w:rsidR="002B35AD" w:rsidRPr="00974751" w:rsidRDefault="002B35AD" w:rsidP="00F464D7">
            <w:pPr>
              <w:jc w:val="both"/>
              <w:rPr>
                <w:color w:val="000000"/>
                <w:lang w:eastAsia="pt-PT"/>
              </w:rPr>
            </w:pPr>
            <w:r w:rsidRPr="00974751">
              <w:rPr>
                <w:color w:val="000000"/>
                <w:lang w:eastAsia="pt-PT"/>
              </w:rPr>
              <w:t>Instalacao de 3 pequenas medias industrias de agro processamento, sendo 1 PA Lione, 1 PA Chimbunila - Mussa e 1 na Vila sede do Distrito</w:t>
            </w:r>
          </w:p>
        </w:tc>
        <w:tc>
          <w:tcPr>
            <w:tcW w:w="513"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448"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2</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lang w:eastAsia="pt-PT"/>
              </w:rPr>
            </w:pPr>
            <w:r w:rsidRPr="00974751">
              <w:rPr>
                <w:lang w:eastAsia="pt-PT"/>
              </w:rPr>
              <w:t>3</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SDPI</w:t>
            </w:r>
          </w:p>
        </w:tc>
      </w:tr>
      <w:tr w:rsidR="002B35AD" w:rsidRPr="00974751" w:rsidTr="0074698C">
        <w:trPr>
          <w:trHeight w:val="600"/>
        </w:trPr>
        <w:tc>
          <w:tcPr>
            <w:tcW w:w="1599" w:type="pct"/>
            <w:tcBorders>
              <w:top w:val="nil"/>
              <w:left w:val="single" w:sz="4" w:space="0" w:color="000000"/>
              <w:bottom w:val="single" w:sz="4" w:space="0" w:color="000000"/>
              <w:right w:val="single" w:sz="4" w:space="0" w:color="000000"/>
            </w:tcBorders>
            <w:shd w:val="clear" w:color="auto" w:fill="auto"/>
            <w:vAlign w:val="bottom"/>
            <w:hideMark/>
          </w:tcPr>
          <w:p w:rsidR="002B35AD" w:rsidRPr="00974751" w:rsidRDefault="002B35AD" w:rsidP="00F464D7">
            <w:pPr>
              <w:jc w:val="both"/>
              <w:rPr>
                <w:color w:val="000000"/>
                <w:lang w:eastAsia="pt-PT"/>
              </w:rPr>
            </w:pPr>
            <w:r w:rsidRPr="00974751">
              <w:rPr>
                <w:color w:val="000000"/>
                <w:lang w:eastAsia="pt-PT"/>
              </w:rPr>
              <w:t>Construcao de um armazens-silos em Chimbunila sede</w:t>
            </w:r>
          </w:p>
        </w:tc>
        <w:tc>
          <w:tcPr>
            <w:tcW w:w="513"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448"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SDAE</w:t>
            </w:r>
          </w:p>
        </w:tc>
      </w:tr>
      <w:tr w:rsidR="002B35AD" w:rsidRPr="00974751" w:rsidTr="0074698C">
        <w:trPr>
          <w:trHeight w:val="600"/>
        </w:trPr>
        <w:tc>
          <w:tcPr>
            <w:tcW w:w="1599" w:type="pct"/>
            <w:tcBorders>
              <w:top w:val="nil"/>
              <w:left w:val="single" w:sz="4" w:space="0" w:color="000000"/>
              <w:bottom w:val="single" w:sz="4" w:space="0" w:color="000000"/>
              <w:right w:val="single" w:sz="4" w:space="0" w:color="000000"/>
            </w:tcBorders>
            <w:shd w:val="clear" w:color="auto" w:fill="auto"/>
            <w:vAlign w:val="bottom"/>
            <w:hideMark/>
          </w:tcPr>
          <w:p w:rsidR="002B35AD" w:rsidRPr="00974751" w:rsidRDefault="002B35AD" w:rsidP="00F464D7">
            <w:pPr>
              <w:jc w:val="both"/>
              <w:rPr>
                <w:color w:val="000000"/>
                <w:lang w:eastAsia="pt-PT"/>
              </w:rPr>
            </w:pPr>
            <w:r w:rsidRPr="00974751">
              <w:rPr>
                <w:color w:val="000000"/>
                <w:lang w:eastAsia="pt-PT"/>
              </w:rPr>
              <w:t>Necessidade de existencia de  2 estabelicimentos para venda de pesticidas</w:t>
            </w:r>
          </w:p>
        </w:tc>
        <w:tc>
          <w:tcPr>
            <w:tcW w:w="513"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5"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44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385" w:type="pct"/>
            <w:tcBorders>
              <w:top w:val="nil"/>
              <w:left w:val="nil"/>
              <w:bottom w:val="single" w:sz="4" w:space="0" w:color="auto"/>
              <w:right w:val="single" w:sz="4" w:space="0" w:color="auto"/>
            </w:tcBorders>
            <w:shd w:val="clear" w:color="000000" w:fill="FFFF00"/>
            <w:vAlign w:val="center"/>
            <w:hideMark/>
          </w:tcPr>
          <w:p w:rsidR="002B35AD" w:rsidRPr="00974751" w:rsidRDefault="002B35AD" w:rsidP="00F464D7">
            <w:pPr>
              <w:jc w:val="right"/>
              <w:rPr>
                <w:lang w:eastAsia="pt-PT"/>
              </w:rPr>
            </w:pPr>
            <w:r w:rsidRPr="00974751">
              <w:rPr>
                <w:lang w:eastAsia="pt-PT"/>
              </w:rPr>
              <w:t> </w:t>
            </w:r>
          </w:p>
        </w:tc>
        <w:tc>
          <w:tcPr>
            <w:tcW w:w="388" w:type="pct"/>
            <w:tcBorders>
              <w:top w:val="nil"/>
              <w:left w:val="nil"/>
              <w:bottom w:val="single" w:sz="4" w:space="0" w:color="auto"/>
              <w:right w:val="single" w:sz="4" w:space="0" w:color="auto"/>
            </w:tcBorders>
            <w:shd w:val="clear" w:color="auto" w:fill="auto"/>
            <w:vAlign w:val="center"/>
            <w:hideMark/>
          </w:tcPr>
          <w:p w:rsidR="002B35AD" w:rsidRPr="00974751" w:rsidRDefault="002B35AD" w:rsidP="00F464D7">
            <w:pPr>
              <w:jc w:val="right"/>
              <w:rPr>
                <w:lang w:eastAsia="pt-PT"/>
              </w:rPr>
            </w:pPr>
            <w:r w:rsidRPr="00974751">
              <w:rPr>
                <w:lang w:eastAsia="pt-PT"/>
              </w:rPr>
              <w:t>1</w:t>
            </w:r>
          </w:p>
        </w:tc>
        <w:tc>
          <w:tcPr>
            <w:tcW w:w="448" w:type="pct"/>
            <w:tcBorders>
              <w:top w:val="nil"/>
              <w:left w:val="nil"/>
              <w:bottom w:val="single" w:sz="4" w:space="0" w:color="auto"/>
              <w:right w:val="nil"/>
            </w:tcBorders>
            <w:shd w:val="clear" w:color="auto" w:fill="auto"/>
            <w:vAlign w:val="center"/>
            <w:hideMark/>
          </w:tcPr>
          <w:p w:rsidR="002B35AD" w:rsidRPr="00974751" w:rsidRDefault="002B35AD" w:rsidP="00F464D7">
            <w:pPr>
              <w:jc w:val="right"/>
              <w:rPr>
                <w:lang w:eastAsia="pt-PT"/>
              </w:rPr>
            </w:pPr>
            <w:r w:rsidRPr="00974751">
              <w:rPr>
                <w:lang w:eastAsia="pt-PT"/>
              </w:rPr>
              <w:t>2</w:t>
            </w: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rsidR="002B35AD" w:rsidRPr="00974751" w:rsidRDefault="002B35AD" w:rsidP="00F464D7">
            <w:pPr>
              <w:rPr>
                <w:color w:val="000000"/>
                <w:lang w:eastAsia="pt-PT"/>
              </w:rPr>
            </w:pPr>
            <w:r w:rsidRPr="00974751">
              <w:rPr>
                <w:color w:val="000000"/>
                <w:lang w:eastAsia="pt-PT"/>
              </w:rPr>
              <w:t>SDAE</w:t>
            </w:r>
          </w:p>
        </w:tc>
      </w:tr>
    </w:tbl>
    <w:p w:rsidR="002B35AD" w:rsidRPr="00B07CE3" w:rsidRDefault="002B35AD" w:rsidP="00B07CE3">
      <w:pPr>
        <w:pStyle w:val="Ttulo1"/>
        <w:shd w:val="clear" w:color="auto" w:fill="00B050"/>
        <w:jc w:val="center"/>
        <w:rPr>
          <w:sz w:val="40"/>
        </w:rPr>
      </w:pPr>
      <w:bookmarkStart w:id="216" w:name="_Toc335655547"/>
      <w:bookmarkStart w:id="217" w:name="_Toc401060724"/>
      <w:bookmarkStart w:id="218" w:name="_Toc415663725"/>
      <w:r w:rsidRPr="00B07CE3">
        <w:rPr>
          <w:sz w:val="40"/>
        </w:rPr>
        <w:t>Cadeia de Valor de</w:t>
      </w:r>
      <w:bookmarkEnd w:id="216"/>
      <w:r w:rsidRPr="00B07CE3">
        <w:rPr>
          <w:sz w:val="40"/>
        </w:rPr>
        <w:t xml:space="preserve"> Feijao Mantega</w:t>
      </w:r>
      <w:bookmarkEnd w:id="217"/>
      <w:bookmarkEnd w:id="218"/>
    </w:p>
    <w:tbl>
      <w:tblPr>
        <w:tblW w:w="500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1"/>
        <w:gridCol w:w="2693"/>
        <w:gridCol w:w="5669"/>
      </w:tblGrid>
      <w:tr w:rsidR="002B35AD" w:rsidRPr="000C1D19" w:rsidTr="00817758">
        <w:trPr>
          <w:trHeight w:val="3128"/>
        </w:trPr>
        <w:tc>
          <w:tcPr>
            <w:tcW w:w="1119" w:type="pct"/>
          </w:tcPr>
          <w:p w:rsidR="002B35AD" w:rsidRPr="000C1D19" w:rsidRDefault="00CC43C3" w:rsidP="002B35AD">
            <w:pPr>
              <w:ind w:right="416" w:firstLine="497"/>
              <w:jc w:val="center"/>
              <w:rPr>
                <w:rFonts w:ascii="Arial Narrow" w:hAnsi="Arial Narrow"/>
                <w:color w:val="FF0000"/>
              </w:rPr>
            </w:pPr>
            <w:r>
              <w:rPr>
                <w:rFonts w:ascii="Arial Narrow" w:hAnsi="Arial Narrow"/>
                <w:noProof/>
                <w:color w:val="FF0000"/>
                <w:lang w:val="en-US"/>
              </w:rPr>
              <w:drawing>
                <wp:inline distT="0" distB="0" distL="0" distR="0">
                  <wp:extent cx="1198880" cy="1949450"/>
                  <wp:effectExtent l="19050" t="0" r="1270" b="0"/>
                  <wp:docPr id="34" name="Imagem 34" descr="Producao de feijao mantega em grandes quantidades Distrito de Chimbunila -matama na fase de florac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ducao de feijao mantega em grandes quantidades Distrito de Chimbunila -matama na fase de floracao (3)"/>
                          <pic:cNvPicPr>
                            <a:picLocks noChangeAspect="1" noChangeArrowheads="1"/>
                          </pic:cNvPicPr>
                        </pic:nvPicPr>
                        <pic:blipFill>
                          <a:blip r:embed="rId56" cstate="print"/>
                          <a:srcRect/>
                          <a:stretch>
                            <a:fillRect/>
                          </a:stretch>
                        </pic:blipFill>
                        <pic:spPr bwMode="auto">
                          <a:xfrm>
                            <a:off x="0" y="0"/>
                            <a:ext cx="1198880" cy="1949450"/>
                          </a:xfrm>
                          <a:prstGeom prst="rect">
                            <a:avLst/>
                          </a:prstGeom>
                          <a:noFill/>
                          <a:ln w="9525">
                            <a:noFill/>
                            <a:miter lim="800000"/>
                            <a:headEnd/>
                            <a:tailEnd/>
                          </a:ln>
                        </pic:spPr>
                      </pic:pic>
                    </a:graphicData>
                  </a:graphic>
                </wp:inline>
              </w:drawing>
            </w:r>
            <w:r w:rsidR="002B35AD">
              <w:rPr>
                <w:rFonts w:ascii="Arial Narrow" w:hAnsi="Arial Narrow"/>
                <w:color w:val="FF0000"/>
              </w:rPr>
              <w:t xml:space="preserve"> </w:t>
            </w:r>
          </w:p>
        </w:tc>
        <w:tc>
          <w:tcPr>
            <w:tcW w:w="1250" w:type="pct"/>
          </w:tcPr>
          <w:p w:rsidR="002B35AD" w:rsidRPr="000C1D19" w:rsidRDefault="00CC43C3" w:rsidP="00817758">
            <w:pPr>
              <w:jc w:val="center"/>
              <w:rPr>
                <w:rFonts w:ascii="Arial Narrow" w:hAnsi="Arial Narrow"/>
                <w:color w:val="FF0000"/>
              </w:rPr>
            </w:pPr>
            <w:r>
              <w:rPr>
                <w:rFonts w:ascii="Arial Narrow" w:hAnsi="Arial Narrow"/>
                <w:noProof/>
                <w:color w:val="FF0000"/>
                <w:lang w:val="en-US"/>
              </w:rPr>
              <w:drawing>
                <wp:inline distT="0" distB="0" distL="0" distR="0">
                  <wp:extent cx="1742440" cy="1932305"/>
                  <wp:effectExtent l="19050" t="0" r="0" b="0"/>
                  <wp:docPr id="35" name="Imagem 3" descr="https://encrypted-tbn3.gstatic.com/images?q=tbn:ANd9GcTdXi7ZphLpdoWyPzH--YkU9Nsu67MJNYWyEh9fNOPLYLN0wVkKIA&amp;reloa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s://encrypted-tbn3.gstatic.com/images?q=tbn:ANd9GcTdXi7ZphLpdoWyPzH--YkU9Nsu67MJNYWyEh9fNOPLYLN0wVkKIA&amp;reload=on"/>
                          <pic:cNvPicPr>
                            <a:picLocks noChangeAspect="1" noChangeArrowheads="1"/>
                          </pic:cNvPicPr>
                        </pic:nvPicPr>
                        <pic:blipFill>
                          <a:blip r:embed="rId57"/>
                          <a:srcRect/>
                          <a:stretch>
                            <a:fillRect/>
                          </a:stretch>
                        </pic:blipFill>
                        <pic:spPr bwMode="auto">
                          <a:xfrm>
                            <a:off x="0" y="0"/>
                            <a:ext cx="1742440" cy="1932305"/>
                          </a:xfrm>
                          <a:prstGeom prst="rect">
                            <a:avLst/>
                          </a:prstGeom>
                          <a:noFill/>
                          <a:ln w="9525">
                            <a:noFill/>
                            <a:miter lim="800000"/>
                            <a:headEnd/>
                            <a:tailEnd/>
                          </a:ln>
                        </pic:spPr>
                      </pic:pic>
                    </a:graphicData>
                  </a:graphic>
                </wp:inline>
              </w:drawing>
            </w:r>
          </w:p>
        </w:tc>
        <w:tc>
          <w:tcPr>
            <w:tcW w:w="2631" w:type="pct"/>
          </w:tcPr>
          <w:p w:rsidR="002B35AD" w:rsidRPr="000C1D19" w:rsidRDefault="00CC43C3" w:rsidP="00F464D7">
            <w:pPr>
              <w:jc w:val="center"/>
              <w:rPr>
                <w:rFonts w:ascii="Arial Narrow" w:hAnsi="Arial Narrow"/>
                <w:color w:val="FF0000"/>
              </w:rPr>
            </w:pPr>
            <w:r>
              <w:rPr>
                <w:rFonts w:ascii="Arial Narrow" w:hAnsi="Arial Narrow"/>
                <w:noProof/>
                <w:color w:val="FF0000"/>
                <w:lang w:val="en-US"/>
              </w:rPr>
              <w:drawing>
                <wp:inline distT="0" distB="0" distL="0" distR="0">
                  <wp:extent cx="1756827" cy="1984375"/>
                  <wp:effectExtent l="19050" t="0" r="0" b="0"/>
                  <wp:docPr id="36" name="Picture 1" descr="C:\Users\gdc\AppData\Local\Microsoft\Windows\Temporary Internet Files\Content.Word\fotografia0125_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descr="C:\Users\gdc\AppData\Local\Microsoft\Windows\Temporary Internet Files\Content.Word\fotografia0125_001.jpg"/>
                          <pic:cNvPicPr>
                            <a:picLocks noGrp="1"/>
                          </pic:cNvPicPr>
                        </pic:nvPicPr>
                        <pic:blipFill>
                          <a:blip r:embed="rId58">
                            <a:duotone>
                              <a:prstClr val="black"/>
                              <a:srgbClr val="D9C3A5">
                                <a:tint val="50000"/>
                                <a:satMod val="180000"/>
                              </a:srgbClr>
                            </a:duotone>
                          </a:blip>
                          <a:srcRect/>
                          <a:stretch>
                            <a:fillRect/>
                          </a:stretch>
                        </pic:blipFill>
                        <pic:spPr bwMode="auto">
                          <a:xfrm>
                            <a:off x="0" y="0"/>
                            <a:ext cx="1756827" cy="1984375"/>
                          </a:xfrm>
                          <a:prstGeom prst="rect">
                            <a:avLst/>
                          </a:prstGeom>
                          <a:noFill/>
                          <a:ln w="9525">
                            <a:noFill/>
                            <a:miter lim="800000"/>
                            <a:headEnd/>
                            <a:tailEnd/>
                          </a:ln>
                        </pic:spPr>
                      </pic:pic>
                    </a:graphicData>
                  </a:graphic>
                </wp:inline>
              </w:drawing>
            </w:r>
            <w:r>
              <w:rPr>
                <w:rFonts w:ascii="Arial Narrow" w:hAnsi="Arial Narrow"/>
                <w:noProof/>
                <w:color w:val="FF0000"/>
                <w:lang w:val="en-US"/>
              </w:rPr>
              <w:drawing>
                <wp:inline distT="0" distB="0" distL="0" distR="0">
                  <wp:extent cx="1691005" cy="1932305"/>
                  <wp:effectExtent l="19050" t="0" r="4445" b="0"/>
                  <wp:docPr id="37" name="Picture 3" descr="Fotografia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0108"/>
                          <pic:cNvPicPr>
                            <a:picLocks noChangeAspect="1" noChangeArrowheads="1"/>
                          </pic:cNvPicPr>
                        </pic:nvPicPr>
                        <pic:blipFill>
                          <a:blip r:embed="rId59"/>
                          <a:srcRect/>
                          <a:stretch>
                            <a:fillRect/>
                          </a:stretch>
                        </pic:blipFill>
                        <pic:spPr bwMode="auto">
                          <a:xfrm>
                            <a:off x="0" y="0"/>
                            <a:ext cx="1691005" cy="1932305"/>
                          </a:xfrm>
                          <a:prstGeom prst="rect">
                            <a:avLst/>
                          </a:prstGeom>
                          <a:noFill/>
                          <a:ln w="9525">
                            <a:noFill/>
                            <a:miter lim="800000"/>
                            <a:headEnd/>
                            <a:tailEnd/>
                          </a:ln>
                        </pic:spPr>
                      </pic:pic>
                    </a:graphicData>
                  </a:graphic>
                </wp:inline>
              </w:drawing>
            </w:r>
          </w:p>
        </w:tc>
      </w:tr>
      <w:tr w:rsidR="002B35AD" w:rsidRPr="000C1D19" w:rsidTr="00817758">
        <w:trPr>
          <w:trHeight w:val="120"/>
        </w:trPr>
        <w:tc>
          <w:tcPr>
            <w:tcW w:w="1119" w:type="pct"/>
            <w:tcBorders>
              <w:top w:val="single" w:sz="4" w:space="0" w:color="auto"/>
              <w:left w:val="single" w:sz="4" w:space="0" w:color="auto"/>
              <w:bottom w:val="single" w:sz="4" w:space="0" w:color="auto"/>
              <w:right w:val="single" w:sz="4" w:space="0" w:color="auto"/>
            </w:tcBorders>
          </w:tcPr>
          <w:p w:rsidR="002B35AD" w:rsidRPr="000C1D19" w:rsidRDefault="00817758" w:rsidP="00F464D7">
            <w:pPr>
              <w:rPr>
                <w:rFonts w:ascii="Arial Narrow" w:hAnsi="Arial Narrow"/>
                <w:noProof/>
                <w:lang w:eastAsia="pt-PT"/>
              </w:rPr>
            </w:pPr>
            <w:r>
              <w:rPr>
                <w:rFonts w:ascii="Arial Narrow" w:hAnsi="Arial Narrow"/>
                <w:noProof/>
                <w:color w:val="FF0000"/>
                <w:lang w:eastAsia="pt-PT"/>
              </w:rPr>
              <w:t>F</w:t>
            </w:r>
            <w:r w:rsidR="002B35AD" w:rsidRPr="000C1D19">
              <w:rPr>
                <w:rFonts w:ascii="Arial Narrow" w:hAnsi="Arial Narrow"/>
                <w:noProof/>
                <w:color w:val="FF0000"/>
                <w:lang w:eastAsia="pt-PT"/>
              </w:rPr>
              <w:t>ases da</w:t>
            </w:r>
            <w:r w:rsidR="002B35AD" w:rsidRPr="000C1D19">
              <w:rPr>
                <w:rFonts w:ascii="Arial Narrow" w:hAnsi="Arial Narrow"/>
                <w:noProof/>
                <w:lang w:eastAsia="pt-PT"/>
              </w:rPr>
              <w:t xml:space="preserve"> producao</w:t>
            </w:r>
          </w:p>
        </w:tc>
        <w:tc>
          <w:tcPr>
            <w:tcW w:w="1250" w:type="pct"/>
            <w:tcBorders>
              <w:top w:val="single" w:sz="4" w:space="0" w:color="auto"/>
              <w:left w:val="single" w:sz="4" w:space="0" w:color="auto"/>
              <w:bottom w:val="single" w:sz="4" w:space="0" w:color="auto"/>
              <w:right w:val="single" w:sz="4" w:space="0" w:color="auto"/>
            </w:tcBorders>
          </w:tcPr>
          <w:p w:rsidR="002B35AD" w:rsidRPr="000C1D19" w:rsidRDefault="00817758" w:rsidP="00817758">
            <w:pPr>
              <w:ind w:left="862" w:hanging="862"/>
              <w:jc w:val="center"/>
              <w:rPr>
                <w:rFonts w:ascii="Arial Narrow" w:hAnsi="Arial Narrow"/>
                <w:noProof/>
                <w:lang w:eastAsia="pt-PT"/>
              </w:rPr>
            </w:pPr>
            <w:r>
              <w:rPr>
                <w:rFonts w:ascii="Arial Narrow" w:hAnsi="Arial Narrow"/>
                <w:noProof/>
                <w:lang w:eastAsia="pt-PT"/>
              </w:rPr>
              <w:t>Fases de consumo fresco</w:t>
            </w:r>
          </w:p>
        </w:tc>
        <w:tc>
          <w:tcPr>
            <w:tcW w:w="2631" w:type="pct"/>
            <w:tcBorders>
              <w:top w:val="single" w:sz="4" w:space="0" w:color="auto"/>
              <w:left w:val="single" w:sz="4" w:space="0" w:color="auto"/>
              <w:bottom w:val="single" w:sz="4" w:space="0" w:color="auto"/>
              <w:right w:val="single" w:sz="4" w:space="0" w:color="auto"/>
            </w:tcBorders>
          </w:tcPr>
          <w:p w:rsidR="002B35AD" w:rsidRPr="000C1D19" w:rsidRDefault="00817758" w:rsidP="00F464D7">
            <w:pPr>
              <w:rPr>
                <w:rFonts w:ascii="Arial Narrow" w:hAnsi="Arial Narrow"/>
                <w:noProof/>
                <w:lang w:eastAsia="pt-PT"/>
              </w:rPr>
            </w:pPr>
            <w:r>
              <w:rPr>
                <w:rFonts w:ascii="Arial Narrow" w:hAnsi="Arial Narrow"/>
                <w:noProof/>
                <w:lang w:eastAsia="pt-PT"/>
              </w:rPr>
              <w:t>Fases de colheita para armazenagem as duas variedades</w:t>
            </w:r>
          </w:p>
        </w:tc>
      </w:tr>
      <w:tr w:rsidR="00E67874" w:rsidRPr="000C1D19" w:rsidTr="00817758">
        <w:trPr>
          <w:trHeight w:val="120"/>
        </w:trPr>
        <w:tc>
          <w:tcPr>
            <w:tcW w:w="1119" w:type="pct"/>
            <w:tcBorders>
              <w:top w:val="single" w:sz="4" w:space="0" w:color="auto"/>
              <w:left w:val="single" w:sz="4" w:space="0" w:color="auto"/>
              <w:bottom w:val="single" w:sz="4" w:space="0" w:color="auto"/>
              <w:right w:val="single" w:sz="4" w:space="0" w:color="auto"/>
            </w:tcBorders>
          </w:tcPr>
          <w:p w:rsidR="00E67874" w:rsidRDefault="00E67874" w:rsidP="00F464D7">
            <w:pPr>
              <w:rPr>
                <w:rFonts w:ascii="Arial Narrow" w:hAnsi="Arial Narrow"/>
                <w:noProof/>
                <w:color w:val="FF0000"/>
                <w:lang w:eastAsia="pt-PT"/>
              </w:rPr>
            </w:pPr>
          </w:p>
        </w:tc>
        <w:tc>
          <w:tcPr>
            <w:tcW w:w="1250" w:type="pct"/>
            <w:tcBorders>
              <w:top w:val="single" w:sz="4" w:space="0" w:color="auto"/>
              <w:left w:val="single" w:sz="4" w:space="0" w:color="auto"/>
              <w:bottom w:val="single" w:sz="4" w:space="0" w:color="auto"/>
              <w:right w:val="single" w:sz="4" w:space="0" w:color="auto"/>
            </w:tcBorders>
          </w:tcPr>
          <w:p w:rsidR="00E67874" w:rsidRDefault="00E67874" w:rsidP="00817758">
            <w:pPr>
              <w:ind w:left="862" w:hanging="862"/>
              <w:jc w:val="center"/>
              <w:rPr>
                <w:rFonts w:ascii="Arial Narrow" w:hAnsi="Arial Narrow"/>
                <w:noProof/>
                <w:lang w:eastAsia="pt-PT"/>
              </w:rPr>
            </w:pPr>
          </w:p>
        </w:tc>
        <w:tc>
          <w:tcPr>
            <w:tcW w:w="2631" w:type="pct"/>
            <w:tcBorders>
              <w:top w:val="single" w:sz="4" w:space="0" w:color="auto"/>
              <w:left w:val="single" w:sz="4" w:space="0" w:color="auto"/>
              <w:bottom w:val="single" w:sz="4" w:space="0" w:color="auto"/>
              <w:right w:val="single" w:sz="4" w:space="0" w:color="auto"/>
            </w:tcBorders>
          </w:tcPr>
          <w:p w:rsidR="00E67874" w:rsidRDefault="00E67874" w:rsidP="00F464D7">
            <w:pPr>
              <w:rPr>
                <w:rFonts w:ascii="Arial Narrow" w:hAnsi="Arial Narrow"/>
                <w:noProof/>
                <w:lang w:eastAsia="pt-PT"/>
              </w:rPr>
            </w:pPr>
          </w:p>
        </w:tc>
      </w:tr>
    </w:tbl>
    <w:p w:rsidR="00E13301" w:rsidRDefault="00E13301" w:rsidP="00E13301">
      <w:pPr>
        <w:jc w:val="both"/>
        <w:rPr>
          <w:rFonts w:ascii="Arial Narrow" w:hAnsi="Arial Narrow"/>
          <w:color w:val="FF0000"/>
        </w:rPr>
      </w:pPr>
    </w:p>
    <w:p w:rsidR="00E67874" w:rsidRDefault="00E67874" w:rsidP="00E13301">
      <w:pPr>
        <w:jc w:val="both"/>
        <w:rPr>
          <w:rFonts w:ascii="Arial Narrow" w:hAnsi="Arial Narrow"/>
          <w:color w:val="FF0000"/>
        </w:rPr>
      </w:pPr>
    </w:p>
    <w:p w:rsidR="00E67874" w:rsidRDefault="00E67874" w:rsidP="00E13301">
      <w:pPr>
        <w:jc w:val="both"/>
        <w:rPr>
          <w:rFonts w:ascii="Arial Narrow" w:hAnsi="Arial Narrow"/>
          <w:color w:val="FF0000"/>
        </w:rPr>
      </w:pPr>
    </w:p>
    <w:p w:rsidR="00E67874" w:rsidRDefault="00E67874" w:rsidP="00E13301">
      <w:pPr>
        <w:jc w:val="both"/>
        <w:rPr>
          <w:rFonts w:ascii="Arial Narrow" w:hAnsi="Arial Narrow"/>
          <w:color w:val="FF0000"/>
        </w:rPr>
      </w:pPr>
    </w:p>
    <w:p w:rsidR="00E67874" w:rsidRDefault="00E67874" w:rsidP="00E13301">
      <w:pPr>
        <w:jc w:val="both"/>
        <w:rPr>
          <w:rFonts w:ascii="Arial Narrow" w:hAnsi="Arial Narrow"/>
          <w:color w:val="FF0000"/>
        </w:rPr>
      </w:pPr>
    </w:p>
    <w:p w:rsidR="00E67874" w:rsidRDefault="00E67874" w:rsidP="00E13301">
      <w:pPr>
        <w:jc w:val="both"/>
        <w:rPr>
          <w:rFonts w:ascii="Arial Narrow" w:hAnsi="Arial Narrow"/>
          <w:color w:val="FF0000"/>
        </w:rPr>
      </w:pPr>
    </w:p>
    <w:p w:rsidR="00E67874" w:rsidRDefault="00E67874" w:rsidP="00E13301">
      <w:pPr>
        <w:jc w:val="both"/>
        <w:rPr>
          <w:rFonts w:ascii="Arial Narrow" w:hAnsi="Arial Narrow"/>
          <w:color w:val="FF0000"/>
        </w:rPr>
        <w:sectPr w:rsidR="00E67874" w:rsidSect="00E67874">
          <w:type w:val="continuous"/>
          <w:pgSz w:w="12240" w:h="15840" w:code="1"/>
          <w:pgMar w:top="1276" w:right="616" w:bottom="1440" w:left="993" w:header="720" w:footer="720" w:gutter="0"/>
          <w:pgNumType w:start="64"/>
          <w:cols w:space="720"/>
          <w:titlePg/>
          <w:docGrid w:linePitch="360"/>
        </w:sectPr>
      </w:pPr>
    </w:p>
    <w:p w:rsidR="00E67874" w:rsidRDefault="00E67874" w:rsidP="00E13301">
      <w:pPr>
        <w:jc w:val="both"/>
        <w:rPr>
          <w:rFonts w:ascii="Arial Narrow" w:hAnsi="Arial Narrow"/>
          <w:color w:val="FF0000"/>
        </w:rPr>
      </w:pPr>
    </w:p>
    <w:tbl>
      <w:tblPr>
        <w:tblW w:w="10774" w:type="dxa"/>
        <w:tblInd w:w="-72" w:type="dxa"/>
        <w:tblLayout w:type="fixed"/>
        <w:tblCellMar>
          <w:left w:w="70" w:type="dxa"/>
          <w:right w:w="70" w:type="dxa"/>
        </w:tblCellMar>
        <w:tblLook w:val="04A0"/>
      </w:tblPr>
      <w:tblGrid>
        <w:gridCol w:w="3261"/>
        <w:gridCol w:w="992"/>
        <w:gridCol w:w="1134"/>
        <w:gridCol w:w="992"/>
        <w:gridCol w:w="993"/>
        <w:gridCol w:w="992"/>
        <w:gridCol w:w="992"/>
        <w:gridCol w:w="1418"/>
      </w:tblGrid>
      <w:tr w:rsidR="00E13301" w:rsidRPr="009532AF" w:rsidTr="00E13301">
        <w:trPr>
          <w:trHeight w:val="300"/>
        </w:trPr>
        <w:tc>
          <w:tcPr>
            <w:tcW w:w="10774" w:type="dxa"/>
            <w:gridSpan w:val="8"/>
            <w:tcBorders>
              <w:top w:val="nil"/>
              <w:left w:val="nil"/>
              <w:bottom w:val="single" w:sz="4" w:space="0" w:color="auto"/>
              <w:right w:val="single" w:sz="4" w:space="0" w:color="000000"/>
            </w:tcBorders>
            <w:shd w:val="clear" w:color="000000" w:fill="92D050"/>
            <w:vAlign w:val="bottom"/>
            <w:hideMark/>
          </w:tcPr>
          <w:p w:rsidR="00E13301" w:rsidRPr="009532AF" w:rsidRDefault="0040326A" w:rsidP="004D41DE">
            <w:pPr>
              <w:pStyle w:val="Estilo3"/>
              <w:rPr>
                <w:sz w:val="22"/>
                <w:szCs w:val="22"/>
              </w:rPr>
            </w:pPr>
            <w:bookmarkStart w:id="219" w:name="_Toc415663726"/>
            <w:r w:rsidRPr="009532AF">
              <w:t>PLANO DE ACÇAO DA PRODUÇAO DE MILHO</w:t>
            </w:r>
            <w:bookmarkEnd w:id="219"/>
            <w:r w:rsidR="00E13301" w:rsidRPr="009532AF">
              <w:rPr>
                <w:sz w:val="22"/>
                <w:szCs w:val="22"/>
              </w:rPr>
              <w:t> </w:t>
            </w:r>
          </w:p>
        </w:tc>
      </w:tr>
      <w:tr w:rsidR="00E13301" w:rsidRPr="009532AF" w:rsidTr="00E13301">
        <w:trPr>
          <w:trHeight w:val="600"/>
        </w:trPr>
        <w:tc>
          <w:tcPr>
            <w:tcW w:w="3261" w:type="dxa"/>
            <w:tcBorders>
              <w:top w:val="nil"/>
              <w:left w:val="single" w:sz="4" w:space="0" w:color="auto"/>
              <w:bottom w:val="single" w:sz="4" w:space="0" w:color="auto"/>
              <w:right w:val="single" w:sz="4" w:space="0" w:color="auto"/>
            </w:tcBorders>
            <w:shd w:val="clear" w:color="000000" w:fill="FFFFFF"/>
            <w:hideMark/>
          </w:tcPr>
          <w:p w:rsidR="00E13301" w:rsidRPr="009532AF" w:rsidRDefault="00E13301" w:rsidP="00F464D7">
            <w:pPr>
              <w:jc w:val="both"/>
              <w:rPr>
                <w:color w:val="000000"/>
                <w:szCs w:val="22"/>
                <w:lang w:eastAsia="pt-PT"/>
              </w:rPr>
            </w:pPr>
            <w:r w:rsidRPr="009532AF">
              <w:rPr>
                <w:color w:val="000000"/>
                <w:szCs w:val="22"/>
                <w:lang w:eastAsia="pt-PT"/>
              </w:rPr>
              <w:t>Há uma oportunidade para producao de 33,923ton de feijao manteiga</w:t>
            </w:r>
          </w:p>
        </w:tc>
        <w:tc>
          <w:tcPr>
            <w:tcW w:w="992" w:type="dxa"/>
            <w:tcBorders>
              <w:top w:val="nil"/>
              <w:left w:val="nil"/>
              <w:bottom w:val="single" w:sz="4" w:space="0" w:color="auto"/>
              <w:right w:val="single" w:sz="4" w:space="0" w:color="auto"/>
            </w:tcBorders>
            <w:shd w:val="clear" w:color="000000" w:fill="FFFFFF"/>
            <w:noWrap/>
            <w:vAlign w:val="bottom"/>
            <w:hideMark/>
          </w:tcPr>
          <w:p w:rsidR="00E13301" w:rsidRPr="009532AF" w:rsidRDefault="00E13301" w:rsidP="00F464D7">
            <w:pPr>
              <w:jc w:val="right"/>
              <w:rPr>
                <w:color w:val="000000"/>
                <w:lang w:eastAsia="pt-PT"/>
              </w:rPr>
            </w:pPr>
            <w:r w:rsidRPr="009532AF">
              <w:rPr>
                <w:color w:val="000000"/>
                <w:lang w:eastAsia="pt-PT"/>
              </w:rPr>
              <w:t>47.046</w:t>
            </w:r>
          </w:p>
        </w:tc>
        <w:tc>
          <w:tcPr>
            <w:tcW w:w="1134" w:type="dxa"/>
            <w:tcBorders>
              <w:top w:val="nil"/>
              <w:left w:val="nil"/>
              <w:bottom w:val="single" w:sz="4" w:space="0" w:color="auto"/>
              <w:right w:val="single" w:sz="4" w:space="0" w:color="auto"/>
            </w:tcBorders>
            <w:shd w:val="clear" w:color="000000" w:fill="FFFFFF"/>
            <w:noWrap/>
            <w:vAlign w:val="bottom"/>
            <w:hideMark/>
          </w:tcPr>
          <w:p w:rsidR="00E13301" w:rsidRPr="009532AF" w:rsidRDefault="00E13301" w:rsidP="00F464D7">
            <w:pPr>
              <w:jc w:val="right"/>
              <w:rPr>
                <w:color w:val="000000"/>
                <w:lang w:eastAsia="pt-PT"/>
              </w:rPr>
            </w:pPr>
            <w:r w:rsidRPr="009532AF">
              <w:rPr>
                <w:color w:val="000000"/>
                <w:lang w:eastAsia="pt-PT"/>
              </w:rPr>
              <w:t>67.846</w:t>
            </w:r>
          </w:p>
        </w:tc>
        <w:tc>
          <w:tcPr>
            <w:tcW w:w="992" w:type="dxa"/>
            <w:tcBorders>
              <w:top w:val="nil"/>
              <w:left w:val="nil"/>
              <w:bottom w:val="single" w:sz="4" w:space="0" w:color="auto"/>
              <w:right w:val="single" w:sz="4" w:space="0" w:color="auto"/>
            </w:tcBorders>
            <w:shd w:val="clear" w:color="000000" w:fill="FFFFFF"/>
            <w:noWrap/>
            <w:vAlign w:val="bottom"/>
            <w:hideMark/>
          </w:tcPr>
          <w:p w:rsidR="00E13301" w:rsidRPr="009532AF" w:rsidRDefault="00E13301" w:rsidP="00F464D7">
            <w:pPr>
              <w:jc w:val="right"/>
              <w:rPr>
                <w:color w:val="000000"/>
                <w:lang w:eastAsia="pt-PT"/>
              </w:rPr>
            </w:pPr>
            <w:r w:rsidRPr="009532AF">
              <w:rPr>
                <w:color w:val="000000"/>
                <w:lang w:eastAsia="pt-PT"/>
              </w:rPr>
              <w:t>88.646</w:t>
            </w:r>
          </w:p>
        </w:tc>
        <w:tc>
          <w:tcPr>
            <w:tcW w:w="993" w:type="dxa"/>
            <w:tcBorders>
              <w:top w:val="nil"/>
              <w:left w:val="nil"/>
              <w:bottom w:val="single" w:sz="4" w:space="0" w:color="auto"/>
              <w:right w:val="single" w:sz="4" w:space="0" w:color="auto"/>
            </w:tcBorders>
            <w:shd w:val="clear" w:color="000000" w:fill="FFFFFF"/>
            <w:noWrap/>
            <w:vAlign w:val="bottom"/>
            <w:hideMark/>
          </w:tcPr>
          <w:p w:rsidR="00E13301" w:rsidRPr="009532AF" w:rsidRDefault="00E13301" w:rsidP="00F464D7">
            <w:pPr>
              <w:jc w:val="right"/>
              <w:rPr>
                <w:color w:val="000000"/>
                <w:lang w:eastAsia="pt-PT"/>
              </w:rPr>
            </w:pPr>
            <w:r w:rsidRPr="009532AF">
              <w:rPr>
                <w:color w:val="000000"/>
                <w:lang w:eastAsia="pt-PT"/>
              </w:rPr>
              <w:t>97.510</w:t>
            </w:r>
          </w:p>
        </w:tc>
        <w:tc>
          <w:tcPr>
            <w:tcW w:w="992" w:type="dxa"/>
            <w:tcBorders>
              <w:top w:val="nil"/>
              <w:left w:val="nil"/>
              <w:bottom w:val="single" w:sz="4" w:space="0" w:color="auto"/>
              <w:right w:val="single" w:sz="4" w:space="0" w:color="auto"/>
            </w:tcBorders>
            <w:shd w:val="clear" w:color="000000" w:fill="FFFFFF"/>
            <w:noWrap/>
            <w:vAlign w:val="bottom"/>
            <w:hideMark/>
          </w:tcPr>
          <w:p w:rsidR="00E13301" w:rsidRPr="009532AF" w:rsidRDefault="00E13301" w:rsidP="00F464D7">
            <w:pPr>
              <w:jc w:val="right"/>
              <w:rPr>
                <w:color w:val="000000"/>
                <w:lang w:eastAsia="pt-PT"/>
              </w:rPr>
            </w:pPr>
            <w:r w:rsidRPr="009532AF">
              <w:rPr>
                <w:color w:val="000000"/>
                <w:lang w:eastAsia="pt-PT"/>
              </w:rPr>
              <w:t>104.000</w:t>
            </w:r>
          </w:p>
        </w:tc>
        <w:tc>
          <w:tcPr>
            <w:tcW w:w="992" w:type="dxa"/>
            <w:tcBorders>
              <w:top w:val="nil"/>
              <w:left w:val="nil"/>
              <w:bottom w:val="single" w:sz="4" w:space="0" w:color="auto"/>
              <w:right w:val="nil"/>
            </w:tcBorders>
            <w:shd w:val="clear" w:color="000000" w:fill="FFFFFF"/>
            <w:vAlign w:val="bottom"/>
            <w:hideMark/>
          </w:tcPr>
          <w:p w:rsidR="00E13301" w:rsidRPr="009532AF" w:rsidRDefault="00E13301" w:rsidP="00F464D7">
            <w:pPr>
              <w:jc w:val="right"/>
              <w:rPr>
                <w:color w:val="000000"/>
                <w:lang w:eastAsia="pt-PT"/>
              </w:rPr>
            </w:pPr>
            <w:r w:rsidRPr="009532AF">
              <w:rPr>
                <w:color w:val="000000"/>
                <w:lang w:eastAsia="pt-PT"/>
              </w:rPr>
              <w:t xml:space="preserve"> 104.000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r w:rsidR="00E13301" w:rsidRPr="009532AF" w:rsidTr="00E13301">
        <w:trPr>
          <w:trHeight w:val="600"/>
        </w:trPr>
        <w:tc>
          <w:tcPr>
            <w:tcW w:w="3261" w:type="dxa"/>
            <w:tcBorders>
              <w:top w:val="nil"/>
              <w:left w:val="single" w:sz="4" w:space="0" w:color="auto"/>
              <w:bottom w:val="single" w:sz="4" w:space="0" w:color="auto"/>
              <w:right w:val="single" w:sz="4" w:space="0" w:color="auto"/>
            </w:tcBorders>
            <w:shd w:val="clear" w:color="auto" w:fill="auto"/>
            <w:hideMark/>
          </w:tcPr>
          <w:p w:rsidR="00E13301" w:rsidRPr="009532AF" w:rsidRDefault="00E13301" w:rsidP="00F464D7">
            <w:pPr>
              <w:jc w:val="both"/>
              <w:rPr>
                <w:color w:val="000000"/>
                <w:szCs w:val="22"/>
                <w:lang w:eastAsia="pt-PT"/>
              </w:rPr>
            </w:pPr>
            <w:r w:rsidRPr="009532AF">
              <w:rPr>
                <w:color w:val="000000"/>
                <w:szCs w:val="22"/>
                <w:lang w:eastAsia="pt-PT"/>
              </w:rPr>
              <w:t>Há uma oportunidade para producao de  tons de batata -rena</w:t>
            </w:r>
          </w:p>
        </w:tc>
        <w:tc>
          <w:tcPr>
            <w:tcW w:w="992"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 xml:space="preserve"> 4.000   </w:t>
            </w:r>
          </w:p>
        </w:tc>
        <w:tc>
          <w:tcPr>
            <w:tcW w:w="1134"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 xml:space="preserve">  8.000   </w:t>
            </w:r>
          </w:p>
        </w:tc>
        <w:tc>
          <w:tcPr>
            <w:tcW w:w="992"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 xml:space="preserve"> 12.000   </w:t>
            </w:r>
          </w:p>
        </w:tc>
        <w:tc>
          <w:tcPr>
            <w:tcW w:w="993"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 xml:space="preserve">   16.000   </w:t>
            </w:r>
          </w:p>
        </w:tc>
        <w:tc>
          <w:tcPr>
            <w:tcW w:w="992"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 xml:space="preserve">  20.000   </w:t>
            </w:r>
          </w:p>
        </w:tc>
        <w:tc>
          <w:tcPr>
            <w:tcW w:w="992" w:type="dxa"/>
            <w:tcBorders>
              <w:top w:val="nil"/>
              <w:left w:val="nil"/>
              <w:bottom w:val="single" w:sz="4" w:space="0" w:color="auto"/>
              <w:right w:val="nil"/>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 xml:space="preserve">   20,000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r w:rsidR="00E13301" w:rsidRPr="009532AF" w:rsidTr="00E13301">
        <w:trPr>
          <w:trHeight w:val="900"/>
        </w:trPr>
        <w:tc>
          <w:tcPr>
            <w:tcW w:w="3261" w:type="dxa"/>
            <w:tcBorders>
              <w:top w:val="nil"/>
              <w:left w:val="single" w:sz="4" w:space="0" w:color="auto"/>
              <w:bottom w:val="single" w:sz="4" w:space="0" w:color="auto"/>
              <w:right w:val="single" w:sz="4" w:space="0" w:color="auto"/>
            </w:tcBorders>
            <w:shd w:val="clear" w:color="auto" w:fill="auto"/>
            <w:hideMark/>
          </w:tcPr>
          <w:p w:rsidR="00E13301" w:rsidRPr="009532AF" w:rsidRDefault="00E13301" w:rsidP="00F464D7">
            <w:pPr>
              <w:jc w:val="both"/>
              <w:rPr>
                <w:color w:val="000000"/>
                <w:szCs w:val="22"/>
                <w:lang w:eastAsia="pt-PT"/>
              </w:rPr>
            </w:pPr>
            <w:r w:rsidRPr="009532AF">
              <w:rPr>
                <w:color w:val="000000"/>
                <w:szCs w:val="22"/>
                <w:lang w:eastAsia="pt-PT"/>
              </w:rPr>
              <w:t>Há oportunidade para alocacao de tractores com respectivas alfaias multicultivadoras insumos …..</w:t>
            </w:r>
          </w:p>
        </w:tc>
        <w:tc>
          <w:tcPr>
            <w:tcW w:w="992" w:type="dxa"/>
            <w:tcBorders>
              <w:top w:val="nil"/>
              <w:left w:val="nil"/>
              <w:bottom w:val="single" w:sz="4" w:space="0" w:color="auto"/>
              <w:right w:val="single" w:sz="4" w:space="0" w:color="auto"/>
            </w:tcBorders>
            <w:shd w:val="clear" w:color="000000" w:fill="FF0000"/>
            <w:vAlign w:val="center"/>
            <w:hideMark/>
          </w:tcPr>
          <w:p w:rsidR="00E13301" w:rsidRPr="009532AF" w:rsidRDefault="00E13301" w:rsidP="00F464D7">
            <w:pPr>
              <w:jc w:val="right"/>
              <w:rPr>
                <w:color w:val="000000"/>
                <w:lang w:eastAsia="pt-PT"/>
              </w:rPr>
            </w:pPr>
            <w:r w:rsidRPr="009532AF">
              <w:rPr>
                <w:color w:val="000000"/>
                <w:lang w:eastAsia="pt-PT"/>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2</w:t>
            </w:r>
          </w:p>
        </w:tc>
        <w:tc>
          <w:tcPr>
            <w:tcW w:w="992" w:type="dxa"/>
            <w:tcBorders>
              <w:top w:val="nil"/>
              <w:left w:val="nil"/>
              <w:bottom w:val="single" w:sz="4" w:space="0" w:color="auto"/>
              <w:right w:val="single" w:sz="4" w:space="0" w:color="auto"/>
            </w:tcBorders>
            <w:shd w:val="clear" w:color="000000" w:fill="FFFFFF"/>
            <w:vAlign w:val="center"/>
            <w:hideMark/>
          </w:tcPr>
          <w:p w:rsidR="00E13301" w:rsidRPr="009532AF" w:rsidRDefault="00E13301" w:rsidP="00F464D7">
            <w:pPr>
              <w:jc w:val="center"/>
              <w:rPr>
                <w:color w:val="000000"/>
                <w:lang w:eastAsia="pt-PT"/>
              </w:rPr>
            </w:pPr>
            <w:r w:rsidRPr="009532AF">
              <w:rPr>
                <w:color w:val="000000"/>
                <w:lang w:eastAsia="pt-PT"/>
              </w:rPr>
              <w:t>1</w:t>
            </w:r>
          </w:p>
        </w:tc>
        <w:tc>
          <w:tcPr>
            <w:tcW w:w="993" w:type="dxa"/>
            <w:tcBorders>
              <w:top w:val="nil"/>
              <w:left w:val="nil"/>
              <w:bottom w:val="single" w:sz="4" w:space="0" w:color="auto"/>
              <w:right w:val="single" w:sz="4" w:space="0" w:color="auto"/>
            </w:tcBorders>
            <w:shd w:val="clear" w:color="000000" w:fill="FFFFFF"/>
            <w:vAlign w:val="center"/>
            <w:hideMark/>
          </w:tcPr>
          <w:p w:rsidR="00E13301" w:rsidRPr="009532AF" w:rsidRDefault="00E13301" w:rsidP="00F464D7">
            <w:pPr>
              <w:jc w:val="center"/>
              <w:rPr>
                <w:color w:val="000000"/>
                <w:lang w:eastAsia="pt-PT"/>
              </w:rPr>
            </w:pPr>
            <w:r w:rsidRPr="009532AF">
              <w:rPr>
                <w:color w:val="000000"/>
                <w:lang w:eastAsia="pt-PT"/>
              </w:rPr>
              <w:t>2</w:t>
            </w:r>
          </w:p>
        </w:tc>
        <w:tc>
          <w:tcPr>
            <w:tcW w:w="992" w:type="dxa"/>
            <w:tcBorders>
              <w:top w:val="nil"/>
              <w:left w:val="nil"/>
              <w:bottom w:val="single" w:sz="4" w:space="0" w:color="auto"/>
              <w:right w:val="single" w:sz="4" w:space="0" w:color="auto"/>
            </w:tcBorders>
            <w:shd w:val="clear" w:color="000000" w:fill="FFFFFF"/>
            <w:vAlign w:val="center"/>
            <w:hideMark/>
          </w:tcPr>
          <w:p w:rsidR="00E13301" w:rsidRPr="009532AF" w:rsidRDefault="00E13301" w:rsidP="00F464D7">
            <w:pPr>
              <w:jc w:val="center"/>
              <w:rPr>
                <w:color w:val="000000"/>
                <w:lang w:eastAsia="pt-PT"/>
              </w:rPr>
            </w:pPr>
            <w:r w:rsidRPr="009532AF">
              <w:rPr>
                <w:color w:val="000000"/>
                <w:lang w:eastAsia="pt-PT"/>
              </w:rPr>
              <w:t>2</w:t>
            </w:r>
          </w:p>
        </w:tc>
        <w:tc>
          <w:tcPr>
            <w:tcW w:w="992" w:type="dxa"/>
            <w:tcBorders>
              <w:top w:val="nil"/>
              <w:left w:val="nil"/>
              <w:bottom w:val="single" w:sz="4" w:space="0" w:color="auto"/>
              <w:right w:val="nil"/>
            </w:tcBorders>
            <w:shd w:val="clear" w:color="000000" w:fill="FFC0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r w:rsidR="00E13301" w:rsidRPr="009532AF" w:rsidTr="00E13301">
        <w:trPr>
          <w:trHeight w:val="900"/>
        </w:trPr>
        <w:tc>
          <w:tcPr>
            <w:tcW w:w="3261" w:type="dxa"/>
            <w:tcBorders>
              <w:top w:val="nil"/>
              <w:left w:val="single" w:sz="4" w:space="0" w:color="auto"/>
              <w:bottom w:val="single" w:sz="4" w:space="0" w:color="auto"/>
              <w:right w:val="single" w:sz="4" w:space="0" w:color="auto"/>
            </w:tcBorders>
            <w:shd w:val="clear" w:color="auto" w:fill="auto"/>
            <w:hideMark/>
          </w:tcPr>
          <w:p w:rsidR="00E13301" w:rsidRPr="009532AF" w:rsidRDefault="00E13301" w:rsidP="00F464D7">
            <w:pPr>
              <w:jc w:val="both"/>
              <w:rPr>
                <w:color w:val="000000"/>
                <w:szCs w:val="22"/>
                <w:lang w:eastAsia="pt-PT"/>
              </w:rPr>
            </w:pPr>
            <w:r w:rsidRPr="009532AF">
              <w:rPr>
                <w:color w:val="000000"/>
                <w:szCs w:val="22"/>
                <w:lang w:eastAsia="pt-PT"/>
              </w:rPr>
              <w:t>Existencia de uma oportunidade de negocio de 71.465ton de produtos agricolas (milho)</w:t>
            </w:r>
          </w:p>
        </w:tc>
        <w:tc>
          <w:tcPr>
            <w:tcW w:w="992"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14.726</w:t>
            </w:r>
          </w:p>
        </w:tc>
        <w:tc>
          <w:tcPr>
            <w:tcW w:w="1134"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29.019</w:t>
            </w:r>
          </w:p>
        </w:tc>
        <w:tc>
          <w:tcPr>
            <w:tcW w:w="992"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43.312</w:t>
            </w:r>
          </w:p>
        </w:tc>
        <w:tc>
          <w:tcPr>
            <w:tcW w:w="993"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57.605</w:t>
            </w:r>
          </w:p>
        </w:tc>
        <w:tc>
          <w:tcPr>
            <w:tcW w:w="992"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71.898</w:t>
            </w:r>
          </w:p>
        </w:tc>
        <w:tc>
          <w:tcPr>
            <w:tcW w:w="992" w:type="dxa"/>
            <w:tcBorders>
              <w:top w:val="nil"/>
              <w:left w:val="nil"/>
              <w:bottom w:val="single" w:sz="4" w:space="0" w:color="auto"/>
              <w:right w:val="nil"/>
            </w:tcBorders>
            <w:shd w:val="clear" w:color="auto" w:fill="auto"/>
            <w:vAlign w:val="center"/>
            <w:hideMark/>
          </w:tcPr>
          <w:p w:rsidR="00E13301" w:rsidRPr="009532AF" w:rsidRDefault="00E13301" w:rsidP="00F464D7">
            <w:pPr>
              <w:jc w:val="right"/>
              <w:rPr>
                <w:color w:val="000000"/>
                <w:lang w:eastAsia="pt-PT"/>
              </w:rPr>
            </w:pPr>
            <w:r w:rsidRPr="009532AF">
              <w:rPr>
                <w:color w:val="000000"/>
                <w:lang w:eastAsia="pt-PT"/>
              </w:rPr>
              <w:t>71.465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r w:rsidR="00E13301" w:rsidRPr="009532AF" w:rsidTr="00E13301">
        <w:trPr>
          <w:trHeight w:val="600"/>
        </w:trPr>
        <w:tc>
          <w:tcPr>
            <w:tcW w:w="3261" w:type="dxa"/>
            <w:tcBorders>
              <w:top w:val="nil"/>
              <w:left w:val="single" w:sz="4" w:space="0" w:color="auto"/>
              <w:bottom w:val="single" w:sz="4" w:space="0" w:color="auto"/>
              <w:right w:val="single" w:sz="4" w:space="0" w:color="auto"/>
            </w:tcBorders>
            <w:shd w:val="clear" w:color="auto" w:fill="auto"/>
            <w:hideMark/>
          </w:tcPr>
          <w:p w:rsidR="00E13301" w:rsidRPr="009532AF" w:rsidRDefault="00E13301" w:rsidP="00F464D7">
            <w:pPr>
              <w:jc w:val="both"/>
              <w:rPr>
                <w:color w:val="000000"/>
                <w:szCs w:val="22"/>
                <w:lang w:eastAsia="pt-PT"/>
              </w:rPr>
            </w:pPr>
            <w:r w:rsidRPr="009532AF">
              <w:rPr>
                <w:color w:val="000000"/>
                <w:szCs w:val="22"/>
                <w:lang w:eastAsia="pt-PT"/>
              </w:rPr>
              <w:t>Instalacao de dois mercados sendo um em Lione e outro em Chimbonila sede</w:t>
            </w:r>
          </w:p>
        </w:tc>
        <w:tc>
          <w:tcPr>
            <w:tcW w:w="992"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center"/>
              <w:rPr>
                <w:color w:val="000000"/>
                <w:lang w:eastAsia="pt-PT"/>
              </w:rPr>
            </w:pPr>
            <w:r w:rsidRPr="009532AF">
              <w:rPr>
                <w:color w:val="000000"/>
                <w:lang w:eastAsia="pt-PT"/>
              </w:rPr>
              <w:t> </w:t>
            </w:r>
          </w:p>
        </w:tc>
        <w:tc>
          <w:tcPr>
            <w:tcW w:w="1134"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1</w:t>
            </w:r>
          </w:p>
        </w:tc>
        <w:tc>
          <w:tcPr>
            <w:tcW w:w="992"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1</w:t>
            </w:r>
          </w:p>
        </w:tc>
        <w:tc>
          <w:tcPr>
            <w:tcW w:w="993"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nil"/>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r w:rsidR="00E13301" w:rsidRPr="009532AF" w:rsidTr="00E13301">
        <w:trPr>
          <w:trHeight w:val="600"/>
        </w:trPr>
        <w:tc>
          <w:tcPr>
            <w:tcW w:w="3261" w:type="dxa"/>
            <w:tcBorders>
              <w:top w:val="nil"/>
              <w:left w:val="single" w:sz="4" w:space="0" w:color="auto"/>
              <w:bottom w:val="single" w:sz="4" w:space="0" w:color="auto"/>
              <w:right w:val="single" w:sz="4" w:space="0" w:color="auto"/>
            </w:tcBorders>
            <w:shd w:val="clear" w:color="auto" w:fill="auto"/>
            <w:hideMark/>
          </w:tcPr>
          <w:p w:rsidR="00E13301" w:rsidRPr="009532AF" w:rsidRDefault="00E13301" w:rsidP="00F464D7">
            <w:pPr>
              <w:jc w:val="both"/>
              <w:rPr>
                <w:color w:val="000000"/>
                <w:szCs w:val="22"/>
                <w:lang w:eastAsia="pt-PT"/>
              </w:rPr>
            </w:pPr>
            <w:r w:rsidRPr="009532AF">
              <w:rPr>
                <w:color w:val="000000"/>
                <w:szCs w:val="22"/>
                <w:lang w:eastAsia="pt-PT"/>
              </w:rPr>
              <w:t>Há espaco para a instalacao de instituicoes de creditos financeiros</w:t>
            </w:r>
          </w:p>
        </w:tc>
        <w:tc>
          <w:tcPr>
            <w:tcW w:w="992"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center"/>
              <w:rPr>
                <w:color w:val="000000"/>
                <w:lang w:eastAsia="pt-PT"/>
              </w:rPr>
            </w:pPr>
            <w:r w:rsidRPr="009532AF">
              <w:rPr>
                <w:color w:val="000000"/>
                <w:lang w:eastAsia="pt-PT"/>
              </w:rPr>
              <w:t> </w:t>
            </w:r>
          </w:p>
        </w:tc>
        <w:tc>
          <w:tcPr>
            <w:tcW w:w="1134"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1</w:t>
            </w:r>
          </w:p>
        </w:tc>
        <w:tc>
          <w:tcPr>
            <w:tcW w:w="992" w:type="dxa"/>
            <w:tcBorders>
              <w:top w:val="nil"/>
              <w:left w:val="nil"/>
              <w:bottom w:val="single" w:sz="4" w:space="0" w:color="auto"/>
              <w:right w:val="single" w:sz="4" w:space="0" w:color="auto"/>
            </w:tcBorders>
            <w:shd w:val="clear" w:color="000000" w:fill="92D050"/>
            <w:vAlign w:val="center"/>
            <w:hideMark/>
          </w:tcPr>
          <w:p w:rsidR="00E13301" w:rsidRPr="009532AF" w:rsidRDefault="00E13301" w:rsidP="00F464D7">
            <w:pPr>
              <w:jc w:val="center"/>
              <w:rPr>
                <w:color w:val="000000"/>
                <w:lang w:eastAsia="pt-PT"/>
              </w:rPr>
            </w:pPr>
            <w:r w:rsidRPr="009532AF">
              <w:rPr>
                <w:color w:val="000000"/>
                <w:lang w:eastAsia="pt-PT"/>
              </w:rPr>
              <w:t> </w:t>
            </w:r>
          </w:p>
        </w:tc>
        <w:tc>
          <w:tcPr>
            <w:tcW w:w="993"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nil"/>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r w:rsidR="00E13301" w:rsidRPr="009532AF" w:rsidTr="00E13301">
        <w:trPr>
          <w:trHeight w:val="600"/>
        </w:trPr>
        <w:tc>
          <w:tcPr>
            <w:tcW w:w="3261" w:type="dxa"/>
            <w:tcBorders>
              <w:top w:val="nil"/>
              <w:left w:val="single" w:sz="4" w:space="0" w:color="auto"/>
              <w:bottom w:val="single" w:sz="4" w:space="0" w:color="auto"/>
              <w:right w:val="single" w:sz="4" w:space="0" w:color="auto"/>
            </w:tcBorders>
            <w:shd w:val="clear" w:color="auto" w:fill="auto"/>
            <w:hideMark/>
          </w:tcPr>
          <w:p w:rsidR="00E13301" w:rsidRPr="009532AF" w:rsidRDefault="00E13301" w:rsidP="00F464D7">
            <w:pPr>
              <w:jc w:val="both"/>
              <w:rPr>
                <w:color w:val="000000"/>
                <w:szCs w:val="22"/>
                <w:lang w:eastAsia="pt-PT"/>
              </w:rPr>
            </w:pPr>
            <w:r w:rsidRPr="009532AF">
              <w:rPr>
                <w:color w:val="000000"/>
                <w:szCs w:val="22"/>
                <w:lang w:eastAsia="pt-PT"/>
              </w:rPr>
              <w:t>Necessidade de reabilitacao de 90km sendo 45 para Lione e outro para Chala</w:t>
            </w:r>
          </w:p>
        </w:tc>
        <w:tc>
          <w:tcPr>
            <w:tcW w:w="992"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1</w:t>
            </w:r>
          </w:p>
        </w:tc>
        <w:tc>
          <w:tcPr>
            <w:tcW w:w="1134"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1</w:t>
            </w:r>
          </w:p>
        </w:tc>
        <w:tc>
          <w:tcPr>
            <w:tcW w:w="992" w:type="dxa"/>
            <w:tcBorders>
              <w:top w:val="nil"/>
              <w:left w:val="nil"/>
              <w:bottom w:val="single" w:sz="4" w:space="0" w:color="auto"/>
              <w:right w:val="single" w:sz="4" w:space="0" w:color="auto"/>
            </w:tcBorders>
            <w:shd w:val="clear" w:color="000000" w:fill="92D050"/>
            <w:vAlign w:val="center"/>
            <w:hideMark/>
          </w:tcPr>
          <w:p w:rsidR="00E13301" w:rsidRPr="009532AF" w:rsidRDefault="00E13301" w:rsidP="00F464D7">
            <w:pPr>
              <w:jc w:val="center"/>
              <w:rPr>
                <w:color w:val="000000"/>
                <w:lang w:eastAsia="pt-PT"/>
              </w:rPr>
            </w:pPr>
            <w:r w:rsidRPr="009532AF">
              <w:rPr>
                <w:color w:val="000000"/>
                <w:lang w:eastAsia="pt-PT"/>
              </w:rPr>
              <w:t> </w:t>
            </w:r>
          </w:p>
        </w:tc>
        <w:tc>
          <w:tcPr>
            <w:tcW w:w="993"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nil"/>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r w:rsidR="00E13301" w:rsidRPr="009532AF" w:rsidTr="00E13301">
        <w:trPr>
          <w:trHeight w:val="705"/>
        </w:trPr>
        <w:tc>
          <w:tcPr>
            <w:tcW w:w="3261" w:type="dxa"/>
            <w:tcBorders>
              <w:top w:val="nil"/>
              <w:left w:val="single" w:sz="4" w:space="0" w:color="auto"/>
              <w:bottom w:val="single" w:sz="4" w:space="0" w:color="auto"/>
              <w:right w:val="single" w:sz="4" w:space="0" w:color="auto"/>
            </w:tcBorders>
            <w:shd w:val="clear" w:color="auto" w:fill="auto"/>
            <w:hideMark/>
          </w:tcPr>
          <w:p w:rsidR="00E13301" w:rsidRPr="009532AF" w:rsidRDefault="00E13301" w:rsidP="00F464D7">
            <w:pPr>
              <w:rPr>
                <w:color w:val="000000"/>
                <w:szCs w:val="22"/>
                <w:lang w:eastAsia="pt-PT"/>
              </w:rPr>
            </w:pPr>
            <w:r w:rsidRPr="009532AF">
              <w:rPr>
                <w:color w:val="000000"/>
                <w:szCs w:val="22"/>
                <w:lang w:eastAsia="pt-PT"/>
              </w:rPr>
              <w:t>há necessidade de instalacao de pequenas medias industrias de agro processamento</w:t>
            </w:r>
          </w:p>
        </w:tc>
        <w:tc>
          <w:tcPr>
            <w:tcW w:w="992"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3</w:t>
            </w:r>
          </w:p>
        </w:tc>
        <w:tc>
          <w:tcPr>
            <w:tcW w:w="1134"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center"/>
              <w:rPr>
                <w:color w:val="000000"/>
                <w:lang w:eastAsia="pt-PT"/>
              </w:rPr>
            </w:pPr>
            <w:r w:rsidRPr="009532AF">
              <w:rPr>
                <w:color w:val="000000"/>
                <w:lang w:eastAsia="pt-PT"/>
              </w:rPr>
              <w:t> </w:t>
            </w:r>
          </w:p>
        </w:tc>
        <w:tc>
          <w:tcPr>
            <w:tcW w:w="992" w:type="dxa"/>
            <w:tcBorders>
              <w:top w:val="nil"/>
              <w:left w:val="nil"/>
              <w:bottom w:val="single" w:sz="4" w:space="0" w:color="auto"/>
              <w:right w:val="single" w:sz="4" w:space="0" w:color="auto"/>
            </w:tcBorders>
            <w:shd w:val="clear" w:color="000000" w:fill="92D050"/>
            <w:vAlign w:val="center"/>
            <w:hideMark/>
          </w:tcPr>
          <w:p w:rsidR="00E13301" w:rsidRPr="009532AF" w:rsidRDefault="00E13301" w:rsidP="00F464D7">
            <w:pPr>
              <w:jc w:val="center"/>
              <w:rPr>
                <w:color w:val="000000"/>
                <w:lang w:eastAsia="pt-PT"/>
              </w:rPr>
            </w:pPr>
            <w:r w:rsidRPr="009532AF">
              <w:rPr>
                <w:color w:val="000000"/>
                <w:lang w:eastAsia="pt-PT"/>
              </w:rPr>
              <w:t> </w:t>
            </w:r>
          </w:p>
        </w:tc>
        <w:tc>
          <w:tcPr>
            <w:tcW w:w="993"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nil"/>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r w:rsidR="00E13301" w:rsidRPr="009532AF" w:rsidTr="00E13301">
        <w:trPr>
          <w:trHeight w:val="900"/>
        </w:trPr>
        <w:tc>
          <w:tcPr>
            <w:tcW w:w="3261" w:type="dxa"/>
            <w:tcBorders>
              <w:top w:val="nil"/>
              <w:left w:val="single" w:sz="4" w:space="0" w:color="auto"/>
              <w:bottom w:val="single" w:sz="4" w:space="0" w:color="auto"/>
              <w:right w:val="nil"/>
            </w:tcBorders>
            <w:shd w:val="clear" w:color="auto" w:fill="auto"/>
            <w:vAlign w:val="bottom"/>
            <w:hideMark/>
          </w:tcPr>
          <w:p w:rsidR="00E13301" w:rsidRPr="009532AF" w:rsidRDefault="00E13301" w:rsidP="00F464D7">
            <w:pPr>
              <w:rPr>
                <w:color w:val="000000"/>
                <w:szCs w:val="22"/>
                <w:lang w:eastAsia="pt-PT"/>
              </w:rPr>
            </w:pPr>
            <w:r w:rsidRPr="009532AF">
              <w:rPr>
                <w:color w:val="000000"/>
                <w:szCs w:val="22"/>
                <w:lang w:eastAsia="pt-PT"/>
              </w:rPr>
              <w:t>Necessidade de construcao de dois armazens-silos sendo um em lione e outro em Chimbunila sede</w:t>
            </w:r>
          </w:p>
        </w:tc>
        <w:tc>
          <w:tcPr>
            <w:tcW w:w="992" w:type="dxa"/>
            <w:tcBorders>
              <w:top w:val="nil"/>
              <w:left w:val="single" w:sz="8" w:space="0" w:color="auto"/>
              <w:bottom w:val="single" w:sz="4"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1</w:t>
            </w:r>
          </w:p>
        </w:tc>
        <w:tc>
          <w:tcPr>
            <w:tcW w:w="1134" w:type="dxa"/>
            <w:tcBorders>
              <w:top w:val="nil"/>
              <w:left w:val="nil"/>
              <w:bottom w:val="single" w:sz="4"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1</w:t>
            </w:r>
          </w:p>
        </w:tc>
        <w:tc>
          <w:tcPr>
            <w:tcW w:w="992" w:type="dxa"/>
            <w:tcBorders>
              <w:top w:val="nil"/>
              <w:left w:val="nil"/>
              <w:bottom w:val="single" w:sz="4" w:space="0" w:color="auto"/>
              <w:right w:val="single" w:sz="4" w:space="0" w:color="auto"/>
            </w:tcBorders>
            <w:shd w:val="clear" w:color="000000" w:fill="92D050"/>
            <w:vAlign w:val="center"/>
            <w:hideMark/>
          </w:tcPr>
          <w:p w:rsidR="00E13301" w:rsidRPr="009532AF" w:rsidRDefault="00E13301" w:rsidP="00F464D7">
            <w:pPr>
              <w:jc w:val="center"/>
              <w:rPr>
                <w:color w:val="000000"/>
                <w:lang w:eastAsia="pt-PT"/>
              </w:rPr>
            </w:pPr>
            <w:r w:rsidRPr="009532AF">
              <w:rPr>
                <w:color w:val="000000"/>
                <w:lang w:eastAsia="pt-PT"/>
              </w:rPr>
              <w:t> </w:t>
            </w:r>
          </w:p>
        </w:tc>
        <w:tc>
          <w:tcPr>
            <w:tcW w:w="993"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4" w:space="0" w:color="auto"/>
              <w:right w:val="nil"/>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r w:rsidR="00E13301" w:rsidRPr="009532AF" w:rsidTr="00E13301">
        <w:trPr>
          <w:trHeight w:val="615"/>
        </w:trPr>
        <w:tc>
          <w:tcPr>
            <w:tcW w:w="3261" w:type="dxa"/>
            <w:tcBorders>
              <w:top w:val="nil"/>
              <w:left w:val="single" w:sz="4" w:space="0" w:color="auto"/>
              <w:bottom w:val="single" w:sz="4" w:space="0" w:color="auto"/>
              <w:right w:val="nil"/>
            </w:tcBorders>
            <w:shd w:val="clear" w:color="auto" w:fill="auto"/>
            <w:vAlign w:val="bottom"/>
            <w:hideMark/>
          </w:tcPr>
          <w:p w:rsidR="00E13301" w:rsidRPr="009532AF" w:rsidRDefault="00E13301" w:rsidP="00F464D7">
            <w:pPr>
              <w:rPr>
                <w:color w:val="000000"/>
                <w:szCs w:val="22"/>
                <w:lang w:eastAsia="pt-PT"/>
              </w:rPr>
            </w:pPr>
            <w:r w:rsidRPr="009532AF">
              <w:rPr>
                <w:color w:val="000000"/>
                <w:szCs w:val="22"/>
                <w:lang w:eastAsia="pt-PT"/>
              </w:rPr>
              <w:t>Necessidade de existencia de estabelicimentos para venda de pesticidas</w:t>
            </w:r>
          </w:p>
        </w:tc>
        <w:tc>
          <w:tcPr>
            <w:tcW w:w="992" w:type="dxa"/>
            <w:tcBorders>
              <w:top w:val="nil"/>
              <w:left w:val="single" w:sz="8" w:space="0" w:color="auto"/>
              <w:bottom w:val="single" w:sz="8" w:space="0" w:color="auto"/>
              <w:right w:val="single" w:sz="4" w:space="0" w:color="auto"/>
            </w:tcBorders>
            <w:shd w:val="clear" w:color="auto" w:fill="auto"/>
            <w:vAlign w:val="center"/>
            <w:hideMark/>
          </w:tcPr>
          <w:p w:rsidR="00E13301" w:rsidRPr="009532AF" w:rsidRDefault="00E13301" w:rsidP="00F464D7">
            <w:pPr>
              <w:jc w:val="center"/>
              <w:rPr>
                <w:color w:val="000000"/>
                <w:lang w:eastAsia="pt-PT"/>
              </w:rPr>
            </w:pPr>
            <w:r w:rsidRPr="009532AF">
              <w:rPr>
                <w:color w:val="000000"/>
                <w:lang w:eastAsia="pt-PT"/>
              </w:rPr>
              <w:t>1</w:t>
            </w:r>
          </w:p>
        </w:tc>
        <w:tc>
          <w:tcPr>
            <w:tcW w:w="1134" w:type="dxa"/>
            <w:tcBorders>
              <w:top w:val="nil"/>
              <w:left w:val="nil"/>
              <w:bottom w:val="single" w:sz="8" w:space="0" w:color="auto"/>
              <w:right w:val="single" w:sz="4" w:space="0" w:color="auto"/>
            </w:tcBorders>
            <w:shd w:val="clear" w:color="000000" w:fill="FF0000"/>
            <w:vAlign w:val="center"/>
            <w:hideMark/>
          </w:tcPr>
          <w:p w:rsidR="00E13301" w:rsidRPr="009532AF" w:rsidRDefault="00E13301" w:rsidP="00F464D7">
            <w:pPr>
              <w:jc w:val="center"/>
              <w:rPr>
                <w:color w:val="FF0000"/>
                <w:lang w:eastAsia="pt-PT"/>
              </w:rPr>
            </w:pPr>
            <w:r w:rsidRPr="009532AF">
              <w:rPr>
                <w:color w:val="FF0000"/>
                <w:lang w:eastAsia="pt-PT"/>
              </w:rPr>
              <w:t> </w:t>
            </w:r>
          </w:p>
        </w:tc>
        <w:tc>
          <w:tcPr>
            <w:tcW w:w="992" w:type="dxa"/>
            <w:tcBorders>
              <w:top w:val="nil"/>
              <w:left w:val="nil"/>
              <w:bottom w:val="single" w:sz="8" w:space="0" w:color="auto"/>
              <w:right w:val="single" w:sz="4" w:space="0" w:color="auto"/>
            </w:tcBorders>
            <w:shd w:val="clear" w:color="000000" w:fill="92D050"/>
            <w:vAlign w:val="center"/>
            <w:hideMark/>
          </w:tcPr>
          <w:p w:rsidR="00E13301" w:rsidRPr="009532AF" w:rsidRDefault="00E13301" w:rsidP="00F464D7">
            <w:pPr>
              <w:jc w:val="center"/>
              <w:rPr>
                <w:color w:val="000000"/>
                <w:lang w:eastAsia="pt-PT"/>
              </w:rPr>
            </w:pPr>
            <w:r w:rsidRPr="009532AF">
              <w:rPr>
                <w:color w:val="000000"/>
                <w:lang w:eastAsia="pt-PT"/>
              </w:rPr>
              <w:t> </w:t>
            </w:r>
          </w:p>
        </w:tc>
        <w:tc>
          <w:tcPr>
            <w:tcW w:w="993" w:type="dxa"/>
            <w:tcBorders>
              <w:top w:val="nil"/>
              <w:left w:val="nil"/>
              <w:bottom w:val="single" w:sz="8"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8" w:space="0" w:color="auto"/>
              <w:right w:val="single" w:sz="4" w:space="0" w:color="auto"/>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992" w:type="dxa"/>
            <w:tcBorders>
              <w:top w:val="nil"/>
              <w:left w:val="nil"/>
              <w:bottom w:val="single" w:sz="8" w:space="0" w:color="auto"/>
              <w:right w:val="nil"/>
            </w:tcBorders>
            <w:shd w:val="clear" w:color="000000" w:fill="FFFF00"/>
            <w:vAlign w:val="center"/>
            <w:hideMark/>
          </w:tcPr>
          <w:p w:rsidR="00E13301" w:rsidRPr="009532AF" w:rsidRDefault="00E13301" w:rsidP="00F464D7">
            <w:pPr>
              <w:jc w:val="right"/>
              <w:rPr>
                <w:color w:val="000000"/>
                <w:lang w:eastAsia="pt-PT"/>
              </w:rPr>
            </w:pPr>
            <w:r w:rsidRPr="009532AF">
              <w:rPr>
                <w:color w:val="000000"/>
                <w:lang w:eastAsia="pt-PT"/>
              </w:rPr>
              <w:t>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13301" w:rsidRPr="009532AF" w:rsidRDefault="00E13301" w:rsidP="00F464D7">
            <w:pPr>
              <w:rPr>
                <w:rFonts w:ascii="Calibri" w:hAnsi="Calibri" w:cs="Calibri"/>
                <w:color w:val="000000"/>
                <w:lang w:eastAsia="pt-PT"/>
              </w:rPr>
            </w:pPr>
            <w:r w:rsidRPr="009532AF">
              <w:rPr>
                <w:rFonts w:ascii="Calibri" w:hAnsi="Calibri" w:cs="Calibri"/>
                <w:color w:val="000000"/>
                <w:lang w:eastAsia="pt-PT"/>
              </w:rPr>
              <w:t>SDAE</w:t>
            </w:r>
          </w:p>
        </w:tc>
      </w:tr>
    </w:tbl>
    <w:p w:rsidR="00E13301" w:rsidRDefault="00E13301" w:rsidP="00E13301">
      <w:pPr>
        <w:jc w:val="both"/>
        <w:rPr>
          <w:rFonts w:ascii="Arial Narrow" w:hAnsi="Arial Narrow"/>
        </w:rPr>
      </w:pPr>
    </w:p>
    <w:p w:rsidR="00E13301" w:rsidRPr="000C1D19" w:rsidRDefault="00E13301" w:rsidP="00E13301">
      <w:pPr>
        <w:jc w:val="both"/>
        <w:rPr>
          <w:rFonts w:ascii="Arial Narrow" w:hAnsi="Arial Narrow"/>
        </w:rPr>
      </w:pPr>
    </w:p>
    <w:p w:rsidR="008F0B3D" w:rsidRPr="000C1D19" w:rsidRDefault="008F0B3D" w:rsidP="004D41DE">
      <w:pPr>
        <w:pStyle w:val="Estilo3"/>
      </w:pPr>
      <w:bookmarkStart w:id="220" w:name="_Toc415663727"/>
      <w:r w:rsidRPr="000C1D19">
        <w:t>O Associativismo na Produção agrícola do Distrito</w:t>
      </w:r>
      <w:bookmarkEnd w:id="220"/>
    </w:p>
    <w:p w:rsidR="008F0B3D" w:rsidRPr="000C1D19" w:rsidRDefault="008F0B3D" w:rsidP="008F0B3D">
      <w:pPr>
        <w:jc w:val="both"/>
        <w:rPr>
          <w:rFonts w:ascii="Arial Narrow" w:hAnsi="Arial Narrow"/>
          <w:b/>
        </w:rPr>
      </w:pPr>
    </w:p>
    <w:p w:rsidR="008F0B3D" w:rsidRPr="000C1D19" w:rsidRDefault="008F0B3D" w:rsidP="008F0B3D">
      <w:pPr>
        <w:jc w:val="both"/>
        <w:rPr>
          <w:rFonts w:ascii="Arial Narrow" w:hAnsi="Arial Narrow"/>
        </w:rPr>
      </w:pPr>
      <w:r w:rsidRPr="000C1D19">
        <w:rPr>
          <w:rFonts w:ascii="Arial Narrow" w:hAnsi="Arial Narrow"/>
        </w:rPr>
        <w:t>Apesar dos inúmeros problemas com que se tem debatido, o associativismo no Distrito de</w:t>
      </w:r>
      <w:r w:rsidR="003D3B65" w:rsidRPr="000C1D19">
        <w:rPr>
          <w:rFonts w:ascii="Arial Narrow" w:hAnsi="Arial Narrow"/>
        </w:rPr>
        <w:t xml:space="preserve"> Chimbunila </w:t>
      </w:r>
      <w:r w:rsidR="00402D2B" w:rsidRPr="000C1D19">
        <w:rPr>
          <w:rFonts w:ascii="Arial Narrow" w:hAnsi="Arial Narrow"/>
        </w:rPr>
        <w:t>está a ganhar ímpeto.</w:t>
      </w:r>
      <w:r w:rsidRPr="000C1D19">
        <w:rPr>
          <w:rFonts w:ascii="Arial Narrow" w:hAnsi="Arial Narrow"/>
        </w:rPr>
        <w:t xml:space="preserve"> Existem actualmente </w:t>
      </w:r>
      <w:r w:rsidR="00302442">
        <w:rPr>
          <w:rFonts w:ascii="Arial Narrow" w:hAnsi="Arial Narrow"/>
        </w:rPr>
        <w:t>11</w:t>
      </w:r>
      <w:r w:rsidRPr="000C1D19">
        <w:rPr>
          <w:rFonts w:ascii="Arial Narrow" w:hAnsi="Arial Narrow"/>
        </w:rPr>
        <w:t xml:space="preserve"> associações agrícolas locais que tra</w:t>
      </w:r>
      <w:r w:rsidR="001B7582" w:rsidRPr="000C1D19">
        <w:rPr>
          <w:rFonts w:ascii="Arial Narrow" w:hAnsi="Arial Narrow"/>
        </w:rPr>
        <w:t xml:space="preserve">balham uma área total </w:t>
      </w:r>
      <w:r w:rsidR="001B7582" w:rsidRPr="007B4B97">
        <w:rPr>
          <w:rFonts w:ascii="Arial Narrow" w:hAnsi="Arial Narrow"/>
        </w:rPr>
        <w:t>de</w:t>
      </w:r>
      <w:r w:rsidR="007B4B97" w:rsidRPr="007B4B97">
        <w:rPr>
          <w:rFonts w:ascii="Arial Narrow" w:hAnsi="Arial Narrow"/>
        </w:rPr>
        <w:t xml:space="preserve"> apriximadamente</w:t>
      </w:r>
      <w:r w:rsidR="001B7582" w:rsidRPr="007B4B97">
        <w:rPr>
          <w:rFonts w:ascii="Arial Narrow" w:hAnsi="Arial Narrow"/>
        </w:rPr>
        <w:t xml:space="preserve"> </w:t>
      </w:r>
      <w:r w:rsidR="00A27B7D">
        <w:rPr>
          <w:rFonts w:ascii="Arial Narrow" w:hAnsi="Arial Narrow"/>
        </w:rPr>
        <w:t>67</w:t>
      </w:r>
      <w:r w:rsidR="007B4B97">
        <w:rPr>
          <w:rFonts w:ascii="Arial Narrow" w:hAnsi="Arial Narrow"/>
        </w:rPr>
        <w:t xml:space="preserve"> </w:t>
      </w:r>
      <w:r w:rsidR="002A5A19">
        <w:rPr>
          <w:rFonts w:ascii="Arial Narrow" w:hAnsi="Arial Narrow"/>
        </w:rPr>
        <w:t>há respectivamente</w:t>
      </w:r>
      <w:r w:rsidR="00871C28">
        <w:rPr>
          <w:rFonts w:ascii="Arial Narrow" w:hAnsi="Arial Narrow"/>
        </w:rPr>
        <w:t>,</w:t>
      </w:r>
      <w:r w:rsidRPr="000C1D19">
        <w:rPr>
          <w:rFonts w:ascii="Arial Narrow" w:hAnsi="Arial Narrow"/>
        </w:rPr>
        <w:t xml:space="preserve"> </w:t>
      </w:r>
      <w:r w:rsidR="00871C28" w:rsidRPr="000C1D19">
        <w:rPr>
          <w:rFonts w:ascii="Arial Narrow" w:hAnsi="Arial Narrow"/>
        </w:rPr>
        <w:t xml:space="preserve">as </w:t>
      </w:r>
      <w:r w:rsidR="00402D2B" w:rsidRPr="000C1D19">
        <w:rPr>
          <w:rFonts w:ascii="Arial Narrow" w:hAnsi="Arial Narrow"/>
        </w:rPr>
        <w:t>Associações possuem</w:t>
      </w:r>
      <w:r w:rsidRPr="000C1D19">
        <w:rPr>
          <w:rFonts w:ascii="Arial Narrow" w:hAnsi="Arial Narrow"/>
        </w:rPr>
        <w:t xml:space="preserve"> </w:t>
      </w:r>
      <w:r w:rsidR="007E38B5">
        <w:rPr>
          <w:rFonts w:ascii="Arial Narrow" w:hAnsi="Arial Narrow"/>
        </w:rPr>
        <w:t>alguns instrumentos agicolas tais como enxadas, machados,</w:t>
      </w:r>
      <w:r w:rsidR="008000C3">
        <w:rPr>
          <w:rFonts w:ascii="Arial Narrow" w:hAnsi="Arial Narrow"/>
        </w:rPr>
        <w:t xml:space="preserve"> catanas</w:t>
      </w:r>
      <w:r w:rsidR="007E38B5">
        <w:rPr>
          <w:rFonts w:ascii="Arial Narrow" w:hAnsi="Arial Narrow"/>
        </w:rPr>
        <w:t xml:space="preserve"> e outros</w:t>
      </w:r>
      <w:r w:rsidRPr="000C1D19">
        <w:rPr>
          <w:rFonts w:ascii="Arial Narrow" w:hAnsi="Arial Narrow"/>
        </w:rPr>
        <w:t xml:space="preserve">, </w:t>
      </w:r>
      <w:r w:rsidR="00871C28">
        <w:rPr>
          <w:rFonts w:ascii="Arial Narrow" w:hAnsi="Arial Narrow"/>
        </w:rPr>
        <w:t xml:space="preserve">por conseguinte não dispõem de </w:t>
      </w:r>
      <w:r w:rsidRPr="000C1D19">
        <w:rPr>
          <w:rFonts w:ascii="Arial Narrow" w:hAnsi="Arial Narrow"/>
        </w:rPr>
        <w:t>moto-bombas</w:t>
      </w:r>
      <w:r w:rsidR="00871C28">
        <w:rPr>
          <w:rFonts w:ascii="Arial Narrow" w:hAnsi="Arial Narrow"/>
        </w:rPr>
        <w:t xml:space="preserve"> e</w:t>
      </w:r>
      <w:r w:rsidRPr="000C1D19">
        <w:rPr>
          <w:rFonts w:ascii="Arial Narrow" w:hAnsi="Arial Narrow"/>
        </w:rPr>
        <w:t xml:space="preserve"> maqu</w:t>
      </w:r>
      <w:r w:rsidR="00871C28">
        <w:rPr>
          <w:rFonts w:ascii="Arial Narrow" w:hAnsi="Arial Narrow"/>
        </w:rPr>
        <w:t>inetas de agro-processamento com vista a garantir a exploracao racional das terras em zonas riberinhas aos rios que o distrito dispoe.</w:t>
      </w:r>
    </w:p>
    <w:p w:rsidR="008F0B3D" w:rsidRPr="000C1D19" w:rsidRDefault="008F0B3D" w:rsidP="008F0B3D">
      <w:pPr>
        <w:jc w:val="both"/>
        <w:rPr>
          <w:rFonts w:ascii="Arial Narrow" w:hAnsi="Arial Narrow"/>
        </w:rPr>
      </w:pPr>
    </w:p>
    <w:p w:rsidR="00E67874" w:rsidRDefault="00E67874" w:rsidP="004D41DE">
      <w:pPr>
        <w:pStyle w:val="Estilo3"/>
      </w:pPr>
      <w:bookmarkStart w:id="221" w:name="_Toc415663728"/>
    </w:p>
    <w:p w:rsidR="00E67874" w:rsidRDefault="00E67874" w:rsidP="004D41DE">
      <w:pPr>
        <w:pStyle w:val="Estilo3"/>
        <w:sectPr w:rsidR="00E67874" w:rsidSect="00E67874">
          <w:type w:val="continuous"/>
          <w:pgSz w:w="12240" w:h="15840" w:code="1"/>
          <w:pgMar w:top="1276" w:right="616" w:bottom="1440" w:left="993" w:header="720" w:footer="720" w:gutter="0"/>
          <w:pgNumType w:start="65"/>
          <w:cols w:space="720"/>
          <w:titlePg/>
          <w:docGrid w:linePitch="360"/>
        </w:sectPr>
      </w:pPr>
    </w:p>
    <w:p w:rsidR="008F0B3D" w:rsidRPr="000C1D19" w:rsidRDefault="008F0B3D" w:rsidP="004D41DE">
      <w:pPr>
        <w:pStyle w:val="Estilo3"/>
      </w:pPr>
      <w:r w:rsidRPr="000C1D19">
        <w:lastRenderedPageBreak/>
        <w:t>Impacto do fundo de investimento local na produção agrícola</w:t>
      </w:r>
      <w:bookmarkEnd w:id="221"/>
    </w:p>
    <w:p w:rsidR="008F0B3D" w:rsidRPr="000C1D19" w:rsidRDefault="008F0B3D" w:rsidP="008F0B3D">
      <w:pPr>
        <w:jc w:val="both"/>
        <w:rPr>
          <w:rFonts w:ascii="Arial Narrow" w:hAnsi="Arial Narrow"/>
          <w:b/>
        </w:rPr>
      </w:pPr>
    </w:p>
    <w:p w:rsidR="008F0B3D" w:rsidRPr="000C1D19" w:rsidRDefault="00E15F2A" w:rsidP="008F0B3D">
      <w:pPr>
        <w:jc w:val="both"/>
        <w:rPr>
          <w:rFonts w:ascii="Arial Narrow" w:hAnsi="Arial Narrow"/>
        </w:rPr>
      </w:pPr>
      <w:r w:rsidRPr="000C1D19">
        <w:rPr>
          <w:rFonts w:ascii="Arial Narrow" w:hAnsi="Arial Narrow"/>
        </w:rPr>
        <w:t xml:space="preserve">O Fundo Desenvolvimento Distrital </w:t>
      </w:r>
      <w:r w:rsidR="008F0B3D" w:rsidRPr="000C1D19">
        <w:rPr>
          <w:rFonts w:ascii="Arial Narrow" w:hAnsi="Arial Narrow"/>
        </w:rPr>
        <w:t xml:space="preserve">os vulgos 7 milhões de Meticais </w:t>
      </w:r>
      <w:r w:rsidRPr="000C1D19">
        <w:rPr>
          <w:rFonts w:ascii="Arial Narrow" w:hAnsi="Arial Narrow"/>
        </w:rPr>
        <w:t>constituiu</w:t>
      </w:r>
      <w:r w:rsidR="008F0B3D" w:rsidRPr="000C1D19">
        <w:rPr>
          <w:rFonts w:ascii="Arial Narrow" w:hAnsi="Arial Narrow"/>
        </w:rPr>
        <w:t xml:space="preserve"> a primeira medida de descentralização financeira no âmbito da nova abordagem que coloca o distrito </w:t>
      </w:r>
      <w:r w:rsidR="001B7582" w:rsidRPr="000C1D19">
        <w:rPr>
          <w:rFonts w:ascii="Arial Narrow" w:hAnsi="Arial Narrow"/>
        </w:rPr>
        <w:t>como base</w:t>
      </w:r>
      <w:r w:rsidR="008F0B3D" w:rsidRPr="000C1D19">
        <w:rPr>
          <w:rFonts w:ascii="Arial Narrow" w:hAnsi="Arial Narrow"/>
        </w:rPr>
        <w:t xml:space="preserve"> de planificação e pólo de Desenvolvimento. O Fundo visa apoiar o distrito nas suas iniciativas de alívio à pobreza absoluta através da geração de emprego, geração de renda e produção de alimentos. </w:t>
      </w:r>
    </w:p>
    <w:p w:rsidR="008F0B3D" w:rsidRPr="000C1D19" w:rsidRDefault="008F0B3D" w:rsidP="008F0B3D">
      <w:pPr>
        <w:jc w:val="both"/>
        <w:rPr>
          <w:rFonts w:ascii="Arial Narrow" w:hAnsi="Arial Narrow"/>
        </w:rPr>
      </w:pPr>
    </w:p>
    <w:p w:rsidR="008F0B3D" w:rsidRPr="000C1D19" w:rsidRDefault="008F0B3D" w:rsidP="008F0B3D">
      <w:pPr>
        <w:jc w:val="both"/>
        <w:rPr>
          <w:rFonts w:ascii="Arial Narrow" w:hAnsi="Arial Narrow"/>
        </w:rPr>
      </w:pPr>
      <w:r w:rsidRPr="000C1D19">
        <w:rPr>
          <w:rFonts w:ascii="Arial Narrow" w:hAnsi="Arial Narrow"/>
        </w:rPr>
        <w:t>No ano de 2006 a 201</w:t>
      </w:r>
      <w:r w:rsidR="00F75AF5" w:rsidRPr="000C1D19">
        <w:rPr>
          <w:rFonts w:ascii="Arial Narrow" w:hAnsi="Arial Narrow"/>
        </w:rPr>
        <w:t>2</w:t>
      </w:r>
      <w:r w:rsidRPr="000C1D19">
        <w:rPr>
          <w:rFonts w:ascii="Arial Narrow" w:hAnsi="Arial Narrow"/>
        </w:rPr>
        <w:t>, anos de sua implementação, a iniciativa beneficiou um número considerável de Associ</w:t>
      </w:r>
      <w:r w:rsidR="0066072E" w:rsidRPr="000C1D19">
        <w:rPr>
          <w:rFonts w:ascii="Arial Narrow" w:hAnsi="Arial Narrow"/>
        </w:rPr>
        <w:t xml:space="preserve">ações agrícolas, das </w:t>
      </w:r>
      <w:r w:rsidR="00550AF0">
        <w:rPr>
          <w:rFonts w:ascii="Arial Narrow" w:hAnsi="Arial Narrow"/>
        </w:rPr>
        <w:t>77</w:t>
      </w:r>
      <w:r w:rsidRPr="000C1D19">
        <w:rPr>
          <w:rFonts w:ascii="Arial Narrow" w:hAnsi="Arial Narrow"/>
        </w:rPr>
        <w:t xml:space="preserve"> Associações </w:t>
      </w:r>
      <w:r w:rsidR="0047747F" w:rsidRPr="000C1D19">
        <w:rPr>
          <w:rFonts w:ascii="Arial Narrow" w:hAnsi="Arial Narrow"/>
        </w:rPr>
        <w:t>existentes, beneficiaram</w:t>
      </w:r>
      <w:r w:rsidRPr="000C1D19">
        <w:rPr>
          <w:rFonts w:ascii="Arial Narrow" w:hAnsi="Arial Narrow"/>
        </w:rPr>
        <w:t xml:space="preserve"> do fundo, num valor de </w:t>
      </w:r>
      <w:r w:rsidR="00D768B7">
        <w:rPr>
          <w:rFonts w:ascii="Arial Narrow" w:hAnsi="Arial Narrow"/>
        </w:rPr>
        <w:t>5,312.422.00</w:t>
      </w:r>
      <w:r w:rsidRPr="000C1D19">
        <w:rPr>
          <w:rFonts w:ascii="Arial Narrow" w:hAnsi="Arial Narrow"/>
        </w:rPr>
        <w:t xml:space="preserve"> </w:t>
      </w:r>
      <w:r w:rsidR="0066072E" w:rsidRPr="000C1D19">
        <w:rPr>
          <w:rFonts w:ascii="Arial Narrow" w:hAnsi="Arial Narrow"/>
        </w:rPr>
        <w:t>MT, o</w:t>
      </w:r>
      <w:r w:rsidRPr="000C1D19">
        <w:rPr>
          <w:rFonts w:ascii="Arial Narrow" w:hAnsi="Arial Narrow"/>
        </w:rPr>
        <w:t xml:space="preserve"> que corresponde a </w:t>
      </w:r>
      <w:r w:rsidR="00B51906">
        <w:rPr>
          <w:rFonts w:ascii="Arial Narrow" w:hAnsi="Arial Narrow"/>
        </w:rPr>
        <w:t>11</w:t>
      </w:r>
      <w:r w:rsidRPr="000C1D19">
        <w:rPr>
          <w:rFonts w:ascii="Arial Narrow" w:hAnsi="Arial Narrow"/>
        </w:rPr>
        <w:t xml:space="preserve">% do valor total do fundo que foi de </w:t>
      </w:r>
      <w:r w:rsidR="001B4A1F">
        <w:rPr>
          <w:rFonts w:ascii="Arial Narrow" w:hAnsi="Arial Narrow"/>
        </w:rPr>
        <w:t>49,541.000.00</w:t>
      </w:r>
      <w:r w:rsidR="001B4A1F" w:rsidRPr="000C1D19">
        <w:rPr>
          <w:rFonts w:ascii="Arial Narrow" w:hAnsi="Arial Narrow"/>
        </w:rPr>
        <w:t xml:space="preserve"> MT</w:t>
      </w:r>
      <w:r w:rsidRPr="000C1D19">
        <w:rPr>
          <w:rFonts w:ascii="Arial Narrow" w:hAnsi="Arial Narrow"/>
        </w:rPr>
        <w:t>.</w:t>
      </w:r>
    </w:p>
    <w:p w:rsidR="008F0B3D" w:rsidRPr="000C1D19" w:rsidRDefault="008F0B3D" w:rsidP="008F0B3D">
      <w:pPr>
        <w:jc w:val="both"/>
        <w:rPr>
          <w:rFonts w:ascii="Arial Narrow" w:hAnsi="Arial Narrow"/>
        </w:rPr>
      </w:pPr>
    </w:p>
    <w:p w:rsidR="00E67874" w:rsidRPr="000B0534" w:rsidRDefault="008F0B3D" w:rsidP="000B0534">
      <w:pPr>
        <w:jc w:val="both"/>
        <w:rPr>
          <w:rFonts w:ascii="Arial Narrow" w:hAnsi="Arial Narrow"/>
        </w:rPr>
      </w:pPr>
      <w:r w:rsidRPr="000C1D19">
        <w:rPr>
          <w:rFonts w:ascii="Arial Narrow" w:hAnsi="Arial Narrow"/>
        </w:rPr>
        <w:t xml:space="preserve">Importa referir que o distrito de </w:t>
      </w:r>
      <w:r w:rsidR="001B7582" w:rsidRPr="000C1D19">
        <w:rPr>
          <w:rFonts w:ascii="Arial Narrow" w:hAnsi="Arial Narrow"/>
        </w:rPr>
        <w:t>Chimbunila</w:t>
      </w:r>
      <w:r w:rsidR="00A02CC3" w:rsidRPr="000C1D19">
        <w:rPr>
          <w:rFonts w:ascii="Arial Narrow" w:hAnsi="Arial Narrow"/>
        </w:rPr>
        <w:t xml:space="preserve"> </w:t>
      </w:r>
      <w:r w:rsidRPr="000C1D19">
        <w:rPr>
          <w:rFonts w:ascii="Arial Narrow" w:hAnsi="Arial Narrow"/>
        </w:rPr>
        <w:t>tem estado a aplicar uma modalidade diferente na atribuição dos valores solicitados, que consiste em adquirir os bens e equipamentos no montante solicitado pelos requerentes.</w:t>
      </w:r>
      <w:r w:rsidR="00733BD9">
        <w:rPr>
          <w:rFonts w:ascii="Arial Narrow" w:hAnsi="Arial Narrow"/>
        </w:rPr>
        <w:t xml:space="preserve"> </w:t>
      </w:r>
      <w:r w:rsidRPr="000C1D19">
        <w:rPr>
          <w:rFonts w:ascii="Arial Narrow" w:hAnsi="Arial Narrow"/>
        </w:rPr>
        <w:t>O real impacto das iniciativas de desenvolvimento financiadas pelo fundo, pode-se re</w:t>
      </w:r>
      <w:r w:rsidR="007F5637" w:rsidRPr="000C1D19">
        <w:rPr>
          <w:rFonts w:ascii="Arial Narrow" w:hAnsi="Arial Narrow"/>
        </w:rPr>
        <w:t xml:space="preserve">gistar o aumento de cerca de </w:t>
      </w:r>
      <w:r w:rsidR="00331777">
        <w:rPr>
          <w:rFonts w:ascii="Arial Narrow" w:hAnsi="Arial Narrow"/>
        </w:rPr>
        <w:t>1078</w:t>
      </w:r>
      <w:r w:rsidR="007F5637" w:rsidRPr="000C1D19">
        <w:rPr>
          <w:rFonts w:ascii="Arial Narrow" w:hAnsi="Arial Narrow"/>
        </w:rPr>
        <w:t xml:space="preserve"> </w:t>
      </w:r>
      <w:r w:rsidRPr="000C1D19">
        <w:rPr>
          <w:rFonts w:ascii="Arial Narrow" w:hAnsi="Arial Narrow"/>
        </w:rPr>
        <w:t>postos de trabalho criados</w:t>
      </w:r>
      <w:r w:rsidR="00331777">
        <w:rPr>
          <w:rFonts w:ascii="Arial Narrow" w:hAnsi="Arial Narrow"/>
        </w:rPr>
        <w:t xml:space="preserve"> dos quais 365 para mulheres,</w:t>
      </w:r>
      <w:r w:rsidRPr="000C1D19">
        <w:rPr>
          <w:rFonts w:ascii="Arial Narrow" w:hAnsi="Arial Narrow"/>
        </w:rPr>
        <w:t xml:space="preserve"> entre outros impactos.</w:t>
      </w:r>
      <w:bookmarkStart w:id="222" w:name="_Toc401060728"/>
      <w:bookmarkStart w:id="223" w:name="_Toc415663729"/>
    </w:p>
    <w:p w:rsidR="00E67874" w:rsidRDefault="00E67874" w:rsidP="004D41DE">
      <w:pPr>
        <w:pStyle w:val="Estilo3"/>
      </w:pPr>
    </w:p>
    <w:p w:rsidR="00E67874" w:rsidRDefault="00E67874" w:rsidP="004D41DE">
      <w:pPr>
        <w:pStyle w:val="Estilo3"/>
        <w:sectPr w:rsidR="00E67874" w:rsidSect="00E67874">
          <w:type w:val="continuous"/>
          <w:pgSz w:w="12240" w:h="15840" w:code="1"/>
          <w:pgMar w:top="1276" w:right="616" w:bottom="1440" w:left="993" w:header="720" w:footer="720" w:gutter="0"/>
          <w:pgNumType w:start="66"/>
          <w:cols w:space="720"/>
          <w:titlePg/>
          <w:docGrid w:linePitch="360"/>
        </w:sectPr>
      </w:pPr>
    </w:p>
    <w:p w:rsidR="008F0B3D" w:rsidRPr="000C1D19" w:rsidRDefault="008F0B3D" w:rsidP="004D41DE">
      <w:pPr>
        <w:pStyle w:val="Estilo3"/>
      </w:pPr>
      <w:r w:rsidRPr="000C1D19">
        <w:lastRenderedPageBreak/>
        <w:t xml:space="preserve">Comercialização </w:t>
      </w:r>
      <w:r w:rsidR="000701D4" w:rsidRPr="000C1D19">
        <w:t>Agrícola</w:t>
      </w:r>
      <w:bookmarkEnd w:id="222"/>
      <w:bookmarkEnd w:id="223"/>
    </w:p>
    <w:p w:rsidR="008F0B3D" w:rsidRPr="000C1D19" w:rsidRDefault="008F0B3D" w:rsidP="008F0B3D">
      <w:pPr>
        <w:jc w:val="both"/>
        <w:rPr>
          <w:rFonts w:ascii="Arial Narrow" w:hAnsi="Arial Narrow"/>
          <w:color w:val="FF0000"/>
        </w:rPr>
      </w:pPr>
    </w:p>
    <w:p w:rsidR="008E75CD" w:rsidRPr="000C1D19" w:rsidRDefault="008F0B3D" w:rsidP="008E75CD">
      <w:pPr>
        <w:jc w:val="both"/>
        <w:rPr>
          <w:rFonts w:ascii="Arial Narrow" w:hAnsi="Arial Narrow"/>
        </w:rPr>
      </w:pPr>
      <w:r w:rsidRPr="000C1D19">
        <w:rPr>
          <w:rFonts w:ascii="Arial Narrow" w:hAnsi="Arial Narrow"/>
        </w:rPr>
        <w:t xml:space="preserve">A melhoria do sector agrícola no distrito de </w:t>
      </w:r>
      <w:r w:rsidR="001B7582" w:rsidRPr="000C1D19">
        <w:rPr>
          <w:rFonts w:ascii="Arial Narrow" w:hAnsi="Arial Narrow"/>
        </w:rPr>
        <w:t>Chimbunila</w:t>
      </w:r>
      <w:r w:rsidR="00A02CC3" w:rsidRPr="000C1D19">
        <w:rPr>
          <w:rFonts w:ascii="Arial Narrow" w:hAnsi="Arial Narrow"/>
        </w:rPr>
        <w:t xml:space="preserve"> </w:t>
      </w:r>
      <w:r w:rsidRPr="000C1D19">
        <w:rPr>
          <w:rFonts w:ascii="Arial Narrow" w:hAnsi="Arial Narrow"/>
        </w:rPr>
        <w:t xml:space="preserve">está intimamente ligada à rede de comercialização de excedentes da produção agrícola. </w:t>
      </w:r>
      <w:r w:rsidR="008E75CD" w:rsidRPr="000C1D19">
        <w:rPr>
          <w:rFonts w:ascii="Arial Narrow" w:hAnsi="Arial Narrow"/>
        </w:rPr>
        <w:t>A comercialização agrícola é realizada por pequenos comerciantes em postos fixos e móveis maioritariamente financiados através do Fundo de Desenvolvimento Distrital.</w:t>
      </w:r>
    </w:p>
    <w:p w:rsidR="006E31B5" w:rsidRPr="000C1D19" w:rsidRDefault="006E31B5" w:rsidP="001B7582">
      <w:pPr>
        <w:tabs>
          <w:tab w:val="left" w:pos="8100"/>
        </w:tabs>
        <w:jc w:val="both"/>
        <w:rPr>
          <w:rFonts w:ascii="Arial Narrow" w:hAnsi="Arial Narrow"/>
        </w:rPr>
      </w:pPr>
    </w:p>
    <w:p w:rsidR="001B7582" w:rsidRPr="000C1D19" w:rsidRDefault="001B7582" w:rsidP="001B7582">
      <w:pPr>
        <w:tabs>
          <w:tab w:val="left" w:pos="8100"/>
        </w:tabs>
        <w:jc w:val="both"/>
        <w:rPr>
          <w:rFonts w:ascii="Arial Narrow" w:hAnsi="Arial Narrow"/>
        </w:rPr>
      </w:pPr>
      <w:r w:rsidRPr="000C1D19">
        <w:rPr>
          <w:rFonts w:ascii="Arial Narrow" w:hAnsi="Arial Narrow"/>
        </w:rPr>
        <w:t>O controlo da comercialização é feito com muitas dificuldades por causa da resistência dos intervenientes em fornecer os dados do seu trabalho. Porém, na campanha 2011/2012 foi registado um total de 1.316,16 toneladas, sendo 432,60 ton de milho, 844,18 ton de feijão, 28.4 ton de batata Reno, 8.98 ton de hortícolas diversas para além de 15.9t mandioca.</w:t>
      </w:r>
    </w:p>
    <w:p w:rsidR="00E33DC2" w:rsidRPr="000C1D19" w:rsidRDefault="00E33DC2" w:rsidP="008E75CD">
      <w:pPr>
        <w:spacing w:line="276" w:lineRule="auto"/>
        <w:jc w:val="both"/>
        <w:rPr>
          <w:rFonts w:ascii="Arial Narrow" w:hAnsi="Arial Narrow"/>
        </w:rPr>
      </w:pPr>
    </w:p>
    <w:p w:rsidR="008E75CD" w:rsidRPr="000C1D19" w:rsidRDefault="008E75CD" w:rsidP="008E75CD">
      <w:pPr>
        <w:spacing w:line="276" w:lineRule="auto"/>
        <w:jc w:val="both"/>
        <w:rPr>
          <w:rFonts w:ascii="Arial Narrow" w:hAnsi="Arial Narrow"/>
        </w:rPr>
      </w:pPr>
      <w:r w:rsidRPr="000C1D19">
        <w:rPr>
          <w:rFonts w:ascii="Arial Narrow" w:hAnsi="Arial Narrow"/>
        </w:rPr>
        <w:t>A fiscalização e controle da comercialização agrícola constitui um dos grandes problemas quer do ponto de vista de se obter os dados reais e fiáveis do processo, quer de maneira a controlar que os camponeses não comercializem toda a produção o que poderá pôr em risco a segurança alimentar.</w:t>
      </w:r>
    </w:p>
    <w:p w:rsidR="008E75CD" w:rsidRPr="000C1D19" w:rsidRDefault="008E75CD" w:rsidP="008E75CD">
      <w:pPr>
        <w:spacing w:line="276" w:lineRule="auto"/>
        <w:jc w:val="both"/>
        <w:rPr>
          <w:rFonts w:ascii="Arial Narrow" w:hAnsi="Arial Narrow"/>
        </w:rPr>
      </w:pPr>
    </w:p>
    <w:p w:rsidR="008F0B3D" w:rsidRPr="000C1D19" w:rsidRDefault="008F0B3D" w:rsidP="008F0B3D">
      <w:pPr>
        <w:jc w:val="both"/>
        <w:rPr>
          <w:rFonts w:ascii="Arial Narrow" w:hAnsi="Arial Narrow"/>
        </w:rPr>
      </w:pPr>
      <w:r w:rsidRPr="000C1D19">
        <w:rPr>
          <w:rFonts w:ascii="Arial Narrow" w:hAnsi="Arial Narrow"/>
        </w:rPr>
        <w:t>A política de preços para os produtos agrícolas não estimula o camponês, uma vez que o preço dos outros produtos não agrícolas não é compensado pelos preços dos produtos agrícolas, daí que a liberalização de preços é muito importante, se pretende a participação do sector de forma massiva.</w:t>
      </w:r>
    </w:p>
    <w:p w:rsidR="008F0B3D" w:rsidRPr="000C1D19" w:rsidRDefault="008F0B3D" w:rsidP="008F0B3D">
      <w:pPr>
        <w:jc w:val="both"/>
        <w:rPr>
          <w:rFonts w:ascii="Arial Narrow" w:hAnsi="Arial Narrow"/>
        </w:rPr>
      </w:pPr>
    </w:p>
    <w:p w:rsidR="008F0B3D" w:rsidRPr="000C1D19" w:rsidRDefault="008F0B3D" w:rsidP="008F0B3D">
      <w:pPr>
        <w:jc w:val="both"/>
        <w:rPr>
          <w:rFonts w:ascii="Arial Narrow" w:hAnsi="Arial Narrow"/>
        </w:rPr>
      </w:pPr>
      <w:r w:rsidRPr="000C1D19">
        <w:rPr>
          <w:rFonts w:ascii="Arial Narrow" w:hAnsi="Arial Narrow"/>
        </w:rPr>
        <w:t xml:space="preserve">A fraca rede de comercialização leva à redução das áreas de cultivo por parte dos camponeses. Há uma tendência de reduzir as áreas de cultivo dos cereais e alargar as de produção </w:t>
      </w:r>
      <w:r w:rsidR="00DB5295" w:rsidRPr="000C1D19">
        <w:rPr>
          <w:rFonts w:ascii="Arial Narrow" w:hAnsi="Arial Narrow"/>
        </w:rPr>
        <w:t>do</w:t>
      </w:r>
      <w:r w:rsidRPr="000C1D19">
        <w:rPr>
          <w:rFonts w:ascii="Arial Narrow" w:hAnsi="Arial Narrow"/>
        </w:rPr>
        <w:t xml:space="preserve"> tabaco o que tem contribuído também para o impacto negativo directo na segurança alimentar.</w:t>
      </w:r>
      <w:r w:rsidR="00230EC0" w:rsidRPr="000C1D19">
        <w:rPr>
          <w:rFonts w:ascii="Arial Narrow" w:hAnsi="Arial Narrow"/>
        </w:rPr>
        <w:t xml:space="preserve"> </w:t>
      </w:r>
      <w:r w:rsidRPr="000C1D19">
        <w:rPr>
          <w:rFonts w:ascii="Arial Narrow" w:hAnsi="Arial Narrow"/>
        </w:rPr>
        <w:t xml:space="preserve">O aumento das áreas de cultivo passa pela extensão da rede de comercialização, liberalização de preços ao produtor e modernização do sector agrário. </w:t>
      </w:r>
    </w:p>
    <w:p w:rsidR="008F0B3D" w:rsidRPr="000C1D19" w:rsidRDefault="008F0B3D" w:rsidP="008F0B3D">
      <w:pPr>
        <w:jc w:val="both"/>
        <w:rPr>
          <w:rFonts w:ascii="Arial Narrow" w:hAnsi="Arial Narrow"/>
        </w:rPr>
      </w:pPr>
    </w:p>
    <w:p w:rsidR="008F0B3D" w:rsidRDefault="008F0B3D" w:rsidP="008F0B3D">
      <w:pPr>
        <w:jc w:val="both"/>
        <w:rPr>
          <w:rFonts w:ascii="Arial Narrow" w:hAnsi="Arial Narrow"/>
        </w:rPr>
      </w:pPr>
      <w:r w:rsidRPr="000C1D19">
        <w:rPr>
          <w:rFonts w:ascii="Arial Narrow" w:hAnsi="Arial Narrow"/>
        </w:rPr>
        <w:t>Presentemente a fiscalização e controle da comercialização agrícola constitui grandes problemas quer do ponto de vista de se obter dados reais sobre os quantitativos dos produtos comercializados, quer de maneira a que se possa fazer melhor controlo para que os camponeses não comercializem toda a produção e consequentemente por em causa a segurança alimentar.</w:t>
      </w:r>
    </w:p>
    <w:p w:rsidR="000B0534" w:rsidRDefault="000B0534" w:rsidP="008F0B3D">
      <w:pPr>
        <w:jc w:val="both"/>
        <w:rPr>
          <w:rFonts w:ascii="Arial Narrow" w:hAnsi="Arial Narrow"/>
        </w:rPr>
      </w:pPr>
    </w:p>
    <w:p w:rsidR="000B0534" w:rsidRPr="004B2AFE" w:rsidRDefault="000B0534" w:rsidP="008F0B3D">
      <w:pPr>
        <w:jc w:val="both"/>
        <w:rPr>
          <w:rFonts w:ascii="Arial Narrow" w:hAnsi="Arial Narrow"/>
        </w:rPr>
      </w:pPr>
    </w:p>
    <w:p w:rsidR="005C0B83" w:rsidRDefault="005C0B83" w:rsidP="006E31B5">
      <w:pPr>
        <w:ind w:left="708" w:firstLine="708"/>
        <w:jc w:val="both"/>
        <w:rPr>
          <w:rFonts w:ascii="Arial Narrow" w:hAnsi="Arial Narrow"/>
          <w:b/>
          <w:color w:val="000000"/>
        </w:rPr>
      </w:pPr>
    </w:p>
    <w:p w:rsidR="008F0B3D" w:rsidRPr="000C1D19" w:rsidRDefault="008F0B3D" w:rsidP="006E31B5">
      <w:pPr>
        <w:ind w:left="708" w:firstLine="708"/>
        <w:jc w:val="both"/>
        <w:rPr>
          <w:rFonts w:ascii="Arial Narrow" w:hAnsi="Arial Narrow"/>
          <w:b/>
          <w:color w:val="000000"/>
        </w:rPr>
      </w:pPr>
      <w:r w:rsidRPr="000C1D19">
        <w:rPr>
          <w:rFonts w:ascii="Arial Narrow" w:hAnsi="Arial Narrow"/>
          <w:b/>
          <w:color w:val="000000"/>
        </w:rPr>
        <w:lastRenderedPageBreak/>
        <w:t>Tabela nº</w:t>
      </w:r>
      <w:r w:rsidR="00DB3D08">
        <w:rPr>
          <w:rFonts w:ascii="Arial Narrow" w:hAnsi="Arial Narrow"/>
          <w:b/>
          <w:color w:val="000000"/>
        </w:rPr>
        <w:t>1</w:t>
      </w:r>
      <w:r w:rsidR="00977FDA">
        <w:rPr>
          <w:rFonts w:ascii="Arial Narrow" w:hAnsi="Arial Narrow"/>
          <w:b/>
          <w:color w:val="000000"/>
        </w:rPr>
        <w:t>7</w:t>
      </w:r>
      <w:r w:rsidRPr="000C1D19">
        <w:rPr>
          <w:rFonts w:ascii="Arial Narrow" w:hAnsi="Arial Narrow"/>
          <w:b/>
          <w:color w:val="000000"/>
        </w:rPr>
        <w:t xml:space="preserve">  – Comercialização Agrícola</w:t>
      </w:r>
    </w:p>
    <w:tbl>
      <w:tblPr>
        <w:tblW w:w="7873" w:type="dxa"/>
        <w:jc w:val="center"/>
        <w:tblInd w:w="60" w:type="dxa"/>
        <w:tblCellMar>
          <w:left w:w="70" w:type="dxa"/>
          <w:right w:w="70" w:type="dxa"/>
        </w:tblCellMar>
        <w:tblLook w:val="04A0"/>
      </w:tblPr>
      <w:tblGrid>
        <w:gridCol w:w="1247"/>
        <w:gridCol w:w="1386"/>
        <w:gridCol w:w="1310"/>
        <w:gridCol w:w="1310"/>
        <w:gridCol w:w="1310"/>
        <w:gridCol w:w="1310"/>
      </w:tblGrid>
      <w:tr w:rsidR="00DB5295" w:rsidRPr="000C1D19" w:rsidTr="00390600">
        <w:trPr>
          <w:trHeight w:val="341"/>
          <w:jc w:val="center"/>
        </w:trPr>
        <w:tc>
          <w:tcPr>
            <w:tcW w:w="1247" w:type="dxa"/>
            <w:vMerge w:val="restart"/>
            <w:tcBorders>
              <w:top w:val="single" w:sz="8" w:space="0" w:color="auto"/>
              <w:left w:val="single" w:sz="8" w:space="0" w:color="auto"/>
              <w:bottom w:val="single" w:sz="8" w:space="0" w:color="000000"/>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 </w:t>
            </w:r>
          </w:p>
        </w:tc>
        <w:tc>
          <w:tcPr>
            <w:tcW w:w="1386" w:type="dxa"/>
            <w:tcBorders>
              <w:top w:val="single" w:sz="8" w:space="0" w:color="auto"/>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Ano 2008</w:t>
            </w:r>
          </w:p>
        </w:tc>
        <w:tc>
          <w:tcPr>
            <w:tcW w:w="1310" w:type="dxa"/>
            <w:tcBorders>
              <w:top w:val="single" w:sz="8" w:space="0" w:color="auto"/>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Ano 2009</w:t>
            </w:r>
          </w:p>
        </w:tc>
        <w:tc>
          <w:tcPr>
            <w:tcW w:w="1310" w:type="dxa"/>
            <w:tcBorders>
              <w:top w:val="single" w:sz="8" w:space="0" w:color="auto"/>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Ano 2010</w:t>
            </w:r>
          </w:p>
        </w:tc>
        <w:tc>
          <w:tcPr>
            <w:tcW w:w="1310" w:type="dxa"/>
            <w:tcBorders>
              <w:top w:val="single" w:sz="8" w:space="0" w:color="auto"/>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Ano 2011</w:t>
            </w:r>
          </w:p>
        </w:tc>
        <w:tc>
          <w:tcPr>
            <w:tcW w:w="1310" w:type="dxa"/>
            <w:tcBorders>
              <w:top w:val="single" w:sz="8" w:space="0" w:color="auto"/>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Ano 2012</w:t>
            </w:r>
          </w:p>
        </w:tc>
      </w:tr>
      <w:tr w:rsidR="00DB5295" w:rsidRPr="000C1D19" w:rsidTr="007F24E8">
        <w:trPr>
          <w:trHeight w:val="442"/>
          <w:jc w:val="center"/>
        </w:trPr>
        <w:tc>
          <w:tcPr>
            <w:tcW w:w="1247" w:type="dxa"/>
            <w:vMerge/>
            <w:tcBorders>
              <w:top w:val="single" w:sz="8" w:space="0" w:color="auto"/>
              <w:left w:val="single" w:sz="8" w:space="0" w:color="auto"/>
              <w:bottom w:val="single" w:sz="8" w:space="0" w:color="000000"/>
              <w:right w:val="single" w:sz="8" w:space="0" w:color="auto"/>
            </w:tcBorders>
            <w:vAlign w:val="center"/>
            <w:hideMark/>
          </w:tcPr>
          <w:p w:rsidR="00DB5295" w:rsidRPr="00CA383F" w:rsidRDefault="00DB5295" w:rsidP="00DB5295">
            <w:pPr>
              <w:rPr>
                <w:rFonts w:ascii="Arial Narrow" w:hAnsi="Arial Narrow"/>
                <w:b/>
                <w:bCs/>
                <w:color w:val="000000"/>
                <w:sz w:val="18"/>
                <w:lang w:eastAsia="pt-PT"/>
              </w:rPr>
            </w:pPr>
          </w:p>
        </w:tc>
        <w:tc>
          <w:tcPr>
            <w:tcW w:w="1386" w:type="dxa"/>
            <w:tcBorders>
              <w:top w:val="nil"/>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Quant(Ton)</w:t>
            </w:r>
          </w:p>
        </w:tc>
        <w:tc>
          <w:tcPr>
            <w:tcW w:w="1310" w:type="dxa"/>
            <w:tcBorders>
              <w:top w:val="nil"/>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Quant(Ton</w:t>
            </w:r>
          </w:p>
        </w:tc>
        <w:tc>
          <w:tcPr>
            <w:tcW w:w="1310" w:type="dxa"/>
            <w:tcBorders>
              <w:top w:val="nil"/>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Quant(Ton</w:t>
            </w:r>
          </w:p>
        </w:tc>
        <w:tc>
          <w:tcPr>
            <w:tcW w:w="1310" w:type="dxa"/>
            <w:tcBorders>
              <w:top w:val="nil"/>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Quant(Ton</w:t>
            </w:r>
          </w:p>
        </w:tc>
        <w:tc>
          <w:tcPr>
            <w:tcW w:w="1310" w:type="dxa"/>
            <w:tcBorders>
              <w:top w:val="nil"/>
              <w:left w:val="nil"/>
              <w:bottom w:val="single" w:sz="8" w:space="0" w:color="auto"/>
              <w:right w:val="single" w:sz="8" w:space="0" w:color="auto"/>
            </w:tcBorders>
            <w:shd w:val="clear" w:color="000000" w:fill="D8D8D8"/>
            <w:hideMark/>
          </w:tcPr>
          <w:p w:rsidR="00DB5295" w:rsidRPr="00CA383F" w:rsidRDefault="00DB5295" w:rsidP="00DB5295">
            <w:pPr>
              <w:jc w:val="center"/>
              <w:rPr>
                <w:rFonts w:ascii="Arial Narrow" w:hAnsi="Arial Narrow"/>
                <w:b/>
                <w:bCs/>
                <w:color w:val="000000"/>
                <w:sz w:val="18"/>
                <w:lang w:eastAsia="pt-PT"/>
              </w:rPr>
            </w:pPr>
            <w:r w:rsidRPr="00CA383F">
              <w:rPr>
                <w:rFonts w:ascii="Arial Narrow" w:hAnsi="Arial Narrow"/>
                <w:b/>
                <w:bCs/>
                <w:color w:val="000000"/>
                <w:sz w:val="18"/>
                <w:lang w:eastAsia="pt-PT"/>
              </w:rPr>
              <w:t>Quant(Ton</w:t>
            </w:r>
          </w:p>
        </w:tc>
      </w:tr>
      <w:tr w:rsidR="00DB5295" w:rsidRPr="000C1D19" w:rsidTr="00390600">
        <w:trPr>
          <w:trHeight w:val="341"/>
          <w:jc w:val="center"/>
        </w:trPr>
        <w:tc>
          <w:tcPr>
            <w:tcW w:w="1247" w:type="dxa"/>
            <w:tcBorders>
              <w:top w:val="nil"/>
              <w:left w:val="single" w:sz="8" w:space="0" w:color="auto"/>
              <w:bottom w:val="single" w:sz="8" w:space="0" w:color="auto"/>
              <w:right w:val="single" w:sz="8" w:space="0" w:color="auto"/>
            </w:tcBorders>
            <w:shd w:val="clear" w:color="auto" w:fill="auto"/>
            <w:hideMark/>
          </w:tcPr>
          <w:p w:rsidR="00DB5295" w:rsidRPr="00CA383F" w:rsidRDefault="00DB5295" w:rsidP="00DB5295">
            <w:pPr>
              <w:jc w:val="both"/>
              <w:rPr>
                <w:rFonts w:ascii="Arial Narrow" w:hAnsi="Arial Narrow"/>
                <w:color w:val="000000"/>
                <w:sz w:val="18"/>
                <w:lang w:eastAsia="pt-PT"/>
              </w:rPr>
            </w:pPr>
            <w:r w:rsidRPr="00CA383F">
              <w:rPr>
                <w:rFonts w:ascii="Arial Narrow" w:hAnsi="Arial Narrow"/>
                <w:color w:val="000000"/>
                <w:sz w:val="18"/>
                <w:lang w:eastAsia="pt-PT"/>
              </w:rPr>
              <w:t>Milho</w:t>
            </w:r>
          </w:p>
        </w:tc>
        <w:tc>
          <w:tcPr>
            <w:tcW w:w="1386" w:type="dxa"/>
            <w:tcBorders>
              <w:top w:val="nil"/>
              <w:left w:val="nil"/>
              <w:bottom w:val="single" w:sz="8" w:space="0" w:color="auto"/>
              <w:right w:val="single" w:sz="8" w:space="0" w:color="auto"/>
            </w:tcBorders>
            <w:shd w:val="clear" w:color="auto" w:fill="auto"/>
            <w:hideMark/>
          </w:tcPr>
          <w:p w:rsidR="00DB5295" w:rsidRPr="00CA383F" w:rsidRDefault="0020316C" w:rsidP="00430C36">
            <w:pPr>
              <w:jc w:val="center"/>
              <w:rPr>
                <w:rFonts w:ascii="Arial Narrow" w:hAnsi="Arial Narrow"/>
                <w:color w:val="000000"/>
                <w:sz w:val="18"/>
                <w:lang w:eastAsia="pt-PT"/>
              </w:rPr>
            </w:pPr>
            <w:r w:rsidRPr="00CA383F">
              <w:rPr>
                <w:rFonts w:ascii="Arial Narrow" w:hAnsi="Arial Narrow"/>
                <w:color w:val="000000"/>
                <w:sz w:val="18"/>
                <w:lang w:eastAsia="pt-PT"/>
              </w:rPr>
              <w:t>114</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787A32" w:rsidP="00430C36">
            <w:pPr>
              <w:jc w:val="center"/>
              <w:rPr>
                <w:rFonts w:ascii="Arial Narrow" w:hAnsi="Arial Narrow"/>
                <w:color w:val="000000"/>
                <w:sz w:val="18"/>
                <w:lang w:eastAsia="pt-PT"/>
              </w:rPr>
            </w:pPr>
            <w:r w:rsidRPr="00CA383F">
              <w:rPr>
                <w:rFonts w:ascii="Arial Narrow" w:hAnsi="Arial Narrow"/>
                <w:color w:val="000000"/>
                <w:sz w:val="18"/>
                <w:lang w:eastAsia="pt-PT"/>
              </w:rPr>
              <w:t>716.2</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A05302" w:rsidP="00430C36">
            <w:pPr>
              <w:jc w:val="center"/>
              <w:rPr>
                <w:rFonts w:ascii="Arial Narrow" w:hAnsi="Arial Narrow"/>
                <w:sz w:val="18"/>
                <w:lang w:eastAsia="pt-PT"/>
              </w:rPr>
            </w:pPr>
            <w:r w:rsidRPr="00CA383F">
              <w:rPr>
                <w:rFonts w:ascii="Arial Narrow" w:hAnsi="Arial Narrow"/>
                <w:sz w:val="18"/>
              </w:rPr>
              <w:t>44.490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A05302" w:rsidP="00430C36">
            <w:pPr>
              <w:jc w:val="center"/>
              <w:rPr>
                <w:rFonts w:ascii="Arial Narrow" w:hAnsi="Arial Narrow"/>
                <w:sz w:val="18"/>
                <w:lang w:eastAsia="pt-PT"/>
              </w:rPr>
            </w:pPr>
            <w:r w:rsidRPr="00CA383F">
              <w:rPr>
                <w:rFonts w:ascii="Arial Narrow" w:hAnsi="Arial Narrow"/>
                <w:sz w:val="18"/>
              </w:rPr>
              <w:t>50.184</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A05302" w:rsidP="00430C36">
            <w:pPr>
              <w:jc w:val="center"/>
              <w:rPr>
                <w:rFonts w:ascii="Arial Narrow" w:hAnsi="Arial Narrow"/>
                <w:sz w:val="18"/>
                <w:lang w:eastAsia="pt-PT"/>
              </w:rPr>
            </w:pPr>
            <w:r w:rsidRPr="00CA383F">
              <w:rPr>
                <w:rFonts w:ascii="Arial Narrow" w:hAnsi="Arial Narrow"/>
                <w:sz w:val="18"/>
              </w:rPr>
              <w:t>51.172</w:t>
            </w:r>
          </w:p>
        </w:tc>
      </w:tr>
      <w:tr w:rsidR="00DB5295" w:rsidRPr="000C1D19" w:rsidTr="00390600">
        <w:trPr>
          <w:trHeight w:val="341"/>
          <w:jc w:val="center"/>
        </w:trPr>
        <w:tc>
          <w:tcPr>
            <w:tcW w:w="1247" w:type="dxa"/>
            <w:tcBorders>
              <w:top w:val="nil"/>
              <w:left w:val="single" w:sz="8" w:space="0" w:color="auto"/>
              <w:bottom w:val="single" w:sz="8" w:space="0" w:color="auto"/>
              <w:right w:val="single" w:sz="8" w:space="0" w:color="auto"/>
            </w:tcBorders>
            <w:shd w:val="clear" w:color="auto" w:fill="auto"/>
            <w:hideMark/>
          </w:tcPr>
          <w:p w:rsidR="00DB5295" w:rsidRPr="00CA383F" w:rsidRDefault="00DB5295" w:rsidP="00DB5295">
            <w:pPr>
              <w:jc w:val="both"/>
              <w:rPr>
                <w:rFonts w:ascii="Arial Narrow" w:hAnsi="Arial Narrow"/>
                <w:color w:val="000000"/>
                <w:sz w:val="18"/>
                <w:lang w:eastAsia="pt-PT"/>
              </w:rPr>
            </w:pPr>
            <w:r w:rsidRPr="00CA383F">
              <w:rPr>
                <w:rFonts w:ascii="Arial Narrow" w:hAnsi="Arial Narrow"/>
                <w:color w:val="000000"/>
                <w:sz w:val="18"/>
                <w:lang w:eastAsia="pt-PT"/>
              </w:rPr>
              <w:t>Amendoim</w:t>
            </w:r>
          </w:p>
        </w:tc>
        <w:tc>
          <w:tcPr>
            <w:tcW w:w="1386"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152684" w:rsidP="00430C36">
            <w:pPr>
              <w:jc w:val="center"/>
              <w:rPr>
                <w:rFonts w:ascii="Arial Narrow" w:hAnsi="Arial Narrow"/>
                <w:sz w:val="18"/>
                <w:lang w:eastAsia="pt-PT"/>
              </w:rPr>
            </w:pPr>
            <w:r w:rsidRPr="00CA383F">
              <w:rPr>
                <w:rFonts w:ascii="Arial Narrow" w:hAnsi="Arial Narrow"/>
                <w:sz w:val="18"/>
              </w:rPr>
              <w:t>223</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152684" w:rsidP="00430C36">
            <w:pPr>
              <w:jc w:val="center"/>
              <w:rPr>
                <w:rFonts w:ascii="Arial Narrow" w:hAnsi="Arial Narrow"/>
                <w:sz w:val="18"/>
                <w:lang w:eastAsia="pt-PT"/>
              </w:rPr>
            </w:pPr>
            <w:r w:rsidRPr="00CA383F">
              <w:rPr>
                <w:rFonts w:ascii="Arial Narrow" w:hAnsi="Arial Narrow"/>
                <w:sz w:val="18"/>
              </w:rPr>
              <w:t>270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152684" w:rsidP="00430C36">
            <w:pPr>
              <w:jc w:val="center"/>
              <w:rPr>
                <w:rFonts w:ascii="Arial Narrow" w:hAnsi="Arial Narrow"/>
                <w:sz w:val="18"/>
                <w:lang w:eastAsia="pt-PT"/>
              </w:rPr>
            </w:pPr>
            <w:r w:rsidRPr="00CA383F">
              <w:rPr>
                <w:rFonts w:ascii="Arial Narrow" w:hAnsi="Arial Narrow"/>
                <w:sz w:val="18"/>
              </w:rPr>
              <w:t>281</w:t>
            </w:r>
          </w:p>
        </w:tc>
      </w:tr>
      <w:tr w:rsidR="00DB5295" w:rsidRPr="000C1D19" w:rsidTr="00390600">
        <w:trPr>
          <w:trHeight w:val="341"/>
          <w:jc w:val="center"/>
        </w:trPr>
        <w:tc>
          <w:tcPr>
            <w:tcW w:w="1247" w:type="dxa"/>
            <w:tcBorders>
              <w:top w:val="nil"/>
              <w:left w:val="single" w:sz="8" w:space="0" w:color="auto"/>
              <w:bottom w:val="single" w:sz="8" w:space="0" w:color="auto"/>
              <w:right w:val="single" w:sz="8" w:space="0" w:color="auto"/>
            </w:tcBorders>
            <w:shd w:val="clear" w:color="auto" w:fill="auto"/>
            <w:hideMark/>
          </w:tcPr>
          <w:p w:rsidR="00DB5295" w:rsidRPr="00CA383F" w:rsidRDefault="00DB5295" w:rsidP="00DB5295">
            <w:pPr>
              <w:jc w:val="both"/>
              <w:rPr>
                <w:rFonts w:ascii="Arial Narrow" w:hAnsi="Arial Narrow"/>
                <w:color w:val="000000"/>
                <w:sz w:val="18"/>
                <w:lang w:eastAsia="pt-PT"/>
              </w:rPr>
            </w:pPr>
            <w:r w:rsidRPr="00CA383F">
              <w:rPr>
                <w:rFonts w:ascii="Arial Narrow" w:hAnsi="Arial Narrow"/>
                <w:color w:val="000000"/>
                <w:sz w:val="18"/>
                <w:lang w:eastAsia="pt-PT"/>
              </w:rPr>
              <w:t>Mandioca</w:t>
            </w:r>
          </w:p>
        </w:tc>
        <w:tc>
          <w:tcPr>
            <w:tcW w:w="1386"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2A6ECC" w:rsidP="00430C36">
            <w:pPr>
              <w:jc w:val="center"/>
              <w:rPr>
                <w:rFonts w:ascii="Arial Narrow" w:hAnsi="Arial Narrow"/>
                <w:sz w:val="18"/>
                <w:lang w:eastAsia="pt-PT"/>
              </w:rPr>
            </w:pPr>
            <w:r w:rsidRPr="00CA383F">
              <w:rPr>
                <w:rFonts w:ascii="Arial Narrow" w:hAnsi="Arial Narrow"/>
                <w:sz w:val="18"/>
              </w:rPr>
              <w:t>7.150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2A6ECC" w:rsidP="00430C36">
            <w:pPr>
              <w:jc w:val="center"/>
              <w:rPr>
                <w:rFonts w:ascii="Arial Narrow" w:hAnsi="Arial Narrow"/>
                <w:sz w:val="18"/>
                <w:lang w:eastAsia="pt-PT"/>
              </w:rPr>
            </w:pPr>
            <w:r w:rsidRPr="00CA383F">
              <w:rPr>
                <w:rFonts w:ascii="Arial Narrow" w:hAnsi="Arial Narrow"/>
                <w:sz w:val="18"/>
              </w:rPr>
              <w:t>7.595</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2A6ECC" w:rsidP="00430C36">
            <w:pPr>
              <w:jc w:val="center"/>
              <w:rPr>
                <w:rFonts w:ascii="Arial Narrow" w:hAnsi="Arial Narrow"/>
                <w:sz w:val="18"/>
                <w:lang w:eastAsia="pt-PT"/>
              </w:rPr>
            </w:pPr>
            <w:r w:rsidRPr="00CA383F">
              <w:rPr>
                <w:rFonts w:ascii="Arial Narrow" w:hAnsi="Arial Narrow"/>
                <w:sz w:val="18"/>
              </w:rPr>
              <w:t>7.881</w:t>
            </w:r>
          </w:p>
        </w:tc>
      </w:tr>
      <w:tr w:rsidR="00DB5295" w:rsidRPr="000C1D19" w:rsidTr="00390600">
        <w:trPr>
          <w:trHeight w:val="341"/>
          <w:jc w:val="center"/>
        </w:trPr>
        <w:tc>
          <w:tcPr>
            <w:tcW w:w="1247" w:type="dxa"/>
            <w:tcBorders>
              <w:top w:val="nil"/>
              <w:left w:val="single" w:sz="8" w:space="0" w:color="auto"/>
              <w:bottom w:val="single" w:sz="8" w:space="0" w:color="auto"/>
              <w:right w:val="single" w:sz="8" w:space="0" w:color="auto"/>
            </w:tcBorders>
            <w:shd w:val="clear" w:color="auto" w:fill="auto"/>
            <w:hideMark/>
          </w:tcPr>
          <w:p w:rsidR="00DB5295" w:rsidRPr="00CA383F" w:rsidRDefault="00DB5295" w:rsidP="00DB5295">
            <w:pPr>
              <w:jc w:val="both"/>
              <w:rPr>
                <w:rFonts w:ascii="Arial Narrow" w:hAnsi="Arial Narrow"/>
                <w:color w:val="000000"/>
                <w:sz w:val="18"/>
                <w:lang w:eastAsia="pt-PT"/>
              </w:rPr>
            </w:pPr>
            <w:r w:rsidRPr="00CA383F">
              <w:rPr>
                <w:rFonts w:ascii="Arial Narrow" w:hAnsi="Arial Narrow"/>
                <w:color w:val="000000"/>
                <w:sz w:val="18"/>
                <w:lang w:eastAsia="pt-PT"/>
              </w:rPr>
              <w:t>Horticolas</w:t>
            </w:r>
          </w:p>
        </w:tc>
        <w:tc>
          <w:tcPr>
            <w:tcW w:w="1386"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sz w:val="18"/>
                <w:lang w:eastAsia="pt-PT"/>
              </w:rPr>
            </w:pPr>
            <w:r>
              <w:rPr>
                <w:rFonts w:ascii="Arial Narrow" w:hAnsi="Arial Narrow"/>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430C36" w:rsidP="00430C36">
            <w:pPr>
              <w:tabs>
                <w:tab w:val="center" w:pos="585"/>
                <w:tab w:val="right" w:pos="1170"/>
              </w:tabs>
              <w:jc w:val="center"/>
              <w:rPr>
                <w:rFonts w:ascii="Arial Narrow" w:hAnsi="Arial Narrow"/>
                <w:sz w:val="18"/>
                <w:lang w:eastAsia="pt-PT"/>
              </w:rPr>
            </w:pPr>
            <w:r>
              <w:rPr>
                <w:rFonts w:ascii="Arial Narrow" w:hAnsi="Arial Narrow"/>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sz w:val="18"/>
                <w:lang w:eastAsia="pt-PT"/>
              </w:rPr>
            </w:pPr>
            <w:r>
              <w:rPr>
                <w:rFonts w:ascii="Arial Narrow" w:hAnsi="Arial Narrow"/>
                <w:sz w:val="18"/>
                <w:lang w:eastAsia="pt-PT"/>
              </w:rPr>
              <w:t>0</w:t>
            </w:r>
          </w:p>
        </w:tc>
      </w:tr>
      <w:tr w:rsidR="00DB5295" w:rsidRPr="000C1D19" w:rsidTr="00390600">
        <w:trPr>
          <w:trHeight w:val="341"/>
          <w:jc w:val="center"/>
        </w:trPr>
        <w:tc>
          <w:tcPr>
            <w:tcW w:w="1247" w:type="dxa"/>
            <w:tcBorders>
              <w:top w:val="nil"/>
              <w:left w:val="single" w:sz="8" w:space="0" w:color="auto"/>
              <w:bottom w:val="single" w:sz="8" w:space="0" w:color="auto"/>
              <w:right w:val="single" w:sz="8" w:space="0" w:color="auto"/>
            </w:tcBorders>
            <w:shd w:val="clear" w:color="auto" w:fill="auto"/>
            <w:hideMark/>
          </w:tcPr>
          <w:p w:rsidR="00DB5295" w:rsidRPr="00CA383F" w:rsidRDefault="00390600" w:rsidP="00DB5295">
            <w:pPr>
              <w:jc w:val="both"/>
              <w:rPr>
                <w:rFonts w:ascii="Arial Narrow" w:hAnsi="Arial Narrow"/>
                <w:color w:val="000000"/>
                <w:sz w:val="18"/>
                <w:lang w:eastAsia="pt-PT"/>
              </w:rPr>
            </w:pPr>
            <w:r w:rsidRPr="00CA383F">
              <w:rPr>
                <w:rFonts w:ascii="Arial Narrow" w:hAnsi="Arial Narrow"/>
                <w:color w:val="000000"/>
                <w:sz w:val="18"/>
                <w:lang w:eastAsia="pt-PT"/>
              </w:rPr>
              <w:t>Batata-doce</w:t>
            </w:r>
          </w:p>
        </w:tc>
        <w:tc>
          <w:tcPr>
            <w:tcW w:w="1386"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A05302" w:rsidP="00430C36">
            <w:pPr>
              <w:jc w:val="center"/>
              <w:rPr>
                <w:rFonts w:ascii="Arial Narrow" w:hAnsi="Arial Narrow"/>
                <w:sz w:val="18"/>
                <w:lang w:eastAsia="pt-PT"/>
              </w:rPr>
            </w:pPr>
            <w:r w:rsidRPr="00CA383F">
              <w:rPr>
                <w:rFonts w:ascii="Arial Narrow" w:hAnsi="Arial Narrow"/>
                <w:sz w:val="18"/>
              </w:rPr>
              <w:t>655</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A05302" w:rsidP="00430C36">
            <w:pPr>
              <w:jc w:val="center"/>
              <w:rPr>
                <w:rFonts w:ascii="Arial Narrow" w:hAnsi="Arial Narrow"/>
                <w:sz w:val="18"/>
                <w:lang w:eastAsia="pt-PT"/>
              </w:rPr>
            </w:pPr>
            <w:r w:rsidRPr="00CA383F">
              <w:rPr>
                <w:rFonts w:ascii="Arial Narrow" w:hAnsi="Arial Narrow"/>
                <w:sz w:val="18"/>
              </w:rPr>
              <w:t>664</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A05302" w:rsidP="00430C36">
            <w:pPr>
              <w:jc w:val="center"/>
              <w:rPr>
                <w:rFonts w:ascii="Arial Narrow" w:hAnsi="Arial Narrow"/>
                <w:sz w:val="18"/>
                <w:lang w:eastAsia="pt-PT"/>
              </w:rPr>
            </w:pPr>
            <w:r w:rsidRPr="00CA383F">
              <w:rPr>
                <w:rFonts w:ascii="Arial Narrow" w:hAnsi="Arial Narrow"/>
                <w:sz w:val="18"/>
              </w:rPr>
              <w:t>886</w:t>
            </w:r>
          </w:p>
        </w:tc>
      </w:tr>
      <w:tr w:rsidR="00AB2F41" w:rsidRPr="000C1D19" w:rsidTr="00390600">
        <w:trPr>
          <w:trHeight w:val="341"/>
          <w:jc w:val="center"/>
        </w:trPr>
        <w:tc>
          <w:tcPr>
            <w:tcW w:w="1247" w:type="dxa"/>
            <w:tcBorders>
              <w:top w:val="nil"/>
              <w:left w:val="single" w:sz="8" w:space="0" w:color="auto"/>
              <w:bottom w:val="single" w:sz="8" w:space="0" w:color="auto"/>
              <w:right w:val="single" w:sz="8" w:space="0" w:color="auto"/>
            </w:tcBorders>
            <w:shd w:val="clear" w:color="auto" w:fill="auto"/>
            <w:hideMark/>
          </w:tcPr>
          <w:p w:rsidR="00AB2F41" w:rsidRPr="00CA383F" w:rsidRDefault="00AB2F41" w:rsidP="00DB5295">
            <w:pPr>
              <w:jc w:val="both"/>
              <w:rPr>
                <w:rFonts w:ascii="Arial Narrow" w:hAnsi="Arial Narrow"/>
                <w:color w:val="000000"/>
                <w:sz w:val="18"/>
                <w:lang w:eastAsia="pt-PT"/>
              </w:rPr>
            </w:pPr>
            <w:r w:rsidRPr="00CA383F">
              <w:rPr>
                <w:rFonts w:ascii="Arial Narrow" w:hAnsi="Arial Narrow"/>
                <w:color w:val="000000"/>
                <w:sz w:val="18"/>
                <w:lang w:eastAsia="pt-PT"/>
              </w:rPr>
              <w:t>Batata-reno</w:t>
            </w:r>
          </w:p>
        </w:tc>
        <w:tc>
          <w:tcPr>
            <w:tcW w:w="1386" w:type="dxa"/>
            <w:tcBorders>
              <w:top w:val="nil"/>
              <w:left w:val="nil"/>
              <w:bottom w:val="single" w:sz="8" w:space="0" w:color="auto"/>
              <w:right w:val="single" w:sz="8" w:space="0" w:color="auto"/>
            </w:tcBorders>
            <w:shd w:val="clear" w:color="auto" w:fill="auto"/>
            <w:hideMark/>
          </w:tcPr>
          <w:p w:rsidR="00AB2F41"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AB2F41"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AB2F41" w:rsidRPr="00CA383F" w:rsidRDefault="00430C36" w:rsidP="00430C36">
            <w:pPr>
              <w:jc w:val="center"/>
              <w:rPr>
                <w:rFonts w:ascii="Arial Narrow" w:hAnsi="Arial Narrow"/>
                <w:sz w:val="18"/>
                <w:lang w:eastAsia="pt-PT"/>
              </w:rPr>
            </w:pPr>
            <w:r>
              <w:rPr>
                <w:rFonts w:ascii="Arial Narrow" w:hAnsi="Arial Narrow"/>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AB2F41" w:rsidRPr="00CA383F" w:rsidRDefault="00430C36" w:rsidP="00430C36">
            <w:pPr>
              <w:jc w:val="center"/>
              <w:rPr>
                <w:rFonts w:ascii="Arial Narrow" w:hAnsi="Arial Narrow"/>
                <w:sz w:val="18"/>
                <w:lang w:eastAsia="pt-PT"/>
              </w:rPr>
            </w:pPr>
            <w:r>
              <w:rPr>
                <w:rFonts w:ascii="Arial Narrow" w:hAnsi="Arial Narrow"/>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AB2F41" w:rsidRPr="00CA383F" w:rsidRDefault="00430C36" w:rsidP="00430C36">
            <w:pPr>
              <w:jc w:val="center"/>
              <w:rPr>
                <w:rFonts w:ascii="Arial Narrow" w:hAnsi="Arial Narrow"/>
                <w:sz w:val="18"/>
                <w:lang w:eastAsia="pt-PT"/>
              </w:rPr>
            </w:pPr>
            <w:r>
              <w:rPr>
                <w:rFonts w:ascii="Arial Narrow" w:hAnsi="Arial Narrow"/>
                <w:sz w:val="18"/>
                <w:lang w:eastAsia="pt-PT"/>
              </w:rPr>
              <w:t>0</w:t>
            </w:r>
          </w:p>
        </w:tc>
      </w:tr>
      <w:tr w:rsidR="00DB5295" w:rsidRPr="000C1D19" w:rsidTr="00390600">
        <w:trPr>
          <w:trHeight w:val="341"/>
          <w:jc w:val="center"/>
        </w:trPr>
        <w:tc>
          <w:tcPr>
            <w:tcW w:w="1247" w:type="dxa"/>
            <w:tcBorders>
              <w:top w:val="nil"/>
              <w:left w:val="single" w:sz="8" w:space="0" w:color="auto"/>
              <w:bottom w:val="single" w:sz="8" w:space="0" w:color="auto"/>
              <w:right w:val="single" w:sz="8" w:space="0" w:color="auto"/>
            </w:tcBorders>
            <w:shd w:val="clear" w:color="auto" w:fill="auto"/>
            <w:hideMark/>
          </w:tcPr>
          <w:p w:rsidR="00DB5295" w:rsidRPr="00CA383F" w:rsidRDefault="00DB5295" w:rsidP="00DB5295">
            <w:pPr>
              <w:jc w:val="both"/>
              <w:rPr>
                <w:rFonts w:ascii="Arial Narrow" w:hAnsi="Arial Narrow"/>
                <w:color w:val="000000"/>
                <w:sz w:val="18"/>
                <w:lang w:eastAsia="pt-PT"/>
              </w:rPr>
            </w:pPr>
            <w:r w:rsidRPr="00CA383F">
              <w:rPr>
                <w:rFonts w:ascii="Arial Narrow" w:hAnsi="Arial Narrow"/>
                <w:color w:val="000000"/>
                <w:sz w:val="18"/>
                <w:lang w:eastAsia="pt-PT"/>
              </w:rPr>
              <w:t>Feijões</w:t>
            </w:r>
          </w:p>
        </w:tc>
        <w:tc>
          <w:tcPr>
            <w:tcW w:w="1386"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430C36" w:rsidP="00430C36">
            <w:pPr>
              <w:jc w:val="center"/>
              <w:rPr>
                <w:rFonts w:ascii="Arial Narrow" w:hAnsi="Arial Narrow"/>
                <w:color w:val="000000"/>
                <w:sz w:val="18"/>
                <w:lang w:eastAsia="pt-PT"/>
              </w:rPr>
            </w:pPr>
            <w:r>
              <w:rPr>
                <w:rFonts w:ascii="Arial Narrow" w:hAnsi="Arial Narrow"/>
                <w:color w:val="000000"/>
                <w:sz w:val="18"/>
                <w:lang w:eastAsia="pt-PT"/>
              </w:rPr>
              <w:t>0</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A05302" w:rsidP="00430C36">
            <w:pPr>
              <w:jc w:val="center"/>
              <w:rPr>
                <w:rFonts w:ascii="Arial Narrow" w:hAnsi="Arial Narrow"/>
                <w:sz w:val="18"/>
                <w:lang w:eastAsia="pt-PT"/>
              </w:rPr>
            </w:pPr>
            <w:r w:rsidRPr="00CA383F">
              <w:rPr>
                <w:rFonts w:ascii="Arial Narrow" w:hAnsi="Arial Narrow"/>
                <w:sz w:val="18"/>
              </w:rPr>
              <w:t>10.308</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A05302" w:rsidP="00430C36">
            <w:pPr>
              <w:jc w:val="center"/>
              <w:rPr>
                <w:rFonts w:ascii="Arial Narrow" w:hAnsi="Arial Narrow"/>
                <w:sz w:val="18"/>
                <w:lang w:eastAsia="pt-PT"/>
              </w:rPr>
            </w:pPr>
            <w:r w:rsidRPr="00CA383F">
              <w:rPr>
                <w:rFonts w:ascii="Arial Narrow" w:hAnsi="Arial Narrow"/>
                <w:sz w:val="18"/>
              </w:rPr>
              <w:t>15.748</w:t>
            </w:r>
          </w:p>
        </w:tc>
        <w:tc>
          <w:tcPr>
            <w:tcW w:w="1310" w:type="dxa"/>
            <w:tcBorders>
              <w:top w:val="nil"/>
              <w:left w:val="nil"/>
              <w:bottom w:val="single" w:sz="8" w:space="0" w:color="auto"/>
              <w:right w:val="single" w:sz="8" w:space="0" w:color="auto"/>
            </w:tcBorders>
            <w:shd w:val="clear" w:color="auto" w:fill="auto"/>
            <w:hideMark/>
          </w:tcPr>
          <w:p w:rsidR="00DB5295" w:rsidRPr="00CA383F" w:rsidRDefault="00A05302" w:rsidP="00430C36">
            <w:pPr>
              <w:jc w:val="center"/>
              <w:rPr>
                <w:rFonts w:ascii="Arial Narrow" w:hAnsi="Arial Narrow"/>
                <w:sz w:val="18"/>
                <w:lang w:eastAsia="pt-PT"/>
              </w:rPr>
            </w:pPr>
            <w:r w:rsidRPr="00CA383F">
              <w:rPr>
                <w:rFonts w:ascii="Arial Narrow" w:hAnsi="Arial Narrow"/>
                <w:sz w:val="18"/>
              </w:rPr>
              <w:t>13.945</w:t>
            </w:r>
          </w:p>
        </w:tc>
      </w:tr>
    </w:tbl>
    <w:p w:rsidR="001E2981" w:rsidRPr="00370AF8" w:rsidRDefault="008F0B3D" w:rsidP="00370AF8">
      <w:pPr>
        <w:jc w:val="both"/>
        <w:rPr>
          <w:rFonts w:ascii="Arial Narrow" w:hAnsi="Arial Narrow"/>
          <w:color w:val="000000"/>
          <w:sz w:val="20"/>
          <w:szCs w:val="20"/>
        </w:rPr>
      </w:pPr>
      <w:r w:rsidRPr="000C1D19">
        <w:rPr>
          <w:rFonts w:ascii="Arial Narrow" w:hAnsi="Arial Narrow"/>
          <w:b/>
          <w:color w:val="000000"/>
          <w:sz w:val="20"/>
          <w:szCs w:val="20"/>
        </w:rPr>
        <w:t>Fonte:</w:t>
      </w:r>
      <w:r w:rsidRPr="000C1D19">
        <w:rPr>
          <w:rFonts w:ascii="Arial Narrow" w:hAnsi="Arial Narrow"/>
          <w:color w:val="000000"/>
          <w:sz w:val="20"/>
          <w:szCs w:val="20"/>
        </w:rPr>
        <w:t xml:space="preserve"> </w:t>
      </w:r>
      <w:r w:rsidR="00402D2B" w:rsidRPr="000C1D19">
        <w:rPr>
          <w:rFonts w:ascii="Arial Narrow" w:hAnsi="Arial Narrow"/>
          <w:color w:val="000000"/>
          <w:sz w:val="20"/>
          <w:szCs w:val="20"/>
        </w:rPr>
        <w:t>SDAE-Chimbunila</w:t>
      </w:r>
    </w:p>
    <w:p w:rsidR="001E2981" w:rsidRDefault="001E2981" w:rsidP="008F0B3D">
      <w:pPr>
        <w:tabs>
          <w:tab w:val="left" w:pos="2700"/>
        </w:tabs>
        <w:jc w:val="both"/>
        <w:rPr>
          <w:rFonts w:ascii="Arial Narrow" w:hAnsi="Arial Narrow"/>
        </w:rPr>
      </w:pPr>
    </w:p>
    <w:p w:rsidR="00E67874" w:rsidRDefault="00E67874" w:rsidP="004D41DE">
      <w:pPr>
        <w:pStyle w:val="Estilo3"/>
        <w:sectPr w:rsidR="00E67874" w:rsidSect="00E67874">
          <w:type w:val="continuous"/>
          <w:pgSz w:w="12240" w:h="15840" w:code="1"/>
          <w:pgMar w:top="1276" w:right="616" w:bottom="1440" w:left="993" w:header="720" w:footer="720" w:gutter="0"/>
          <w:pgNumType w:start="67"/>
          <w:cols w:space="720"/>
          <w:titlePg/>
          <w:docGrid w:linePitch="360"/>
        </w:sectPr>
      </w:pPr>
      <w:bookmarkStart w:id="224" w:name="_Toc401060729"/>
      <w:bookmarkStart w:id="225" w:name="_Toc415663730"/>
    </w:p>
    <w:p w:rsidR="008F0B3D" w:rsidRPr="000C1D19" w:rsidRDefault="008F0B3D" w:rsidP="004D41DE">
      <w:pPr>
        <w:pStyle w:val="Estilo3"/>
      </w:pPr>
      <w:r w:rsidRPr="000C1D19">
        <w:lastRenderedPageBreak/>
        <w:t>Pecuária</w:t>
      </w:r>
      <w:bookmarkEnd w:id="224"/>
      <w:bookmarkEnd w:id="225"/>
    </w:p>
    <w:p w:rsidR="008E75CD" w:rsidRPr="000C1D19" w:rsidRDefault="008E75CD" w:rsidP="008F0B3D">
      <w:pPr>
        <w:jc w:val="both"/>
        <w:rPr>
          <w:rFonts w:ascii="Arial Narrow" w:hAnsi="Arial Narrow"/>
          <w:b/>
        </w:rPr>
      </w:pPr>
    </w:p>
    <w:p w:rsidR="006E31B5" w:rsidRPr="000C1D19" w:rsidRDefault="006E31B5" w:rsidP="006E31B5">
      <w:pPr>
        <w:jc w:val="both"/>
        <w:rPr>
          <w:rFonts w:ascii="Arial Narrow" w:hAnsi="Arial Narrow"/>
        </w:rPr>
      </w:pPr>
      <w:r w:rsidRPr="000C1D19">
        <w:rPr>
          <w:rFonts w:ascii="Arial Narrow" w:hAnsi="Arial Narrow"/>
        </w:rPr>
        <w:t>A pecuária é uma das actividades económicas complementar a renda e segurança das famílias do distrito. Criam-se caprinos, suínos e bovinos e é susceptível a infestação da mosca de tse-tse</w:t>
      </w:r>
      <w:r w:rsidR="00574114" w:rsidRPr="000C1D19">
        <w:rPr>
          <w:rFonts w:ascii="Arial Narrow" w:hAnsi="Arial Narrow"/>
        </w:rPr>
        <w:t xml:space="preserve">. </w:t>
      </w:r>
      <w:r w:rsidRPr="000C1D19">
        <w:rPr>
          <w:rFonts w:ascii="Arial Narrow" w:hAnsi="Arial Narrow"/>
        </w:rPr>
        <w:t>Apesar de fraco nível de fomento pecuário, os dados demonstram que as actuais tendências são de diminuição do efectivo pecuário. Bem se sabe que o distrito é um dos potenciais em produção pecuário distrito tem boas áreas para pastagem e óptimas condições para o desenvolvimento da pecuária, embora os animais frequentemente sejam atacados com diarreias nos cabritos e new castle nas galinhas. Os animais domésticos mais comercializados são cabritos e galinhas.</w:t>
      </w:r>
    </w:p>
    <w:p w:rsidR="006E31B5" w:rsidRPr="000C1D19" w:rsidRDefault="006E31B5" w:rsidP="006E31B5">
      <w:pPr>
        <w:jc w:val="both"/>
        <w:rPr>
          <w:rFonts w:ascii="Arial Narrow" w:hAnsi="Arial Narrow"/>
        </w:rPr>
      </w:pPr>
    </w:p>
    <w:p w:rsidR="006E31B5" w:rsidRPr="000C1D19" w:rsidRDefault="006E31B5" w:rsidP="006E31B5">
      <w:pPr>
        <w:jc w:val="both"/>
        <w:rPr>
          <w:rFonts w:ascii="Arial Narrow" w:hAnsi="Arial Narrow"/>
        </w:rPr>
      </w:pPr>
      <w:r w:rsidRPr="000C1D19">
        <w:rPr>
          <w:rFonts w:ascii="Arial Narrow" w:hAnsi="Arial Narrow"/>
        </w:rPr>
        <w:t xml:space="preserve">Os principais problemas que o Distrito encontra para o desenvolvimento do gado da zona são a escassez de água nos meses de Agosto, Setembro e Outubro e a abundância de incêndios produzidos em zonas de pastos devido aos reiterados conflitos ocorridos entre os criadores de gado e os camponeses do sector familiar pela ocupação de terras adjacentes. </w:t>
      </w:r>
    </w:p>
    <w:p w:rsidR="006E31B5" w:rsidRPr="000C1D19" w:rsidRDefault="006E31B5" w:rsidP="006E31B5">
      <w:pPr>
        <w:jc w:val="both"/>
        <w:rPr>
          <w:rFonts w:ascii="Arial Narrow" w:hAnsi="Arial Narrow"/>
        </w:rPr>
      </w:pPr>
    </w:p>
    <w:p w:rsidR="006E31B5" w:rsidRPr="000C1D19" w:rsidRDefault="006E31B5" w:rsidP="006E31B5">
      <w:pPr>
        <w:jc w:val="both"/>
        <w:rPr>
          <w:rFonts w:ascii="Arial Narrow" w:hAnsi="Arial Narrow"/>
        </w:rPr>
      </w:pPr>
      <w:r w:rsidRPr="000C1D19">
        <w:rPr>
          <w:rFonts w:ascii="Arial Narrow" w:hAnsi="Arial Narrow"/>
        </w:rPr>
        <w:t>Além de que, ocorre muito roubo de gado e existe uma alta incidência de caça furtiva. Em contrapartida, é escassa a incidência no gado do contágio por mosca tsé-tsé. O distrito tem boas áreas para pastagem e óptimas condições para o desenvolvimento da pecuária, embora os animais frequentemente sejam atacados com diarreias nos cabritos e new castle nas galinhas.</w:t>
      </w:r>
    </w:p>
    <w:p w:rsidR="00B9681D" w:rsidRPr="000C1D19" w:rsidRDefault="00B9681D" w:rsidP="00B9681D">
      <w:pPr>
        <w:jc w:val="both"/>
        <w:rPr>
          <w:rFonts w:ascii="Arial Narrow" w:hAnsi="Arial Narrow"/>
        </w:rPr>
      </w:pPr>
    </w:p>
    <w:p w:rsidR="00B9681D" w:rsidRPr="000C1D19" w:rsidRDefault="00B9681D" w:rsidP="00B9681D">
      <w:pPr>
        <w:jc w:val="both"/>
        <w:rPr>
          <w:rFonts w:ascii="Arial Narrow" w:hAnsi="Arial Narrow"/>
        </w:rPr>
      </w:pPr>
      <w:r w:rsidRPr="000C1D19">
        <w:rPr>
          <w:rFonts w:ascii="Arial Narrow" w:hAnsi="Arial Narrow"/>
        </w:rPr>
        <w:t xml:space="preserve">Na pecuária, foram adquiridas 503 cabeças de gado bovino, alguns suínos e incentivada a criação de galinhas e outras aves, como forma de melhorar a dieta alimentar da população. </w:t>
      </w:r>
    </w:p>
    <w:p w:rsidR="008F0B3D" w:rsidRPr="000C1D19" w:rsidRDefault="008F0B3D" w:rsidP="008F0B3D">
      <w:pPr>
        <w:jc w:val="both"/>
        <w:rPr>
          <w:rFonts w:ascii="Arial Narrow" w:hAnsi="Arial Narrow"/>
        </w:rPr>
      </w:pPr>
    </w:p>
    <w:p w:rsidR="008F0B3D" w:rsidRDefault="008F0B3D" w:rsidP="008F0B3D">
      <w:pPr>
        <w:jc w:val="both"/>
        <w:rPr>
          <w:rFonts w:ascii="Arial Narrow" w:hAnsi="Arial Narrow"/>
        </w:rPr>
      </w:pPr>
      <w:r w:rsidRPr="000C1D19">
        <w:rPr>
          <w:rFonts w:ascii="Arial Narrow" w:hAnsi="Arial Narrow"/>
        </w:rPr>
        <w:t>A necessidade de incrementar o fomento pecuário no sector familiar, com destaque para o gado caprino, ovino e galináceo e a criação das associações agrárias nas comunidades constituem apostas do sector para o melhoramento da dieta alimentar e da fonte de renda das comunidades locais.</w:t>
      </w:r>
    </w:p>
    <w:p w:rsidR="00B07CE3" w:rsidRDefault="00B07CE3" w:rsidP="00DA1C50">
      <w:pPr>
        <w:pStyle w:val="Ttulo1"/>
      </w:pPr>
      <w:bookmarkStart w:id="226" w:name="_Toc401060730"/>
    </w:p>
    <w:p w:rsidR="006671ED" w:rsidRDefault="00C74929" w:rsidP="004D41DE">
      <w:pPr>
        <w:pStyle w:val="Estilo3"/>
      </w:pPr>
      <w:bookmarkStart w:id="227" w:name="_Toc415663731"/>
      <w:r w:rsidRPr="000C1D19">
        <w:t>Pesca</w:t>
      </w:r>
      <w:bookmarkEnd w:id="226"/>
      <w:bookmarkEnd w:id="227"/>
    </w:p>
    <w:p w:rsidR="00AE0B05" w:rsidRPr="00AE0B05" w:rsidRDefault="00AE0B05" w:rsidP="00AE0B05"/>
    <w:p w:rsidR="00B9681D" w:rsidRPr="000C1D19" w:rsidRDefault="00B9681D" w:rsidP="00B9681D">
      <w:pPr>
        <w:jc w:val="both"/>
        <w:rPr>
          <w:rFonts w:ascii="Arial Narrow" w:hAnsi="Arial Narrow"/>
        </w:rPr>
      </w:pPr>
      <w:r w:rsidRPr="000C1D19">
        <w:rPr>
          <w:rFonts w:ascii="Arial Narrow" w:hAnsi="Arial Narrow"/>
        </w:rPr>
        <w:t>A pesca é uma das actividades económicas do distrito com pescadores não licenciados que praticam a pesca artesanal entre homens e mulheres</w:t>
      </w:r>
      <w:r w:rsidR="00407B3E" w:rsidRPr="000C1D19">
        <w:rPr>
          <w:rFonts w:ascii="Arial Narrow" w:hAnsi="Arial Narrow"/>
        </w:rPr>
        <w:t xml:space="preserve"> </w:t>
      </w:r>
      <w:r w:rsidR="000E66AD" w:rsidRPr="000C1D19">
        <w:rPr>
          <w:rFonts w:ascii="Arial Narrow" w:hAnsi="Arial Narrow"/>
        </w:rPr>
        <w:t>singulares e</w:t>
      </w:r>
      <w:r w:rsidR="00407B3E" w:rsidRPr="000C1D19">
        <w:rPr>
          <w:rFonts w:ascii="Arial Narrow" w:hAnsi="Arial Narrow"/>
          <w:color w:val="FF0000"/>
        </w:rPr>
        <w:t xml:space="preserve"> </w:t>
      </w:r>
      <w:r w:rsidR="00407B3E" w:rsidRPr="000C1D19">
        <w:rPr>
          <w:rFonts w:ascii="Arial Narrow" w:hAnsi="Arial Narrow"/>
        </w:rPr>
        <w:t>associações</w:t>
      </w:r>
      <w:r w:rsidRPr="000C1D19">
        <w:rPr>
          <w:rFonts w:ascii="Arial Narrow" w:hAnsi="Arial Narrow"/>
        </w:rPr>
        <w:t>. Esta actividade é realizada pelo sector familiar concretamente no Posto Administrativo de Meponda, onde são capturad</w:t>
      </w:r>
      <w:r w:rsidR="00AE0B05">
        <w:rPr>
          <w:rFonts w:ascii="Arial Narrow" w:hAnsi="Arial Narrow"/>
        </w:rPr>
        <w:t>as diversas espécies de pescado.</w:t>
      </w:r>
    </w:p>
    <w:p w:rsidR="00247D7A" w:rsidRPr="000C1D19" w:rsidRDefault="00247D7A" w:rsidP="00247D7A">
      <w:pPr>
        <w:jc w:val="both"/>
        <w:rPr>
          <w:rFonts w:ascii="Arial Narrow" w:hAnsi="Arial Narrow"/>
        </w:rPr>
      </w:pPr>
    </w:p>
    <w:p w:rsidR="00247D7A" w:rsidRPr="000C1D19" w:rsidRDefault="00247D7A" w:rsidP="00247D7A">
      <w:pPr>
        <w:jc w:val="both"/>
        <w:rPr>
          <w:rFonts w:ascii="Arial Narrow" w:hAnsi="Arial Narrow"/>
        </w:rPr>
      </w:pPr>
    </w:p>
    <w:p w:rsidR="00247D7A" w:rsidRPr="000C1D19" w:rsidRDefault="00247D7A" w:rsidP="00247D7A">
      <w:pPr>
        <w:jc w:val="both"/>
        <w:rPr>
          <w:rFonts w:ascii="Arial Narrow" w:hAnsi="Arial Narrow"/>
        </w:rPr>
      </w:pPr>
      <w:r w:rsidRPr="000C1D19">
        <w:rPr>
          <w:rFonts w:ascii="Arial Narrow" w:hAnsi="Arial Narrow"/>
        </w:rPr>
        <w:t>A principal arte de pesca utilizada é a linha de mão seguida de rede de cerco, gaiola e nassas.</w:t>
      </w:r>
      <w:r w:rsidR="00524657" w:rsidRPr="000C1D19">
        <w:rPr>
          <w:rFonts w:ascii="Arial Narrow" w:hAnsi="Arial Narrow"/>
        </w:rPr>
        <w:t xml:space="preserve"> </w:t>
      </w:r>
      <w:r w:rsidRPr="000C1D19">
        <w:rPr>
          <w:rFonts w:ascii="Arial Narrow" w:hAnsi="Arial Narrow"/>
        </w:rPr>
        <w:t xml:space="preserve">As maiores capturas de peixe verificam-se a partir do começo das chuvas (Novembro a Março). </w:t>
      </w:r>
    </w:p>
    <w:p w:rsidR="00247D7A" w:rsidRPr="000C1D19" w:rsidRDefault="00247D7A" w:rsidP="00247D7A">
      <w:pPr>
        <w:jc w:val="both"/>
        <w:rPr>
          <w:rFonts w:ascii="Arial Narrow" w:hAnsi="Arial Narrow"/>
        </w:rPr>
      </w:pPr>
    </w:p>
    <w:p w:rsidR="00247D7A" w:rsidRPr="000C1D19" w:rsidRDefault="00247D7A" w:rsidP="00247D7A">
      <w:pPr>
        <w:jc w:val="both"/>
        <w:rPr>
          <w:rFonts w:ascii="Arial Narrow" w:hAnsi="Arial Narrow"/>
        </w:rPr>
      </w:pPr>
      <w:r w:rsidRPr="000C1D19">
        <w:rPr>
          <w:rFonts w:ascii="Arial Narrow" w:hAnsi="Arial Narrow"/>
        </w:rPr>
        <w:t>Nesta época a água esfria, a salinidade superficial baixa e os peixes se aproximam mais a costa.</w:t>
      </w:r>
      <w:r w:rsidR="00524657" w:rsidRPr="000C1D19">
        <w:rPr>
          <w:rFonts w:ascii="Arial Narrow" w:hAnsi="Arial Narrow"/>
        </w:rPr>
        <w:t xml:space="preserve"> </w:t>
      </w:r>
      <w:r w:rsidRPr="000C1D19">
        <w:rPr>
          <w:rFonts w:ascii="Arial Narrow" w:hAnsi="Arial Narrow"/>
        </w:rPr>
        <w:t>O baixo rendimento verifica-se no período seco (Maio a Setembro), com diminuição drástica em Agosto, altura em que muitos pescadores se dedicam a actividade agrícola, para além de que nessa época o peixe está longe da costa, em águas mais profundas o que torna ainda mais difícil a sua captura dada a insuficiência de equipamentos de pesca adequados a estas zonas.</w:t>
      </w:r>
    </w:p>
    <w:p w:rsidR="00247D7A" w:rsidRPr="000C1D19" w:rsidRDefault="00247D7A" w:rsidP="00247D7A">
      <w:pPr>
        <w:jc w:val="both"/>
        <w:rPr>
          <w:rFonts w:ascii="Arial Narrow" w:hAnsi="Arial Narrow"/>
        </w:rPr>
      </w:pPr>
    </w:p>
    <w:p w:rsidR="00247D7A" w:rsidRPr="000C1D19" w:rsidRDefault="00247D7A" w:rsidP="00247D7A">
      <w:pPr>
        <w:jc w:val="both"/>
        <w:rPr>
          <w:rFonts w:ascii="Arial Narrow" w:hAnsi="Arial Narrow"/>
        </w:rPr>
      </w:pPr>
      <w:r w:rsidRPr="000C1D19">
        <w:rPr>
          <w:rFonts w:ascii="Arial Narrow" w:hAnsi="Arial Narrow"/>
        </w:rPr>
        <w:t>O pescado é basicamente para o consumo familiar e uma parte destina se a comercialização, sendo mais de 70% do pescado vendido fresco, e o restante é vendido seco. Não existe mercado de peixe no distrito e o peixe é vendido aos comerciantes ambulantes provenientes de diversas partes do distrito e da província.</w:t>
      </w:r>
    </w:p>
    <w:p w:rsidR="00247D7A" w:rsidRPr="000C1D19" w:rsidRDefault="00247D7A" w:rsidP="00247D7A">
      <w:pPr>
        <w:jc w:val="both"/>
        <w:rPr>
          <w:rFonts w:ascii="Arial Narrow" w:hAnsi="Arial Narrow"/>
        </w:rPr>
      </w:pPr>
    </w:p>
    <w:p w:rsidR="00E67874" w:rsidRDefault="00E67874" w:rsidP="004D41DE">
      <w:pPr>
        <w:pStyle w:val="Estilo3"/>
        <w:sectPr w:rsidR="00E67874" w:rsidSect="00E67874">
          <w:type w:val="continuous"/>
          <w:pgSz w:w="12240" w:h="15840" w:code="1"/>
          <w:pgMar w:top="1276" w:right="616" w:bottom="1440" w:left="993" w:header="720" w:footer="720" w:gutter="0"/>
          <w:pgNumType w:start="68"/>
          <w:cols w:space="720"/>
          <w:titlePg/>
          <w:docGrid w:linePitch="360"/>
        </w:sectPr>
      </w:pPr>
      <w:bookmarkStart w:id="228" w:name="_Toc415663732"/>
    </w:p>
    <w:p w:rsidR="008F0B3D" w:rsidRPr="00DA1C50" w:rsidRDefault="008F0B3D" w:rsidP="004D41DE">
      <w:pPr>
        <w:pStyle w:val="Estilo3"/>
      </w:pPr>
      <w:bookmarkStart w:id="229" w:name="_Toc401060731"/>
      <w:bookmarkStart w:id="230" w:name="_Toc415663733"/>
      <w:bookmarkEnd w:id="228"/>
      <w:r w:rsidRPr="00DA1C50">
        <w:lastRenderedPageBreak/>
        <w:t>Comércio</w:t>
      </w:r>
      <w:bookmarkEnd w:id="229"/>
      <w:bookmarkEnd w:id="230"/>
    </w:p>
    <w:p w:rsidR="00247D7A" w:rsidRPr="000C1D19" w:rsidRDefault="00247D7A" w:rsidP="00E71A74">
      <w:pPr>
        <w:pStyle w:val="Corpodetexto"/>
        <w:spacing w:after="60"/>
      </w:pPr>
    </w:p>
    <w:p w:rsidR="00247D7A" w:rsidRPr="000C1D19" w:rsidRDefault="00247D7A" w:rsidP="00D000CE">
      <w:pPr>
        <w:pStyle w:val="Corpodetexto"/>
        <w:spacing w:after="60"/>
      </w:pPr>
      <w:r w:rsidRPr="000C1D19">
        <w:t>Os rendimentos não-agrícolas são pouco importantes para o sector formal na economia do distrito. Os alimentos são comercializados localmente e nos mercados ao longo da fronteira com o Malawi.</w:t>
      </w:r>
      <w:r w:rsidR="00E71A74" w:rsidRPr="000C1D19">
        <w:t xml:space="preserve"> </w:t>
      </w:r>
      <w:r w:rsidRPr="000C1D19">
        <w:t>Os principais actores do comércio no distrito vêm de Maputo, Beira, Nampula, Cabo Delgado, Malawi e Tanzânia, que se deslocam ao distrito para comprar e vender produtos alimentares.</w:t>
      </w:r>
    </w:p>
    <w:p w:rsidR="00247D7A" w:rsidRPr="000C1D19" w:rsidRDefault="00247D7A" w:rsidP="00247D7A">
      <w:pPr>
        <w:pStyle w:val="Corpodetexto"/>
        <w:spacing w:after="60"/>
        <w:ind w:left="-357"/>
      </w:pPr>
    </w:p>
    <w:p w:rsidR="00247D7A" w:rsidRPr="000C1D19" w:rsidRDefault="00247D7A" w:rsidP="00D000CE">
      <w:pPr>
        <w:pStyle w:val="Corpodetexto"/>
        <w:spacing w:after="60"/>
      </w:pPr>
      <w:r w:rsidRPr="000C1D19">
        <w:t>As mulheres do distrito estão envolvidas na venda de alimentos, lenha e carvão. Os homens vendem alimentos e tecidos. No que respeita à pequena indústria, existem algumas carpintarias onde são produzidas para venda, portas, janelas, cadeiras, carteiras escolares e mesas.</w:t>
      </w:r>
    </w:p>
    <w:p w:rsidR="00247D7A" w:rsidRPr="000C1D19" w:rsidRDefault="00247D7A" w:rsidP="00247D7A">
      <w:pPr>
        <w:pStyle w:val="Corpodetexto"/>
        <w:spacing w:after="60"/>
        <w:ind w:left="-357"/>
      </w:pPr>
    </w:p>
    <w:p w:rsidR="00247D7A" w:rsidRPr="000C1D19" w:rsidRDefault="00247D7A" w:rsidP="00D000CE">
      <w:pPr>
        <w:pStyle w:val="Corpodetexto"/>
        <w:spacing w:after="60"/>
      </w:pPr>
      <w:r w:rsidRPr="000C1D19">
        <w:t>O distrito não dispõe de um sistema formal de crédito implantado, nem está representada no distrito de Lichinga nenhuma instituição bancária, apenas existe uma parceria representação UPCN – União Provincial de Camponeses do Niassa, vocacionados em divulgação e criação de grupos de poupança e credito rotativo.</w:t>
      </w:r>
    </w:p>
    <w:p w:rsidR="004B43E5" w:rsidRDefault="00DB3D08" w:rsidP="00E13301">
      <w:pPr>
        <w:spacing w:after="200"/>
        <w:ind w:left="720"/>
        <w:jc w:val="both"/>
        <w:rPr>
          <w:rFonts w:ascii="Arial Narrow" w:eastAsia="Calibri" w:hAnsi="Arial Narrow"/>
          <w:b/>
        </w:rPr>
      </w:pPr>
      <w:r>
        <w:rPr>
          <w:rFonts w:ascii="Arial Narrow" w:eastAsia="Calibri" w:hAnsi="Arial Narrow"/>
          <w:b/>
        </w:rPr>
        <w:t xml:space="preserve">                   </w:t>
      </w:r>
    </w:p>
    <w:p w:rsidR="005C0B83" w:rsidRDefault="00DB3D08" w:rsidP="00FF1CED">
      <w:pPr>
        <w:spacing w:after="200"/>
        <w:ind w:left="720"/>
        <w:jc w:val="both"/>
        <w:rPr>
          <w:rFonts w:ascii="Arial Narrow" w:eastAsia="Calibri" w:hAnsi="Arial Narrow"/>
          <w:b/>
        </w:rPr>
      </w:pPr>
      <w:r w:rsidRPr="000C1D19">
        <w:rPr>
          <w:rFonts w:ascii="Arial Narrow" w:eastAsia="Calibri" w:hAnsi="Arial Narrow"/>
          <w:b/>
        </w:rPr>
        <w:t>Tabela</w:t>
      </w:r>
      <w:r>
        <w:rPr>
          <w:rFonts w:ascii="Arial Narrow" w:eastAsia="Calibri" w:hAnsi="Arial Narrow"/>
          <w:b/>
        </w:rPr>
        <w:t xml:space="preserve"> 1</w:t>
      </w:r>
      <w:r w:rsidR="00977FDA">
        <w:rPr>
          <w:rFonts w:ascii="Arial Narrow" w:eastAsia="Calibri" w:hAnsi="Arial Narrow"/>
          <w:b/>
        </w:rPr>
        <w:t>8</w:t>
      </w:r>
      <w:r w:rsidRPr="000C1D19">
        <w:rPr>
          <w:rFonts w:ascii="Arial Narrow" w:eastAsia="Calibri" w:hAnsi="Arial Narrow"/>
          <w:b/>
        </w:rPr>
        <w:t xml:space="preserve"> - Estabelecimentos Comerciais</w:t>
      </w:r>
    </w:p>
    <w:tbl>
      <w:tblPr>
        <w:tblW w:w="5045" w:type="dxa"/>
        <w:jc w:val="center"/>
        <w:tblInd w:w="59" w:type="dxa"/>
        <w:tblCellMar>
          <w:left w:w="70" w:type="dxa"/>
          <w:right w:w="70" w:type="dxa"/>
        </w:tblCellMar>
        <w:tblLook w:val="04A0"/>
      </w:tblPr>
      <w:tblGrid>
        <w:gridCol w:w="1785"/>
        <w:gridCol w:w="1440"/>
        <w:gridCol w:w="1820"/>
      </w:tblGrid>
      <w:tr w:rsidR="00247D7A" w:rsidRPr="000C1D19" w:rsidTr="00C24F2D">
        <w:trPr>
          <w:trHeight w:val="315"/>
          <w:jc w:val="center"/>
        </w:trPr>
        <w:tc>
          <w:tcPr>
            <w:tcW w:w="178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47D7A" w:rsidRPr="000C1D19" w:rsidRDefault="00247D7A" w:rsidP="00247D7A">
            <w:pPr>
              <w:jc w:val="both"/>
              <w:rPr>
                <w:rFonts w:ascii="Arial Narrow" w:hAnsi="Arial Narrow"/>
                <w:b/>
                <w:bCs/>
                <w:color w:val="000000"/>
                <w:lang w:eastAsia="pt-PT"/>
              </w:rPr>
            </w:pPr>
            <w:r w:rsidRPr="000C1D19">
              <w:rPr>
                <w:rFonts w:ascii="Arial Narrow" w:hAnsi="Arial Narrow"/>
                <w:b/>
                <w:bCs/>
                <w:color w:val="000000"/>
                <w:lang w:eastAsia="pt-PT"/>
              </w:rPr>
              <w:t>Localização</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rsidR="00247D7A" w:rsidRPr="000C1D19" w:rsidRDefault="00247D7A" w:rsidP="00247D7A">
            <w:pPr>
              <w:jc w:val="both"/>
              <w:rPr>
                <w:rFonts w:ascii="Arial Narrow" w:hAnsi="Arial Narrow"/>
                <w:b/>
                <w:bCs/>
                <w:color w:val="000000"/>
                <w:lang w:eastAsia="pt-PT"/>
              </w:rPr>
            </w:pPr>
            <w:r w:rsidRPr="000C1D19">
              <w:rPr>
                <w:rFonts w:ascii="Arial Narrow" w:hAnsi="Arial Narrow"/>
                <w:b/>
                <w:bCs/>
                <w:color w:val="000000"/>
                <w:lang w:eastAsia="pt-PT"/>
              </w:rPr>
              <w:t>Nº de Lojas</w:t>
            </w:r>
          </w:p>
        </w:tc>
        <w:tc>
          <w:tcPr>
            <w:tcW w:w="1820" w:type="dxa"/>
            <w:tcBorders>
              <w:top w:val="single" w:sz="4" w:space="0" w:color="auto"/>
              <w:left w:val="nil"/>
              <w:bottom w:val="single" w:sz="4" w:space="0" w:color="auto"/>
              <w:right w:val="single" w:sz="4" w:space="0" w:color="auto"/>
            </w:tcBorders>
            <w:shd w:val="clear" w:color="000000" w:fill="D9D9D9"/>
            <w:noWrap/>
            <w:vAlign w:val="bottom"/>
            <w:hideMark/>
          </w:tcPr>
          <w:p w:rsidR="00247D7A" w:rsidRPr="000C1D19" w:rsidRDefault="00247D7A" w:rsidP="00247D7A">
            <w:pPr>
              <w:jc w:val="both"/>
              <w:rPr>
                <w:rFonts w:ascii="Arial Narrow" w:hAnsi="Arial Narrow"/>
                <w:b/>
                <w:bCs/>
                <w:color w:val="000000"/>
                <w:lang w:eastAsia="pt-PT"/>
              </w:rPr>
            </w:pPr>
            <w:r w:rsidRPr="000C1D19">
              <w:rPr>
                <w:rFonts w:ascii="Arial Narrow" w:hAnsi="Arial Narrow"/>
                <w:b/>
                <w:bCs/>
                <w:color w:val="000000"/>
                <w:lang w:eastAsia="pt-PT"/>
              </w:rPr>
              <w:t>Nº de Barracas</w:t>
            </w:r>
          </w:p>
        </w:tc>
      </w:tr>
      <w:tr w:rsidR="00247D7A" w:rsidRPr="000C1D19" w:rsidTr="00370AF8">
        <w:trPr>
          <w:trHeight w:val="432"/>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7D7A" w:rsidRPr="000C1D19" w:rsidRDefault="00247D7A" w:rsidP="00247D7A">
            <w:pPr>
              <w:jc w:val="both"/>
              <w:rPr>
                <w:rFonts w:ascii="Arial Narrow" w:hAnsi="Arial Narrow"/>
                <w:color w:val="000000"/>
                <w:lang w:eastAsia="pt-PT"/>
              </w:rPr>
            </w:pPr>
            <w:r w:rsidRPr="000C1D19">
              <w:rPr>
                <w:rFonts w:ascii="Arial Narrow" w:hAnsi="Arial Narrow"/>
                <w:color w:val="000000"/>
                <w:lang w:eastAsia="pt-PT"/>
              </w:rPr>
              <w:t>Chimbunila-sede</w:t>
            </w:r>
          </w:p>
        </w:tc>
        <w:tc>
          <w:tcPr>
            <w:tcW w:w="1440" w:type="dxa"/>
            <w:tcBorders>
              <w:top w:val="nil"/>
              <w:left w:val="nil"/>
              <w:bottom w:val="single" w:sz="4" w:space="0" w:color="auto"/>
              <w:right w:val="single" w:sz="4" w:space="0" w:color="auto"/>
            </w:tcBorders>
            <w:shd w:val="clear" w:color="auto" w:fill="auto"/>
            <w:noWrap/>
            <w:vAlign w:val="bottom"/>
            <w:hideMark/>
          </w:tcPr>
          <w:p w:rsidR="00247D7A" w:rsidRPr="000C1D19" w:rsidRDefault="00F6012E" w:rsidP="00247D7A">
            <w:pPr>
              <w:jc w:val="center"/>
              <w:rPr>
                <w:rFonts w:ascii="Arial Narrow" w:hAnsi="Arial Narrow"/>
                <w:color w:val="000000"/>
                <w:lang w:eastAsia="pt-PT"/>
              </w:rPr>
            </w:pPr>
            <w:r w:rsidRPr="000C1D19">
              <w:rPr>
                <w:rFonts w:ascii="Arial Narrow" w:hAnsi="Arial Narrow"/>
                <w:color w:val="000000"/>
                <w:lang w:eastAsia="pt-PT"/>
              </w:rPr>
              <w:t>------------------</w:t>
            </w:r>
            <w:r w:rsidR="00247D7A" w:rsidRPr="000C1D19">
              <w:rPr>
                <w:rFonts w:ascii="Arial Narrow" w:hAnsi="Arial Narrow"/>
                <w:color w:val="000000"/>
                <w:lang w:eastAsia="pt-PT"/>
              </w:rPr>
              <w:t> </w:t>
            </w:r>
          </w:p>
        </w:tc>
        <w:tc>
          <w:tcPr>
            <w:tcW w:w="1820" w:type="dxa"/>
            <w:tcBorders>
              <w:top w:val="nil"/>
              <w:left w:val="nil"/>
              <w:bottom w:val="single" w:sz="4" w:space="0" w:color="auto"/>
              <w:right w:val="single" w:sz="4" w:space="0" w:color="auto"/>
            </w:tcBorders>
            <w:shd w:val="clear" w:color="auto" w:fill="auto"/>
            <w:noWrap/>
            <w:vAlign w:val="bottom"/>
            <w:hideMark/>
          </w:tcPr>
          <w:p w:rsidR="00247D7A" w:rsidRPr="000C1D19" w:rsidRDefault="00247D7A" w:rsidP="00247D7A">
            <w:pPr>
              <w:jc w:val="center"/>
              <w:rPr>
                <w:rFonts w:ascii="Arial Narrow" w:hAnsi="Arial Narrow"/>
                <w:color w:val="000000"/>
                <w:lang w:eastAsia="pt-PT"/>
              </w:rPr>
            </w:pPr>
            <w:r w:rsidRPr="000C1D19">
              <w:rPr>
                <w:rFonts w:ascii="Arial Narrow" w:hAnsi="Arial Narrow"/>
                <w:color w:val="000000"/>
                <w:lang w:eastAsia="pt-PT"/>
              </w:rPr>
              <w:t> </w:t>
            </w:r>
            <w:r w:rsidR="00E703F0" w:rsidRPr="000C1D19">
              <w:rPr>
                <w:rFonts w:ascii="Arial Narrow" w:hAnsi="Arial Narrow"/>
                <w:color w:val="000000"/>
                <w:lang w:eastAsia="pt-PT"/>
              </w:rPr>
              <w:t>52</w:t>
            </w:r>
          </w:p>
        </w:tc>
      </w:tr>
      <w:tr w:rsidR="00247D7A" w:rsidRPr="000C1D19" w:rsidTr="00C24F2D">
        <w:trPr>
          <w:trHeight w:val="315"/>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7D7A" w:rsidRPr="000C1D19" w:rsidRDefault="00247D7A" w:rsidP="00247D7A">
            <w:pPr>
              <w:jc w:val="both"/>
              <w:rPr>
                <w:rFonts w:ascii="Arial Narrow" w:hAnsi="Arial Narrow"/>
                <w:color w:val="000000"/>
                <w:lang w:eastAsia="pt-PT"/>
              </w:rPr>
            </w:pPr>
            <w:r w:rsidRPr="000C1D19">
              <w:rPr>
                <w:rFonts w:ascii="Arial Narrow" w:hAnsi="Arial Narrow"/>
                <w:color w:val="000000"/>
                <w:lang w:eastAsia="pt-PT"/>
              </w:rPr>
              <w:t>Lione</w:t>
            </w:r>
          </w:p>
        </w:tc>
        <w:tc>
          <w:tcPr>
            <w:tcW w:w="1440" w:type="dxa"/>
            <w:tcBorders>
              <w:top w:val="nil"/>
              <w:left w:val="nil"/>
              <w:bottom w:val="single" w:sz="4" w:space="0" w:color="auto"/>
              <w:right w:val="single" w:sz="4" w:space="0" w:color="auto"/>
            </w:tcBorders>
            <w:shd w:val="clear" w:color="auto" w:fill="auto"/>
            <w:noWrap/>
            <w:vAlign w:val="bottom"/>
            <w:hideMark/>
          </w:tcPr>
          <w:p w:rsidR="00247D7A" w:rsidRPr="000C1D19" w:rsidRDefault="00F6012E" w:rsidP="00247D7A">
            <w:pPr>
              <w:jc w:val="center"/>
              <w:rPr>
                <w:rFonts w:ascii="Arial Narrow" w:hAnsi="Arial Narrow"/>
                <w:color w:val="000000"/>
                <w:lang w:eastAsia="pt-PT"/>
              </w:rPr>
            </w:pPr>
            <w:r w:rsidRPr="000C1D19">
              <w:rPr>
                <w:rFonts w:ascii="Arial Narrow" w:hAnsi="Arial Narrow"/>
                <w:color w:val="000000"/>
                <w:lang w:eastAsia="pt-PT"/>
              </w:rPr>
              <w:t>------------------</w:t>
            </w:r>
            <w:r w:rsidR="00247D7A" w:rsidRPr="000C1D19">
              <w:rPr>
                <w:rFonts w:ascii="Arial Narrow" w:hAnsi="Arial Narrow"/>
                <w:color w:val="000000"/>
                <w:lang w:eastAsia="pt-PT"/>
              </w:rPr>
              <w:t> </w:t>
            </w:r>
          </w:p>
        </w:tc>
        <w:tc>
          <w:tcPr>
            <w:tcW w:w="1820" w:type="dxa"/>
            <w:tcBorders>
              <w:top w:val="nil"/>
              <w:left w:val="nil"/>
              <w:bottom w:val="single" w:sz="4" w:space="0" w:color="auto"/>
              <w:right w:val="single" w:sz="4" w:space="0" w:color="auto"/>
            </w:tcBorders>
            <w:shd w:val="clear" w:color="auto" w:fill="auto"/>
            <w:noWrap/>
            <w:vAlign w:val="bottom"/>
            <w:hideMark/>
          </w:tcPr>
          <w:p w:rsidR="00247D7A" w:rsidRPr="000C1D19" w:rsidRDefault="00E703F0" w:rsidP="00247D7A">
            <w:pPr>
              <w:jc w:val="center"/>
              <w:rPr>
                <w:rFonts w:ascii="Arial Narrow" w:hAnsi="Arial Narrow"/>
                <w:color w:val="000000"/>
                <w:lang w:eastAsia="pt-PT"/>
              </w:rPr>
            </w:pPr>
            <w:r w:rsidRPr="000C1D19">
              <w:rPr>
                <w:rFonts w:ascii="Arial Narrow" w:hAnsi="Arial Narrow"/>
                <w:color w:val="000000"/>
                <w:lang w:eastAsia="pt-PT"/>
              </w:rPr>
              <w:t>107</w:t>
            </w:r>
            <w:r w:rsidR="00247D7A" w:rsidRPr="000C1D19">
              <w:rPr>
                <w:rFonts w:ascii="Arial Narrow" w:hAnsi="Arial Narrow"/>
                <w:color w:val="000000"/>
                <w:lang w:eastAsia="pt-PT"/>
              </w:rPr>
              <w:t> </w:t>
            </w:r>
          </w:p>
        </w:tc>
      </w:tr>
      <w:tr w:rsidR="00247D7A" w:rsidRPr="000C1D19" w:rsidTr="00C24F2D">
        <w:trPr>
          <w:trHeight w:val="315"/>
          <w:jc w:val="center"/>
        </w:trPr>
        <w:tc>
          <w:tcPr>
            <w:tcW w:w="1785" w:type="dxa"/>
            <w:tcBorders>
              <w:top w:val="nil"/>
              <w:left w:val="single" w:sz="4" w:space="0" w:color="auto"/>
              <w:bottom w:val="single" w:sz="4" w:space="0" w:color="auto"/>
              <w:right w:val="single" w:sz="4" w:space="0" w:color="auto"/>
            </w:tcBorders>
            <w:shd w:val="clear" w:color="auto" w:fill="auto"/>
            <w:noWrap/>
            <w:vAlign w:val="bottom"/>
            <w:hideMark/>
          </w:tcPr>
          <w:p w:rsidR="00247D7A" w:rsidRPr="000C1D19" w:rsidRDefault="00247D7A" w:rsidP="00247D7A">
            <w:pPr>
              <w:jc w:val="both"/>
              <w:rPr>
                <w:rFonts w:ascii="Arial Narrow" w:hAnsi="Arial Narrow"/>
                <w:color w:val="000000"/>
                <w:lang w:eastAsia="pt-PT"/>
              </w:rPr>
            </w:pPr>
            <w:r w:rsidRPr="000C1D19">
              <w:rPr>
                <w:rFonts w:ascii="Arial Narrow" w:hAnsi="Arial Narrow"/>
                <w:color w:val="000000"/>
                <w:lang w:eastAsia="pt-PT"/>
              </w:rPr>
              <w:t>Meponda</w:t>
            </w:r>
          </w:p>
        </w:tc>
        <w:tc>
          <w:tcPr>
            <w:tcW w:w="1440" w:type="dxa"/>
            <w:tcBorders>
              <w:top w:val="nil"/>
              <w:left w:val="nil"/>
              <w:bottom w:val="single" w:sz="4" w:space="0" w:color="auto"/>
              <w:right w:val="single" w:sz="4" w:space="0" w:color="auto"/>
            </w:tcBorders>
            <w:shd w:val="clear" w:color="auto" w:fill="auto"/>
            <w:noWrap/>
            <w:vAlign w:val="bottom"/>
            <w:hideMark/>
          </w:tcPr>
          <w:p w:rsidR="00247D7A" w:rsidRPr="000C1D19" w:rsidRDefault="00F6012E" w:rsidP="00247D7A">
            <w:pPr>
              <w:jc w:val="center"/>
              <w:rPr>
                <w:rFonts w:ascii="Arial Narrow" w:hAnsi="Arial Narrow"/>
                <w:color w:val="000000"/>
                <w:lang w:eastAsia="pt-PT"/>
              </w:rPr>
            </w:pPr>
            <w:r w:rsidRPr="000C1D19">
              <w:rPr>
                <w:rFonts w:ascii="Arial Narrow" w:hAnsi="Arial Narrow"/>
                <w:color w:val="000000"/>
                <w:lang w:eastAsia="pt-PT"/>
              </w:rPr>
              <w:t>------------------</w:t>
            </w:r>
            <w:r w:rsidR="00247D7A" w:rsidRPr="000C1D19">
              <w:rPr>
                <w:rFonts w:ascii="Arial Narrow" w:hAnsi="Arial Narrow"/>
                <w:color w:val="000000"/>
                <w:lang w:eastAsia="pt-PT"/>
              </w:rPr>
              <w:t> </w:t>
            </w:r>
          </w:p>
        </w:tc>
        <w:tc>
          <w:tcPr>
            <w:tcW w:w="1820" w:type="dxa"/>
            <w:tcBorders>
              <w:top w:val="nil"/>
              <w:left w:val="nil"/>
              <w:bottom w:val="single" w:sz="4" w:space="0" w:color="auto"/>
              <w:right w:val="single" w:sz="4" w:space="0" w:color="auto"/>
            </w:tcBorders>
            <w:shd w:val="clear" w:color="auto" w:fill="auto"/>
            <w:noWrap/>
            <w:vAlign w:val="bottom"/>
            <w:hideMark/>
          </w:tcPr>
          <w:p w:rsidR="00247D7A" w:rsidRPr="000C1D19" w:rsidRDefault="00E703F0" w:rsidP="00247D7A">
            <w:pPr>
              <w:jc w:val="center"/>
              <w:rPr>
                <w:rFonts w:ascii="Arial Narrow" w:hAnsi="Arial Narrow"/>
                <w:color w:val="000000"/>
                <w:lang w:eastAsia="pt-PT"/>
              </w:rPr>
            </w:pPr>
            <w:r w:rsidRPr="000C1D19">
              <w:rPr>
                <w:rFonts w:ascii="Arial Narrow" w:hAnsi="Arial Narrow"/>
                <w:color w:val="000000"/>
                <w:lang w:eastAsia="pt-PT"/>
              </w:rPr>
              <w:t>41</w:t>
            </w:r>
            <w:r w:rsidR="00247D7A" w:rsidRPr="000C1D19">
              <w:rPr>
                <w:rFonts w:ascii="Arial Narrow" w:hAnsi="Arial Narrow"/>
                <w:color w:val="000000"/>
                <w:lang w:eastAsia="pt-PT"/>
              </w:rPr>
              <w:t> </w:t>
            </w:r>
          </w:p>
        </w:tc>
      </w:tr>
      <w:tr w:rsidR="00247D7A" w:rsidRPr="000C1D19" w:rsidTr="00C24F2D">
        <w:trPr>
          <w:trHeight w:val="315"/>
          <w:jc w:val="center"/>
        </w:trPr>
        <w:tc>
          <w:tcPr>
            <w:tcW w:w="1785" w:type="dxa"/>
            <w:tcBorders>
              <w:top w:val="nil"/>
              <w:left w:val="single" w:sz="4" w:space="0" w:color="auto"/>
              <w:bottom w:val="single" w:sz="4" w:space="0" w:color="auto"/>
              <w:right w:val="single" w:sz="4" w:space="0" w:color="auto"/>
            </w:tcBorders>
            <w:shd w:val="clear" w:color="000000" w:fill="BFBFBF"/>
            <w:noWrap/>
            <w:vAlign w:val="bottom"/>
            <w:hideMark/>
          </w:tcPr>
          <w:p w:rsidR="00247D7A" w:rsidRPr="000C1D19" w:rsidRDefault="00247D7A" w:rsidP="00247D7A">
            <w:pPr>
              <w:jc w:val="both"/>
              <w:rPr>
                <w:rFonts w:ascii="Arial Narrow" w:hAnsi="Arial Narrow"/>
                <w:b/>
                <w:bCs/>
                <w:color w:val="000000"/>
                <w:lang w:eastAsia="pt-PT"/>
              </w:rPr>
            </w:pPr>
            <w:r w:rsidRPr="000C1D19">
              <w:rPr>
                <w:rFonts w:ascii="Arial Narrow" w:hAnsi="Arial Narrow"/>
                <w:b/>
                <w:bCs/>
                <w:color w:val="000000"/>
                <w:lang w:eastAsia="pt-PT"/>
              </w:rPr>
              <w:t>Total</w:t>
            </w:r>
          </w:p>
        </w:tc>
        <w:tc>
          <w:tcPr>
            <w:tcW w:w="1440" w:type="dxa"/>
            <w:tcBorders>
              <w:top w:val="nil"/>
              <w:left w:val="nil"/>
              <w:bottom w:val="single" w:sz="4" w:space="0" w:color="auto"/>
              <w:right w:val="single" w:sz="4" w:space="0" w:color="auto"/>
            </w:tcBorders>
            <w:shd w:val="clear" w:color="000000" w:fill="BFBFBF"/>
            <w:noWrap/>
            <w:vAlign w:val="bottom"/>
            <w:hideMark/>
          </w:tcPr>
          <w:p w:rsidR="00247D7A" w:rsidRPr="000C1D19" w:rsidRDefault="00F6012E" w:rsidP="00247D7A">
            <w:pPr>
              <w:jc w:val="center"/>
              <w:rPr>
                <w:rFonts w:ascii="Arial Narrow" w:hAnsi="Arial Narrow"/>
                <w:b/>
                <w:bCs/>
                <w:color w:val="000000"/>
                <w:lang w:eastAsia="pt-PT"/>
              </w:rPr>
            </w:pPr>
            <w:r w:rsidRPr="000C1D19">
              <w:rPr>
                <w:rFonts w:ascii="Arial Narrow" w:hAnsi="Arial Narrow"/>
                <w:b/>
                <w:bCs/>
                <w:color w:val="000000"/>
                <w:lang w:eastAsia="pt-PT"/>
              </w:rPr>
              <w:t>----------------</w:t>
            </w:r>
            <w:r w:rsidR="00247D7A" w:rsidRPr="000C1D19">
              <w:rPr>
                <w:rFonts w:ascii="Arial Narrow" w:hAnsi="Arial Narrow"/>
                <w:b/>
                <w:bCs/>
                <w:color w:val="000000"/>
                <w:lang w:eastAsia="pt-PT"/>
              </w:rPr>
              <w:t> </w:t>
            </w:r>
          </w:p>
        </w:tc>
        <w:tc>
          <w:tcPr>
            <w:tcW w:w="1820" w:type="dxa"/>
            <w:tcBorders>
              <w:top w:val="nil"/>
              <w:left w:val="nil"/>
              <w:bottom w:val="single" w:sz="4" w:space="0" w:color="auto"/>
              <w:right w:val="single" w:sz="4" w:space="0" w:color="auto"/>
            </w:tcBorders>
            <w:shd w:val="clear" w:color="000000" w:fill="BFBFBF"/>
            <w:noWrap/>
            <w:vAlign w:val="bottom"/>
            <w:hideMark/>
          </w:tcPr>
          <w:p w:rsidR="00247D7A" w:rsidRPr="000C1D19" w:rsidRDefault="00E703F0" w:rsidP="00247D7A">
            <w:pPr>
              <w:jc w:val="center"/>
              <w:rPr>
                <w:rFonts w:ascii="Arial Narrow" w:hAnsi="Arial Narrow"/>
                <w:b/>
                <w:bCs/>
                <w:color w:val="000000"/>
                <w:lang w:eastAsia="pt-PT"/>
              </w:rPr>
            </w:pPr>
            <w:r w:rsidRPr="000C1D19">
              <w:rPr>
                <w:rFonts w:ascii="Arial Narrow" w:hAnsi="Arial Narrow"/>
                <w:b/>
                <w:bCs/>
                <w:color w:val="000000"/>
                <w:lang w:eastAsia="pt-PT"/>
              </w:rPr>
              <w:t>227</w:t>
            </w:r>
            <w:r w:rsidR="00247D7A" w:rsidRPr="000C1D19">
              <w:rPr>
                <w:rFonts w:ascii="Arial Narrow" w:hAnsi="Arial Narrow"/>
                <w:b/>
                <w:bCs/>
                <w:color w:val="000000"/>
                <w:lang w:eastAsia="pt-PT"/>
              </w:rPr>
              <w:t> </w:t>
            </w:r>
          </w:p>
        </w:tc>
      </w:tr>
    </w:tbl>
    <w:p w:rsidR="008F0B3D" w:rsidRPr="00D000CE" w:rsidRDefault="00D000CE" w:rsidP="00C74929">
      <w:pPr>
        <w:pStyle w:val="Avanodecorpodetexto3"/>
        <w:ind w:left="1416" w:firstLine="708"/>
        <w:jc w:val="both"/>
        <w:rPr>
          <w:rFonts w:ascii="Arial Narrow" w:hAnsi="Arial Narrow"/>
          <w:b/>
          <w:i/>
          <w:sz w:val="20"/>
          <w:szCs w:val="24"/>
        </w:rPr>
      </w:pPr>
      <w:r w:rsidRPr="00D000CE">
        <w:rPr>
          <w:rFonts w:ascii="Arial Narrow" w:hAnsi="Arial Narrow"/>
          <w:b/>
          <w:i/>
          <w:sz w:val="20"/>
          <w:szCs w:val="24"/>
        </w:rPr>
        <w:t xml:space="preserve">           </w:t>
      </w:r>
      <w:r w:rsidR="008F0B3D" w:rsidRPr="00D000CE">
        <w:rPr>
          <w:rFonts w:ascii="Arial Narrow" w:hAnsi="Arial Narrow"/>
          <w:b/>
          <w:i/>
          <w:sz w:val="20"/>
          <w:szCs w:val="24"/>
        </w:rPr>
        <w:t xml:space="preserve"> Fonte: </w:t>
      </w:r>
      <w:r w:rsidR="00524657" w:rsidRPr="00D000CE">
        <w:rPr>
          <w:rFonts w:ascii="Arial Narrow" w:hAnsi="Arial Narrow"/>
          <w:b/>
          <w:i/>
          <w:sz w:val="20"/>
          <w:szCs w:val="24"/>
        </w:rPr>
        <w:t>SDAE-Chimbunila</w:t>
      </w:r>
    </w:p>
    <w:p w:rsidR="008E75CD" w:rsidRPr="000C1D19" w:rsidRDefault="008E75CD" w:rsidP="009145A8">
      <w:pPr>
        <w:pStyle w:val="SemEspaamento"/>
        <w:jc w:val="both"/>
        <w:rPr>
          <w:rFonts w:ascii="Arial Narrow" w:hAnsi="Arial Narrow"/>
          <w:sz w:val="24"/>
          <w:szCs w:val="24"/>
        </w:rPr>
      </w:pPr>
      <w:r w:rsidRPr="000C1D19">
        <w:rPr>
          <w:rFonts w:ascii="Arial Narrow" w:hAnsi="Arial Narrow"/>
          <w:sz w:val="24"/>
          <w:szCs w:val="24"/>
        </w:rPr>
        <w:t xml:space="preserve">Uma das dificuldades no desenvolvimento do comércio, tem haver com o mau estado das vias de acesso e da escassez de meios transporte que dificulta a colocação dos produtos em povoados mais distantes. </w:t>
      </w:r>
    </w:p>
    <w:p w:rsidR="008E75CD" w:rsidRPr="000C1D19" w:rsidRDefault="008E75CD" w:rsidP="009145A8">
      <w:pPr>
        <w:jc w:val="both"/>
        <w:rPr>
          <w:rFonts w:ascii="Arial Narrow" w:hAnsi="Arial Narrow"/>
          <w:color w:val="000000"/>
        </w:rPr>
      </w:pPr>
    </w:p>
    <w:p w:rsidR="008F0B3D" w:rsidRPr="000C1D19" w:rsidRDefault="008F0B3D" w:rsidP="009145A8">
      <w:pPr>
        <w:jc w:val="both"/>
        <w:rPr>
          <w:rFonts w:ascii="Arial Narrow" w:hAnsi="Arial Narrow"/>
          <w:color w:val="000000"/>
        </w:rPr>
      </w:pPr>
      <w:r w:rsidRPr="000C1D19">
        <w:rPr>
          <w:rFonts w:ascii="Arial Narrow" w:hAnsi="Arial Narrow"/>
          <w:color w:val="000000"/>
        </w:rPr>
        <w:t>O comércio no distrito tem um papel importante no desenvolvimento sócio-económico das comunidades locais. Contudo, o sector apresenta-se bastante fraco, devido a questões conjunturais relacionadas com a limitada capacidade financeira dos intervenientes, a falta de incentivos nos créditos bancários e a insuficiência de infra-estruturas comerciais.</w:t>
      </w:r>
      <w:r w:rsidR="00922729" w:rsidRPr="000C1D19">
        <w:rPr>
          <w:rFonts w:ascii="Arial Narrow" w:hAnsi="Arial Narrow"/>
          <w:color w:val="000000"/>
        </w:rPr>
        <w:t xml:space="preserve"> </w:t>
      </w:r>
      <w:r w:rsidRPr="000C1D19">
        <w:rPr>
          <w:rFonts w:ascii="Arial Narrow" w:hAnsi="Arial Narrow"/>
          <w:color w:val="000000"/>
        </w:rPr>
        <w:t>A fraca expansão da rede comercial está associada à degradação de vias de acesso e de escassez de transporte para garantir o abastecimento do distrito.</w:t>
      </w:r>
    </w:p>
    <w:p w:rsidR="00B07CE3" w:rsidRPr="00B07CE3" w:rsidRDefault="00B07CE3" w:rsidP="00B07CE3"/>
    <w:p w:rsidR="008F0B3D" w:rsidRPr="000C1D19" w:rsidRDefault="008F0B3D" w:rsidP="004D41DE">
      <w:pPr>
        <w:pStyle w:val="Estilo3"/>
      </w:pPr>
      <w:bookmarkStart w:id="231" w:name="_Toc401060732"/>
      <w:bookmarkStart w:id="232" w:name="_Toc415663734"/>
      <w:r w:rsidRPr="000C1D19">
        <w:t>Turismo</w:t>
      </w:r>
      <w:bookmarkEnd w:id="231"/>
      <w:bookmarkEnd w:id="232"/>
    </w:p>
    <w:p w:rsidR="008F0B3D" w:rsidRPr="000C1D19" w:rsidRDefault="008F0B3D" w:rsidP="009145A8">
      <w:pPr>
        <w:jc w:val="both"/>
        <w:rPr>
          <w:rFonts w:ascii="Arial Narrow" w:hAnsi="Arial Narrow"/>
          <w:b/>
          <w:color w:val="000000"/>
        </w:rPr>
      </w:pPr>
    </w:p>
    <w:p w:rsidR="00C74929" w:rsidRPr="000C1D19" w:rsidRDefault="00C74929" w:rsidP="009145A8">
      <w:pPr>
        <w:pStyle w:val="Corpodetexto"/>
      </w:pPr>
      <w:r w:rsidRPr="000C1D19">
        <w:t>O Plano Estratégico para o Desenvolvimento do Turismo de Moçambique faz referência que o norte de Moçambique será o destino exclusivo do país e que as iniciativas de Marketing e desenvolvimento do produto devem focalizar o carácter exclu</w:t>
      </w:r>
      <w:r w:rsidR="0088376C" w:rsidRPr="000C1D19">
        <w:t xml:space="preserve">sivo da região </w:t>
      </w:r>
      <w:r w:rsidR="004B43E5">
        <w:t xml:space="preserve"> </w:t>
      </w:r>
      <w:r w:rsidRPr="000C1D19">
        <w:t xml:space="preserve"> onde o turismo exclusivo (aventura, actividades </w:t>
      </w:r>
      <w:r w:rsidR="004B43E5">
        <w:t>nas florestas artificiais</w:t>
      </w:r>
      <w:r w:rsidRPr="000C1D19">
        <w:t>) pode ser desenvolvido principalmente nas áreas remotas de Niassa</w:t>
      </w:r>
      <w:r w:rsidR="0088376C" w:rsidRPr="000C1D19">
        <w:t xml:space="preserve">, concretamente no posto administrativo de </w:t>
      </w:r>
      <w:r w:rsidR="004B43E5">
        <w:t>Chimbunila</w:t>
      </w:r>
      <w:r w:rsidRPr="000C1D19">
        <w:t xml:space="preserve">.  </w:t>
      </w:r>
    </w:p>
    <w:p w:rsidR="00C568CB" w:rsidRDefault="00C568CB" w:rsidP="009145A8">
      <w:pPr>
        <w:jc w:val="both"/>
        <w:rPr>
          <w:rFonts w:ascii="Arial Narrow" w:hAnsi="Arial Narrow"/>
        </w:rPr>
        <w:sectPr w:rsidR="00C568CB" w:rsidSect="00E67874">
          <w:type w:val="continuous"/>
          <w:pgSz w:w="12240" w:h="15840" w:code="1"/>
          <w:pgMar w:top="1276" w:right="616" w:bottom="1440" w:left="993" w:header="720" w:footer="720" w:gutter="0"/>
          <w:pgNumType w:start="69"/>
          <w:cols w:space="720"/>
          <w:titlePg/>
          <w:docGrid w:linePitch="360"/>
        </w:sectPr>
      </w:pPr>
    </w:p>
    <w:p w:rsidR="00C568CB" w:rsidRDefault="00C568CB" w:rsidP="00B07CE3">
      <w:pPr>
        <w:pStyle w:val="Corpodetexto"/>
        <w:rPr>
          <w:noProof/>
          <w:lang w:bidi="ar-BH"/>
        </w:rPr>
        <w:sectPr w:rsidR="00C568CB" w:rsidSect="00E67874">
          <w:type w:val="continuous"/>
          <w:pgSz w:w="12240" w:h="15840" w:code="1"/>
          <w:pgMar w:top="1276" w:right="616" w:bottom="1440" w:left="993" w:header="720" w:footer="720" w:gutter="0"/>
          <w:pgNumType w:start="69"/>
          <w:cols w:space="720"/>
          <w:titlePg/>
          <w:docGrid w:linePitch="360"/>
        </w:sectPr>
      </w:pPr>
    </w:p>
    <w:p w:rsidR="006B4C2E" w:rsidRPr="00B07CE3" w:rsidRDefault="00C74929" w:rsidP="00B07CE3">
      <w:pPr>
        <w:pStyle w:val="Corpodetexto"/>
        <w:rPr>
          <w:noProof/>
          <w:lang w:bidi="ar-BH"/>
        </w:rPr>
      </w:pPr>
      <w:r w:rsidRPr="000C1D19">
        <w:rPr>
          <w:noProof/>
          <w:lang w:bidi="ar-BH"/>
        </w:rPr>
        <w:lastRenderedPageBreak/>
        <w:t>O desenvolvimento turístico da província de Niassa passa necessáriamente pela sua integração com os países vizinhos como  Malawi, a região norte de Moçambique, o sul de Tanzânia considera-se crucial para  que a província se beneficie do fluxo de turistas que visitam estas regiões, na perspectiva de tornar Niassa como o centro de um destino africano central-oriental emergente.</w:t>
      </w:r>
    </w:p>
    <w:p w:rsidR="00CD2B24" w:rsidRPr="000C1D19" w:rsidRDefault="00CD2B24" w:rsidP="00944AFD">
      <w:pPr>
        <w:rPr>
          <w:rFonts w:ascii="Arial Narrow" w:hAnsi="Arial Narrow"/>
        </w:rPr>
      </w:pPr>
    </w:p>
    <w:p w:rsidR="004B43E5" w:rsidRDefault="00CC43C3" w:rsidP="004B43E5">
      <w:pPr>
        <w:jc w:val="both"/>
        <w:rPr>
          <w:rFonts w:ascii="Arial Narrow" w:hAnsi="Arial Narrow"/>
          <w:b/>
          <w:sz w:val="20"/>
          <w:szCs w:val="20"/>
        </w:rPr>
      </w:pPr>
      <w:r>
        <w:rPr>
          <w:noProof/>
          <w:color w:val="000000"/>
          <w:w w:val="0"/>
          <w:sz w:val="0"/>
          <w:szCs w:val="0"/>
          <w:u w:color="000000"/>
          <w:bdr w:val="none" w:sz="0" w:space="0" w:color="000000"/>
          <w:shd w:val="clear" w:color="000000" w:fill="000000"/>
          <w:lang w:val="en-US"/>
        </w:rPr>
        <w:drawing>
          <wp:inline distT="0" distB="0" distL="0" distR="0">
            <wp:extent cx="2398395" cy="1518285"/>
            <wp:effectExtent l="19050" t="0" r="1905" b="0"/>
            <wp:docPr id="41" name="Picture 31" descr="Description: C:\Users\gdc\Desktop\PORTABLE HP\Marketing\100_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gdc\Desktop\PORTABLE HP\Marketing\100_2684.JPG"/>
                    <pic:cNvPicPr>
                      <a:picLocks noChangeAspect="1" noChangeArrowheads="1"/>
                    </pic:cNvPicPr>
                  </pic:nvPicPr>
                  <pic:blipFill>
                    <a:blip r:embed="rId60" cstate="print"/>
                    <a:srcRect/>
                    <a:stretch>
                      <a:fillRect/>
                    </a:stretch>
                  </pic:blipFill>
                  <pic:spPr bwMode="auto">
                    <a:xfrm>
                      <a:off x="0" y="0"/>
                      <a:ext cx="2398395" cy="1518285"/>
                    </a:xfrm>
                    <a:prstGeom prst="rect">
                      <a:avLst/>
                    </a:prstGeom>
                    <a:noFill/>
                    <a:ln w="9525">
                      <a:noFill/>
                      <a:miter lim="800000"/>
                      <a:headEnd/>
                      <a:tailEnd/>
                    </a:ln>
                  </pic:spPr>
                </pic:pic>
              </a:graphicData>
            </a:graphic>
          </wp:inline>
        </w:drawing>
      </w:r>
      <w:r>
        <w:rPr>
          <w:rFonts w:ascii="Arial Narrow" w:hAnsi="Arial Narrow"/>
          <w:noProof/>
          <w:color w:val="4F81BD"/>
          <w:lang w:val="en-US"/>
        </w:rPr>
        <w:drawing>
          <wp:inline distT="0" distB="0" distL="0" distR="0">
            <wp:extent cx="2105025" cy="1552575"/>
            <wp:effectExtent l="19050" t="0" r="9525" b="0"/>
            <wp:docPr id="42" name="Picture 45" descr="Description: 100_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100_2742"/>
                    <pic:cNvPicPr>
                      <a:picLocks noChangeAspect="1" noChangeArrowheads="1"/>
                    </pic:cNvPicPr>
                  </pic:nvPicPr>
                  <pic:blipFill>
                    <a:blip r:embed="rId61"/>
                    <a:srcRect/>
                    <a:stretch>
                      <a:fillRect/>
                    </a:stretch>
                  </pic:blipFill>
                  <pic:spPr bwMode="auto">
                    <a:xfrm>
                      <a:off x="0" y="0"/>
                      <a:ext cx="2105025" cy="1552575"/>
                    </a:xfrm>
                    <a:prstGeom prst="rect">
                      <a:avLst/>
                    </a:prstGeom>
                    <a:noFill/>
                    <a:ln w="9525">
                      <a:noFill/>
                      <a:miter lim="800000"/>
                      <a:headEnd/>
                      <a:tailEnd/>
                    </a:ln>
                  </pic:spPr>
                </pic:pic>
              </a:graphicData>
            </a:graphic>
          </wp:inline>
        </w:drawing>
      </w:r>
      <w:r w:rsidR="004B43E5" w:rsidRPr="004B43E5">
        <w:rPr>
          <w:rFonts w:ascii="Arial Narrow" w:hAnsi="Arial Narrow"/>
          <w:b/>
          <w:sz w:val="20"/>
          <w:szCs w:val="20"/>
        </w:rPr>
        <w:t xml:space="preserve"> </w:t>
      </w:r>
    </w:p>
    <w:p w:rsidR="004B43E5" w:rsidRPr="00690E3B" w:rsidRDefault="004B43E5" w:rsidP="004B43E5">
      <w:pPr>
        <w:jc w:val="both"/>
        <w:rPr>
          <w:rFonts w:ascii="Arial Narrow" w:hAnsi="Arial Narrow"/>
          <w:color w:val="000000"/>
          <w:sz w:val="20"/>
          <w:szCs w:val="20"/>
        </w:rPr>
      </w:pPr>
      <w:r w:rsidRPr="00690E3B">
        <w:rPr>
          <w:rFonts w:ascii="Arial Narrow" w:hAnsi="Arial Narrow"/>
          <w:b/>
          <w:sz w:val="20"/>
          <w:szCs w:val="20"/>
        </w:rPr>
        <w:t>Imagem nº1</w:t>
      </w:r>
      <w:r>
        <w:rPr>
          <w:rFonts w:ascii="Arial Narrow" w:hAnsi="Arial Narrow"/>
          <w:b/>
          <w:sz w:val="20"/>
          <w:szCs w:val="20"/>
        </w:rPr>
        <w:t>4, 15 e 16</w:t>
      </w:r>
      <w:r w:rsidRPr="00690E3B">
        <w:rPr>
          <w:rFonts w:ascii="Arial Narrow" w:hAnsi="Arial Narrow"/>
          <w:b/>
          <w:sz w:val="20"/>
          <w:szCs w:val="20"/>
        </w:rPr>
        <w:t>:</w:t>
      </w:r>
      <w:r>
        <w:rPr>
          <w:rFonts w:ascii="Arial Narrow" w:hAnsi="Arial Narrow"/>
          <w:sz w:val="20"/>
          <w:szCs w:val="20"/>
        </w:rPr>
        <w:t xml:space="preserve">  mostra as lindas paiss</w:t>
      </w:r>
      <w:r w:rsidRPr="00690E3B">
        <w:rPr>
          <w:rFonts w:ascii="Arial Narrow" w:hAnsi="Arial Narrow"/>
          <w:sz w:val="20"/>
          <w:szCs w:val="20"/>
        </w:rPr>
        <w:t>agens d</w:t>
      </w:r>
      <w:r>
        <w:rPr>
          <w:rFonts w:ascii="Arial Narrow" w:hAnsi="Arial Narrow"/>
          <w:sz w:val="20"/>
          <w:szCs w:val="20"/>
        </w:rPr>
        <w:t>e eucalipto e pinho que representa florestas artificiais</w:t>
      </w:r>
    </w:p>
    <w:p w:rsidR="00E71A74" w:rsidRPr="000C1D19" w:rsidRDefault="00E71A74" w:rsidP="009145A8">
      <w:pPr>
        <w:pStyle w:val="SemEspaamento"/>
        <w:jc w:val="both"/>
        <w:rPr>
          <w:rFonts w:ascii="Arial Narrow" w:hAnsi="Arial Narrow"/>
          <w:sz w:val="24"/>
          <w:szCs w:val="24"/>
        </w:rPr>
      </w:pPr>
    </w:p>
    <w:p w:rsidR="00E71A74" w:rsidRPr="000C1D19" w:rsidRDefault="008F0B3D" w:rsidP="004D41DE">
      <w:pPr>
        <w:pStyle w:val="Estilo3"/>
      </w:pPr>
      <w:bookmarkStart w:id="233" w:name="_Toc401060733"/>
      <w:bookmarkStart w:id="234" w:name="_Toc415663735"/>
      <w:r w:rsidRPr="000C1D19">
        <w:t>Indústria</w:t>
      </w:r>
      <w:bookmarkEnd w:id="233"/>
      <w:bookmarkEnd w:id="234"/>
    </w:p>
    <w:p w:rsidR="00E71A74" w:rsidRPr="000C1D19" w:rsidRDefault="00E71A74" w:rsidP="00E71A74">
      <w:pPr>
        <w:pStyle w:val="SemEspaamento"/>
        <w:jc w:val="both"/>
        <w:rPr>
          <w:rFonts w:ascii="Arial Narrow" w:hAnsi="Arial Narrow"/>
          <w:b/>
          <w:sz w:val="24"/>
          <w:szCs w:val="24"/>
        </w:rPr>
      </w:pPr>
    </w:p>
    <w:p w:rsidR="00C74929" w:rsidRPr="000C1D19" w:rsidRDefault="00C74929" w:rsidP="00430C36">
      <w:pPr>
        <w:pStyle w:val="SemEspaamento"/>
        <w:jc w:val="both"/>
        <w:rPr>
          <w:rFonts w:ascii="Arial Narrow" w:hAnsi="Arial Narrow"/>
          <w:b/>
          <w:sz w:val="24"/>
          <w:szCs w:val="24"/>
        </w:rPr>
      </w:pPr>
      <w:r w:rsidRPr="000C1D19">
        <w:rPr>
          <w:rFonts w:ascii="Arial Narrow" w:hAnsi="Arial Narrow"/>
          <w:sz w:val="24"/>
          <w:szCs w:val="24"/>
        </w:rPr>
        <w:t xml:space="preserve">As indústrias transformadoras do distrito de </w:t>
      </w:r>
      <w:r w:rsidR="00E71A74" w:rsidRPr="000C1D19">
        <w:rPr>
          <w:rFonts w:ascii="Arial Narrow" w:hAnsi="Arial Narrow"/>
          <w:sz w:val="24"/>
          <w:szCs w:val="24"/>
        </w:rPr>
        <w:t>Chimbunila</w:t>
      </w:r>
      <w:r w:rsidRPr="000C1D19">
        <w:rPr>
          <w:rFonts w:ascii="Arial Narrow" w:hAnsi="Arial Narrow"/>
          <w:sz w:val="24"/>
          <w:szCs w:val="24"/>
        </w:rPr>
        <w:t xml:space="preserve"> resumem-se em pequenas indústrias de processamento de cereais (moageiras) pequenas carpintarias caseiras, padarias e alfaiatarias. </w:t>
      </w:r>
      <w:r w:rsidRPr="000C1D19">
        <w:rPr>
          <w:rFonts w:ascii="Arial Narrow" w:hAnsi="Arial Narrow"/>
          <w:bCs/>
          <w:sz w:val="24"/>
          <w:szCs w:val="24"/>
        </w:rPr>
        <w:t xml:space="preserve">A produção agro-industrial no distrito é uma actividade de rendimento exclusivamente do sector familiar e </w:t>
      </w:r>
      <w:r w:rsidRPr="000C1D19">
        <w:rPr>
          <w:rFonts w:ascii="Arial Narrow" w:hAnsi="Arial Narrow"/>
          <w:sz w:val="24"/>
          <w:szCs w:val="24"/>
        </w:rPr>
        <w:t xml:space="preserve">emprega apenas </w:t>
      </w:r>
      <w:r w:rsidR="006B4C2E">
        <w:rPr>
          <w:rFonts w:ascii="Arial Narrow" w:hAnsi="Arial Narrow"/>
          <w:sz w:val="24"/>
          <w:szCs w:val="24"/>
        </w:rPr>
        <w:t>05</w:t>
      </w:r>
      <w:r w:rsidRPr="000C1D19">
        <w:rPr>
          <w:rFonts w:ascii="Arial Narrow" w:hAnsi="Arial Narrow"/>
          <w:sz w:val="24"/>
          <w:szCs w:val="24"/>
        </w:rPr>
        <w:t>% da força laboral do distrito</w:t>
      </w:r>
    </w:p>
    <w:p w:rsidR="00E71A74" w:rsidRPr="000C1D19" w:rsidRDefault="00E71A74" w:rsidP="00E71A74">
      <w:pPr>
        <w:pStyle w:val="Corpodetexto"/>
        <w:spacing w:after="60"/>
        <w:ind w:left="-357"/>
      </w:pPr>
    </w:p>
    <w:p w:rsidR="00E71A74" w:rsidRDefault="00E71A74" w:rsidP="00430C36">
      <w:pPr>
        <w:pStyle w:val="Corpodetexto"/>
        <w:spacing w:after="60"/>
      </w:pPr>
      <w:r w:rsidRPr="000C1D19">
        <w:t xml:space="preserve">O Distrito tem 112 moageiras, para </w:t>
      </w:r>
      <w:r w:rsidR="005D7F2E" w:rsidRPr="000C1D19">
        <w:t>além</w:t>
      </w:r>
      <w:r w:rsidRPr="000C1D19">
        <w:t xml:space="preserve"> das 1</w:t>
      </w:r>
      <w:r w:rsidR="001A3CE1">
        <w:t xml:space="preserve">4 carpintarias, 1 serralharia, </w:t>
      </w:r>
      <w:r w:rsidR="004B43E5">
        <w:t>1 industria biodiesel</w:t>
      </w:r>
      <w:r w:rsidR="00086C91">
        <w:t xml:space="preserve">, </w:t>
      </w:r>
      <w:r w:rsidR="001A3CE1">
        <w:t xml:space="preserve">para </w:t>
      </w:r>
      <w:r w:rsidR="00086C91">
        <w:t xml:space="preserve">o fabrico de </w:t>
      </w:r>
      <w:r w:rsidR="001A3CE1">
        <w:t xml:space="preserve">reçao de bicos </w:t>
      </w:r>
      <w:r w:rsidRPr="000C1D19">
        <w:t>no posto Administrativo de Chimbunila, onde são produzidas para venda, portas, janelas, cadeiras e mesas pa</w:t>
      </w:r>
      <w:r w:rsidR="005D7F2E">
        <w:t>ra alem d</w:t>
      </w:r>
      <w:r w:rsidRPr="000C1D19">
        <w:t>as carteiras escolares.</w:t>
      </w:r>
    </w:p>
    <w:p w:rsidR="00430C36" w:rsidRPr="00D000CE" w:rsidRDefault="00430C36" w:rsidP="00E71A74">
      <w:pPr>
        <w:pStyle w:val="Corpodetexto"/>
        <w:spacing w:after="60"/>
        <w:ind w:left="-357"/>
        <w:rPr>
          <w:b/>
          <w:sz w:val="16"/>
          <w:szCs w:val="18"/>
        </w:rPr>
      </w:pPr>
      <w:r>
        <w:rPr>
          <w:b/>
          <w:sz w:val="18"/>
          <w:szCs w:val="18"/>
        </w:rPr>
        <w:t xml:space="preserve">         </w:t>
      </w:r>
    </w:p>
    <w:p w:rsidR="00845310" w:rsidRPr="00D000CE" w:rsidRDefault="00430C36" w:rsidP="00E71A74">
      <w:pPr>
        <w:pStyle w:val="Corpodetexto"/>
        <w:spacing w:after="60"/>
        <w:ind w:left="-357"/>
        <w:rPr>
          <w:b/>
        </w:rPr>
      </w:pPr>
      <w:r w:rsidRPr="00D000CE">
        <w:rPr>
          <w:b/>
          <w:sz w:val="18"/>
          <w:szCs w:val="18"/>
        </w:rPr>
        <w:t xml:space="preserve">         Fifura 1</w:t>
      </w:r>
      <w:r w:rsidR="00D76C51">
        <w:rPr>
          <w:b/>
          <w:sz w:val="18"/>
          <w:szCs w:val="18"/>
        </w:rPr>
        <w:t>7</w:t>
      </w:r>
      <w:r w:rsidRPr="00D000CE">
        <w:rPr>
          <w:b/>
          <w:sz w:val="18"/>
          <w:szCs w:val="18"/>
        </w:rPr>
        <w:t xml:space="preserve"> e 1</w:t>
      </w:r>
      <w:r w:rsidR="00D76C51">
        <w:rPr>
          <w:b/>
          <w:sz w:val="18"/>
          <w:szCs w:val="18"/>
        </w:rPr>
        <w:t>8</w:t>
      </w:r>
      <w:r w:rsidRPr="00D000CE">
        <w:rPr>
          <w:b/>
          <w:sz w:val="18"/>
          <w:szCs w:val="18"/>
        </w:rPr>
        <w:t xml:space="preserve">: agroprocessadora de farinha de milho </w:t>
      </w:r>
    </w:p>
    <w:p w:rsidR="00845310" w:rsidRDefault="00430C36" w:rsidP="00E71A74">
      <w:pPr>
        <w:pStyle w:val="Corpodetexto"/>
        <w:spacing w:after="60"/>
        <w:ind w:left="-357"/>
      </w:pPr>
      <w:r>
        <w:t xml:space="preserve">        </w:t>
      </w:r>
      <w:r w:rsidR="00CC43C3">
        <w:rPr>
          <w:noProof/>
          <w:lang w:val="en-US"/>
        </w:rPr>
        <w:drawing>
          <wp:inline distT="0" distB="0" distL="0" distR="0">
            <wp:extent cx="2898775" cy="1397635"/>
            <wp:effectExtent l="19050" t="0" r="0" b="0"/>
            <wp:docPr id="43" name="Imagem 43" descr="100_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0_2689"/>
                    <pic:cNvPicPr>
                      <a:picLocks noChangeAspect="1" noChangeArrowheads="1"/>
                    </pic:cNvPicPr>
                  </pic:nvPicPr>
                  <pic:blipFill>
                    <a:blip r:embed="rId62" cstate="print"/>
                    <a:srcRect/>
                    <a:stretch>
                      <a:fillRect/>
                    </a:stretch>
                  </pic:blipFill>
                  <pic:spPr bwMode="auto">
                    <a:xfrm>
                      <a:off x="0" y="0"/>
                      <a:ext cx="2898775" cy="1397635"/>
                    </a:xfrm>
                    <a:prstGeom prst="rect">
                      <a:avLst/>
                    </a:prstGeom>
                    <a:noFill/>
                    <a:ln w="9525">
                      <a:noFill/>
                      <a:miter lim="800000"/>
                      <a:headEnd/>
                      <a:tailEnd/>
                    </a:ln>
                  </pic:spPr>
                </pic:pic>
              </a:graphicData>
            </a:graphic>
          </wp:inline>
        </w:drawing>
      </w:r>
      <w:r w:rsidR="00845310">
        <w:t xml:space="preserve"> </w:t>
      </w:r>
    </w:p>
    <w:p w:rsidR="00CA383F" w:rsidRPr="00430C36" w:rsidRDefault="00430C36" w:rsidP="00430C36">
      <w:pPr>
        <w:pStyle w:val="Corpodetexto"/>
        <w:spacing w:after="60"/>
        <w:ind w:left="-357"/>
        <w:rPr>
          <w:b/>
          <w:sz w:val="18"/>
          <w:szCs w:val="18"/>
        </w:rPr>
      </w:pPr>
      <w:r>
        <w:rPr>
          <w:b/>
          <w:sz w:val="18"/>
          <w:szCs w:val="18"/>
        </w:rPr>
        <w:t xml:space="preserve">       </w:t>
      </w:r>
    </w:p>
    <w:p w:rsidR="00E71A74" w:rsidRPr="000C1D19" w:rsidRDefault="00E71A74" w:rsidP="00430C36">
      <w:pPr>
        <w:pStyle w:val="Corpodetexto"/>
        <w:spacing w:after="60"/>
        <w:rPr>
          <w:color w:val="FF0000"/>
        </w:rPr>
      </w:pPr>
      <w:r w:rsidRPr="000C1D19">
        <w:t>Existem estabelecimentos, alguns dos quais beneficiaram de créditos do Fundo de desenvolvimento Distrital FDD à Pequena</w:t>
      </w:r>
      <w:r w:rsidR="00922E23">
        <w:t>s</w:t>
      </w:r>
      <w:r w:rsidRPr="000C1D19">
        <w:t xml:space="preserve"> Indústria</w:t>
      </w:r>
      <w:r w:rsidR="00922E23">
        <w:t>s (moageiras)</w:t>
      </w:r>
      <w:r w:rsidRPr="000C1D19">
        <w:t>, par</w:t>
      </w:r>
      <w:r w:rsidR="00612FE4">
        <w:t>a a sua construção/reabilitação</w:t>
      </w:r>
      <w:r w:rsidRPr="000C1D19">
        <w:t>. Outros 27 comerciantes informais foram também beneficiados por este Fundo</w:t>
      </w:r>
      <w:r w:rsidR="00FB01D1">
        <w:t xml:space="preserve"> no p</w:t>
      </w:r>
      <w:r w:rsidR="007723A2">
        <w:t>eri</w:t>
      </w:r>
      <w:r w:rsidR="00FB01D1">
        <w:t>odo compreendido entre 2006 a 2012.</w:t>
      </w:r>
    </w:p>
    <w:p w:rsidR="008F0B3D" w:rsidRPr="000C1D19" w:rsidRDefault="008F0B3D" w:rsidP="009145A8">
      <w:pPr>
        <w:jc w:val="both"/>
        <w:rPr>
          <w:rFonts w:ascii="Arial Narrow" w:hAnsi="Arial Narrow"/>
        </w:rPr>
      </w:pPr>
    </w:p>
    <w:p w:rsidR="001A3CE1" w:rsidRDefault="008F0B3D" w:rsidP="009145A8">
      <w:pPr>
        <w:jc w:val="both"/>
        <w:rPr>
          <w:rFonts w:ascii="Arial Narrow" w:hAnsi="Arial Narrow"/>
        </w:rPr>
      </w:pPr>
      <w:r w:rsidRPr="000C1D19">
        <w:rPr>
          <w:rFonts w:ascii="Arial Narrow" w:hAnsi="Arial Narrow"/>
          <w:noProof/>
        </w:rPr>
        <w:t>Há povoados que não possuem</w:t>
      </w:r>
      <w:r w:rsidR="00E71A74" w:rsidRPr="000C1D19">
        <w:rPr>
          <w:rFonts w:ascii="Arial Narrow" w:hAnsi="Arial Narrow"/>
        </w:rPr>
        <w:t xml:space="preserve"> moageiras, </w:t>
      </w:r>
      <w:r w:rsidRPr="000C1D19">
        <w:rPr>
          <w:rFonts w:ascii="Arial Narrow" w:hAnsi="Arial Narrow"/>
        </w:rPr>
        <w:t>facto que leva a população (mulheres e crianças) perco</w:t>
      </w:r>
      <w:r w:rsidR="00B04953" w:rsidRPr="000C1D19">
        <w:rPr>
          <w:rFonts w:ascii="Arial Narrow" w:hAnsi="Arial Narrow"/>
        </w:rPr>
        <w:t>rre longas distâncias</w:t>
      </w:r>
      <w:bookmarkStart w:id="235" w:name="_Toc319305087"/>
      <w:r w:rsidRPr="000C1D19">
        <w:rPr>
          <w:rFonts w:ascii="Arial Narrow" w:hAnsi="Arial Narrow"/>
        </w:rPr>
        <w:t>.</w:t>
      </w:r>
    </w:p>
    <w:p w:rsidR="00AE4DD6" w:rsidRDefault="00AE4DD6" w:rsidP="00653565">
      <w:pPr>
        <w:pStyle w:val="Avanodecorpodetexto3"/>
        <w:ind w:left="0"/>
        <w:jc w:val="both"/>
        <w:rPr>
          <w:rFonts w:ascii="Arial Narrow" w:hAnsi="Arial Narrow"/>
          <w:b/>
          <w:sz w:val="24"/>
          <w:szCs w:val="24"/>
        </w:rPr>
      </w:pPr>
    </w:p>
    <w:p w:rsidR="00C568CB" w:rsidRDefault="00C568CB" w:rsidP="000B0534">
      <w:pPr>
        <w:pStyle w:val="Avanodecorpodetexto3"/>
        <w:ind w:left="0"/>
        <w:jc w:val="both"/>
        <w:rPr>
          <w:rFonts w:ascii="Arial Narrow" w:hAnsi="Arial Narrow"/>
          <w:b/>
          <w:sz w:val="24"/>
          <w:szCs w:val="24"/>
        </w:rPr>
        <w:sectPr w:rsidR="00C568CB" w:rsidSect="00C568CB">
          <w:type w:val="continuous"/>
          <w:pgSz w:w="12240" w:h="15840" w:code="1"/>
          <w:pgMar w:top="1276" w:right="616" w:bottom="1440" w:left="993" w:header="720" w:footer="720" w:gutter="0"/>
          <w:pgNumType w:start="70"/>
          <w:cols w:space="720"/>
          <w:titlePg/>
          <w:docGrid w:linePitch="360"/>
        </w:sectPr>
      </w:pPr>
    </w:p>
    <w:p w:rsidR="005A6C7C" w:rsidRPr="000C1D19" w:rsidRDefault="005A6C7C" w:rsidP="005A6C7C">
      <w:pPr>
        <w:pStyle w:val="Avanodecorpodetexto3"/>
        <w:ind w:left="708" w:firstLine="708"/>
        <w:jc w:val="both"/>
        <w:rPr>
          <w:rFonts w:ascii="Arial Narrow" w:hAnsi="Arial Narrow"/>
          <w:sz w:val="24"/>
          <w:szCs w:val="24"/>
        </w:rPr>
      </w:pPr>
      <w:r w:rsidRPr="00CD3601">
        <w:rPr>
          <w:rFonts w:ascii="Arial Narrow" w:hAnsi="Arial Narrow"/>
          <w:b/>
          <w:sz w:val="24"/>
          <w:szCs w:val="24"/>
        </w:rPr>
        <w:lastRenderedPageBreak/>
        <w:t>Tabela n</w:t>
      </w:r>
      <w:r w:rsidR="00DB3D08">
        <w:rPr>
          <w:rFonts w:ascii="Arial Narrow" w:hAnsi="Arial Narrow"/>
          <w:b/>
          <w:sz w:val="24"/>
          <w:szCs w:val="24"/>
        </w:rPr>
        <w:t>º1</w:t>
      </w:r>
      <w:r w:rsidR="00977FDA">
        <w:rPr>
          <w:rFonts w:ascii="Arial Narrow" w:hAnsi="Arial Narrow"/>
          <w:b/>
          <w:sz w:val="24"/>
          <w:szCs w:val="24"/>
        </w:rPr>
        <w:t>9</w:t>
      </w:r>
      <w:r w:rsidRPr="00CD3601">
        <w:rPr>
          <w:rFonts w:ascii="Arial Narrow" w:hAnsi="Arial Narrow"/>
          <w:b/>
          <w:sz w:val="24"/>
          <w:szCs w:val="24"/>
        </w:rPr>
        <w:t>:</w:t>
      </w:r>
      <w:r w:rsidR="00CD3601">
        <w:rPr>
          <w:rFonts w:ascii="Arial Narrow" w:hAnsi="Arial Narrow"/>
          <w:sz w:val="24"/>
          <w:szCs w:val="24"/>
        </w:rPr>
        <w:t xml:space="preserve"> </w:t>
      </w:r>
      <w:r w:rsidRPr="000C1D19">
        <w:rPr>
          <w:rFonts w:ascii="Arial Narrow" w:hAnsi="Arial Narrow"/>
          <w:sz w:val="24"/>
          <w:szCs w:val="24"/>
        </w:rPr>
        <w:t>Unidades Industrial</w:t>
      </w:r>
    </w:p>
    <w:tbl>
      <w:tblPr>
        <w:tblW w:w="6040" w:type="dxa"/>
        <w:jc w:val="center"/>
        <w:tblInd w:w="59" w:type="dxa"/>
        <w:tblCellMar>
          <w:left w:w="70" w:type="dxa"/>
          <w:right w:w="70" w:type="dxa"/>
        </w:tblCellMar>
        <w:tblLook w:val="04A0"/>
      </w:tblPr>
      <w:tblGrid>
        <w:gridCol w:w="1820"/>
        <w:gridCol w:w="1900"/>
        <w:gridCol w:w="2320"/>
      </w:tblGrid>
      <w:tr w:rsidR="00E71A74" w:rsidRPr="000C1D19" w:rsidTr="00E71A74">
        <w:trPr>
          <w:trHeight w:val="315"/>
          <w:jc w:val="center"/>
        </w:trPr>
        <w:tc>
          <w:tcPr>
            <w:tcW w:w="1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71A74" w:rsidRPr="000C1D19" w:rsidRDefault="00E71A74" w:rsidP="00E71A74">
            <w:pPr>
              <w:jc w:val="both"/>
              <w:rPr>
                <w:rFonts w:ascii="Arial Narrow" w:hAnsi="Arial Narrow"/>
                <w:b/>
                <w:bCs/>
                <w:color w:val="000000"/>
                <w:lang w:eastAsia="pt-PT"/>
              </w:rPr>
            </w:pPr>
            <w:r w:rsidRPr="000C1D19">
              <w:rPr>
                <w:rFonts w:ascii="Arial Narrow" w:hAnsi="Arial Narrow"/>
                <w:b/>
                <w:bCs/>
                <w:color w:val="000000"/>
                <w:lang w:eastAsia="pt-PT"/>
              </w:rPr>
              <w:t>Localização</w:t>
            </w:r>
          </w:p>
        </w:tc>
        <w:tc>
          <w:tcPr>
            <w:tcW w:w="1900" w:type="dxa"/>
            <w:tcBorders>
              <w:top w:val="single" w:sz="4" w:space="0" w:color="auto"/>
              <w:left w:val="nil"/>
              <w:bottom w:val="single" w:sz="4" w:space="0" w:color="auto"/>
              <w:right w:val="single" w:sz="4" w:space="0" w:color="auto"/>
            </w:tcBorders>
            <w:shd w:val="clear" w:color="000000" w:fill="D9D9D9"/>
            <w:noWrap/>
            <w:vAlign w:val="bottom"/>
            <w:hideMark/>
          </w:tcPr>
          <w:p w:rsidR="00E71A74" w:rsidRPr="000C1D19" w:rsidRDefault="00E71A74" w:rsidP="00E71A74">
            <w:pPr>
              <w:jc w:val="both"/>
              <w:rPr>
                <w:rFonts w:ascii="Arial Narrow" w:hAnsi="Arial Narrow"/>
                <w:b/>
                <w:bCs/>
                <w:color w:val="000000"/>
                <w:lang w:eastAsia="pt-PT"/>
              </w:rPr>
            </w:pPr>
            <w:r w:rsidRPr="000C1D19">
              <w:rPr>
                <w:rFonts w:ascii="Arial Narrow" w:hAnsi="Arial Narrow"/>
                <w:b/>
                <w:bCs/>
                <w:color w:val="000000"/>
                <w:lang w:eastAsia="pt-PT"/>
              </w:rPr>
              <w:t>Nº de Moageiras</w:t>
            </w:r>
          </w:p>
        </w:tc>
        <w:tc>
          <w:tcPr>
            <w:tcW w:w="2320" w:type="dxa"/>
            <w:tcBorders>
              <w:top w:val="single" w:sz="4" w:space="0" w:color="auto"/>
              <w:left w:val="nil"/>
              <w:bottom w:val="single" w:sz="4" w:space="0" w:color="auto"/>
              <w:right w:val="single" w:sz="4" w:space="0" w:color="auto"/>
            </w:tcBorders>
            <w:shd w:val="clear" w:color="000000" w:fill="D9D9D9"/>
            <w:noWrap/>
            <w:vAlign w:val="bottom"/>
            <w:hideMark/>
          </w:tcPr>
          <w:p w:rsidR="00E71A74" w:rsidRPr="000C1D19" w:rsidRDefault="00E71A74" w:rsidP="00E71A74">
            <w:pPr>
              <w:jc w:val="both"/>
              <w:rPr>
                <w:rFonts w:ascii="Arial Narrow" w:hAnsi="Arial Narrow"/>
                <w:b/>
                <w:bCs/>
                <w:color w:val="000000"/>
                <w:lang w:eastAsia="pt-PT"/>
              </w:rPr>
            </w:pPr>
            <w:r w:rsidRPr="000C1D19">
              <w:rPr>
                <w:rFonts w:ascii="Arial Narrow" w:hAnsi="Arial Narrow"/>
                <w:b/>
                <w:bCs/>
                <w:color w:val="000000"/>
                <w:lang w:eastAsia="pt-PT"/>
              </w:rPr>
              <w:t>Nº de Prensas de óleo</w:t>
            </w:r>
          </w:p>
        </w:tc>
      </w:tr>
      <w:tr w:rsidR="00E71A74" w:rsidRPr="000C1D19" w:rsidTr="00E71A74">
        <w:trPr>
          <w:trHeight w:val="31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71A74" w:rsidRPr="000C1D19" w:rsidRDefault="00E71A74" w:rsidP="00E71A74">
            <w:pPr>
              <w:jc w:val="both"/>
              <w:rPr>
                <w:rFonts w:ascii="Arial Narrow" w:hAnsi="Arial Narrow"/>
                <w:color w:val="000000"/>
                <w:lang w:eastAsia="pt-PT"/>
              </w:rPr>
            </w:pPr>
            <w:r w:rsidRPr="000C1D19">
              <w:rPr>
                <w:rFonts w:ascii="Arial Narrow" w:hAnsi="Arial Narrow"/>
                <w:color w:val="000000"/>
                <w:lang w:eastAsia="pt-PT"/>
              </w:rPr>
              <w:t>Chimbunila-</w:t>
            </w:r>
            <w:r w:rsidR="00E74950" w:rsidRPr="000C1D19">
              <w:rPr>
                <w:rFonts w:ascii="Arial Narrow" w:hAnsi="Arial Narrow"/>
                <w:color w:val="000000"/>
                <w:lang w:eastAsia="pt-PT"/>
              </w:rPr>
              <w:t>Sede</w:t>
            </w:r>
          </w:p>
        </w:tc>
        <w:tc>
          <w:tcPr>
            <w:tcW w:w="1900" w:type="dxa"/>
            <w:tcBorders>
              <w:top w:val="nil"/>
              <w:left w:val="nil"/>
              <w:bottom w:val="single" w:sz="4" w:space="0" w:color="auto"/>
              <w:right w:val="single" w:sz="4" w:space="0" w:color="auto"/>
            </w:tcBorders>
            <w:shd w:val="clear" w:color="auto" w:fill="auto"/>
            <w:noWrap/>
            <w:vAlign w:val="bottom"/>
            <w:hideMark/>
          </w:tcPr>
          <w:p w:rsidR="00E71A74" w:rsidRPr="000C1D19" w:rsidRDefault="00443463" w:rsidP="00E71A74">
            <w:pPr>
              <w:jc w:val="center"/>
              <w:rPr>
                <w:rFonts w:ascii="Arial Narrow" w:hAnsi="Arial Narrow"/>
                <w:color w:val="000000"/>
                <w:lang w:eastAsia="pt-PT"/>
              </w:rPr>
            </w:pPr>
            <w:r>
              <w:rPr>
                <w:rFonts w:ascii="Arial Narrow" w:hAnsi="Arial Narrow"/>
                <w:color w:val="000000"/>
                <w:lang w:eastAsia="pt-PT"/>
              </w:rPr>
              <w:t>26</w:t>
            </w:r>
          </w:p>
        </w:tc>
        <w:tc>
          <w:tcPr>
            <w:tcW w:w="2320" w:type="dxa"/>
            <w:tcBorders>
              <w:top w:val="nil"/>
              <w:left w:val="nil"/>
              <w:bottom w:val="single" w:sz="4" w:space="0" w:color="auto"/>
              <w:right w:val="single" w:sz="4" w:space="0" w:color="auto"/>
            </w:tcBorders>
            <w:shd w:val="clear" w:color="auto" w:fill="auto"/>
            <w:noWrap/>
            <w:vAlign w:val="bottom"/>
            <w:hideMark/>
          </w:tcPr>
          <w:p w:rsidR="00E71A74" w:rsidRPr="000C1D19" w:rsidRDefault="00E74950" w:rsidP="00E71A74">
            <w:pPr>
              <w:jc w:val="center"/>
              <w:rPr>
                <w:rFonts w:ascii="Arial Narrow" w:hAnsi="Arial Narrow"/>
                <w:color w:val="000000"/>
                <w:lang w:eastAsia="pt-PT"/>
              </w:rPr>
            </w:pPr>
            <w:r w:rsidRPr="000C1D19">
              <w:rPr>
                <w:rFonts w:ascii="Arial Narrow" w:hAnsi="Arial Narrow"/>
                <w:color w:val="000000"/>
                <w:lang w:eastAsia="pt-PT"/>
              </w:rPr>
              <w:t>02</w:t>
            </w:r>
            <w:r w:rsidR="00E71A74" w:rsidRPr="000C1D19">
              <w:rPr>
                <w:rFonts w:ascii="Arial Narrow" w:hAnsi="Arial Narrow"/>
                <w:color w:val="000000"/>
                <w:lang w:eastAsia="pt-PT"/>
              </w:rPr>
              <w:t> </w:t>
            </w:r>
          </w:p>
        </w:tc>
      </w:tr>
      <w:tr w:rsidR="00E71A74" w:rsidRPr="000C1D19" w:rsidTr="00E71A74">
        <w:trPr>
          <w:trHeight w:val="31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71A74" w:rsidRPr="000C1D19" w:rsidRDefault="00E71A74" w:rsidP="00E71A74">
            <w:pPr>
              <w:jc w:val="both"/>
              <w:rPr>
                <w:rFonts w:ascii="Arial Narrow" w:hAnsi="Arial Narrow"/>
                <w:color w:val="000000"/>
                <w:lang w:eastAsia="pt-PT"/>
              </w:rPr>
            </w:pPr>
            <w:r w:rsidRPr="000C1D19">
              <w:rPr>
                <w:rFonts w:ascii="Arial Narrow" w:hAnsi="Arial Narrow"/>
                <w:color w:val="000000"/>
                <w:lang w:eastAsia="pt-PT"/>
              </w:rPr>
              <w:t>Lione</w:t>
            </w:r>
          </w:p>
        </w:tc>
        <w:tc>
          <w:tcPr>
            <w:tcW w:w="1900" w:type="dxa"/>
            <w:tcBorders>
              <w:top w:val="nil"/>
              <w:left w:val="nil"/>
              <w:bottom w:val="single" w:sz="4" w:space="0" w:color="auto"/>
              <w:right w:val="single" w:sz="4" w:space="0" w:color="auto"/>
            </w:tcBorders>
            <w:shd w:val="clear" w:color="auto" w:fill="auto"/>
            <w:noWrap/>
            <w:vAlign w:val="bottom"/>
            <w:hideMark/>
          </w:tcPr>
          <w:p w:rsidR="00E71A74" w:rsidRPr="000C1D19" w:rsidRDefault="00E71A74" w:rsidP="00E71A74">
            <w:pPr>
              <w:jc w:val="center"/>
              <w:rPr>
                <w:rFonts w:ascii="Arial Narrow" w:hAnsi="Arial Narrow"/>
                <w:color w:val="000000"/>
                <w:lang w:eastAsia="pt-PT"/>
              </w:rPr>
            </w:pPr>
            <w:r w:rsidRPr="000C1D19">
              <w:rPr>
                <w:rFonts w:ascii="Arial Narrow" w:hAnsi="Arial Narrow"/>
                <w:color w:val="000000"/>
                <w:lang w:eastAsia="pt-PT"/>
              </w:rPr>
              <w:t> </w:t>
            </w:r>
            <w:r w:rsidR="00E74950" w:rsidRPr="000C1D19">
              <w:rPr>
                <w:rFonts w:ascii="Arial Narrow" w:hAnsi="Arial Narrow"/>
                <w:color w:val="000000"/>
                <w:lang w:eastAsia="pt-PT"/>
              </w:rPr>
              <w:t>45</w:t>
            </w:r>
          </w:p>
        </w:tc>
        <w:tc>
          <w:tcPr>
            <w:tcW w:w="2320" w:type="dxa"/>
            <w:tcBorders>
              <w:top w:val="nil"/>
              <w:left w:val="nil"/>
              <w:bottom w:val="single" w:sz="4" w:space="0" w:color="auto"/>
              <w:right w:val="single" w:sz="4" w:space="0" w:color="auto"/>
            </w:tcBorders>
            <w:shd w:val="clear" w:color="auto" w:fill="auto"/>
            <w:noWrap/>
            <w:vAlign w:val="bottom"/>
            <w:hideMark/>
          </w:tcPr>
          <w:p w:rsidR="00E71A74" w:rsidRPr="000C1D19" w:rsidRDefault="00E71A74" w:rsidP="00E71A74">
            <w:pPr>
              <w:jc w:val="center"/>
              <w:rPr>
                <w:rFonts w:ascii="Arial Narrow" w:hAnsi="Arial Narrow"/>
                <w:color w:val="000000"/>
                <w:lang w:eastAsia="pt-PT"/>
              </w:rPr>
            </w:pPr>
            <w:r w:rsidRPr="000C1D19">
              <w:rPr>
                <w:rFonts w:ascii="Arial Narrow" w:hAnsi="Arial Narrow"/>
                <w:color w:val="000000"/>
                <w:lang w:eastAsia="pt-PT"/>
              </w:rPr>
              <w:t> </w:t>
            </w:r>
            <w:r w:rsidR="00E74950" w:rsidRPr="000C1D19">
              <w:rPr>
                <w:rFonts w:ascii="Arial Narrow" w:hAnsi="Arial Narrow"/>
                <w:color w:val="000000"/>
                <w:lang w:eastAsia="pt-PT"/>
              </w:rPr>
              <w:t>00</w:t>
            </w:r>
          </w:p>
        </w:tc>
      </w:tr>
      <w:tr w:rsidR="00E71A74" w:rsidRPr="000C1D19" w:rsidTr="00E71A74">
        <w:trPr>
          <w:trHeight w:val="31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E71A74" w:rsidRPr="000C1D19" w:rsidRDefault="00E71A74" w:rsidP="00E71A74">
            <w:pPr>
              <w:jc w:val="both"/>
              <w:rPr>
                <w:rFonts w:ascii="Arial Narrow" w:hAnsi="Arial Narrow"/>
                <w:color w:val="000000"/>
                <w:lang w:eastAsia="pt-PT"/>
              </w:rPr>
            </w:pPr>
            <w:r w:rsidRPr="000C1D19">
              <w:rPr>
                <w:rFonts w:ascii="Arial Narrow" w:hAnsi="Arial Narrow"/>
                <w:color w:val="000000"/>
                <w:lang w:eastAsia="pt-PT"/>
              </w:rPr>
              <w:t>Meponda</w:t>
            </w:r>
          </w:p>
        </w:tc>
        <w:tc>
          <w:tcPr>
            <w:tcW w:w="1900" w:type="dxa"/>
            <w:tcBorders>
              <w:top w:val="nil"/>
              <w:left w:val="nil"/>
              <w:bottom w:val="single" w:sz="4" w:space="0" w:color="auto"/>
              <w:right w:val="single" w:sz="4" w:space="0" w:color="auto"/>
            </w:tcBorders>
            <w:shd w:val="clear" w:color="auto" w:fill="auto"/>
            <w:noWrap/>
            <w:vAlign w:val="bottom"/>
            <w:hideMark/>
          </w:tcPr>
          <w:p w:rsidR="00E71A74" w:rsidRPr="000C1D19" w:rsidRDefault="00E71A74" w:rsidP="00E71A74">
            <w:pPr>
              <w:jc w:val="center"/>
              <w:rPr>
                <w:rFonts w:ascii="Arial Narrow" w:hAnsi="Arial Narrow"/>
                <w:color w:val="000000"/>
                <w:lang w:eastAsia="pt-PT"/>
              </w:rPr>
            </w:pPr>
            <w:r w:rsidRPr="000C1D19">
              <w:rPr>
                <w:rFonts w:ascii="Arial Narrow" w:hAnsi="Arial Narrow"/>
                <w:color w:val="000000"/>
                <w:lang w:eastAsia="pt-PT"/>
              </w:rPr>
              <w:t> </w:t>
            </w:r>
            <w:r w:rsidR="00E74950" w:rsidRPr="000C1D19">
              <w:rPr>
                <w:rFonts w:ascii="Arial Narrow" w:hAnsi="Arial Narrow"/>
                <w:color w:val="000000"/>
                <w:lang w:eastAsia="pt-PT"/>
              </w:rPr>
              <w:t>41</w:t>
            </w:r>
          </w:p>
        </w:tc>
        <w:tc>
          <w:tcPr>
            <w:tcW w:w="2320" w:type="dxa"/>
            <w:tcBorders>
              <w:top w:val="nil"/>
              <w:left w:val="nil"/>
              <w:bottom w:val="single" w:sz="4" w:space="0" w:color="auto"/>
              <w:right w:val="single" w:sz="4" w:space="0" w:color="auto"/>
            </w:tcBorders>
            <w:shd w:val="clear" w:color="auto" w:fill="auto"/>
            <w:noWrap/>
            <w:vAlign w:val="bottom"/>
            <w:hideMark/>
          </w:tcPr>
          <w:p w:rsidR="00E71A74" w:rsidRPr="000C1D19" w:rsidRDefault="00E71A74" w:rsidP="00E71A74">
            <w:pPr>
              <w:jc w:val="center"/>
              <w:rPr>
                <w:rFonts w:ascii="Arial Narrow" w:hAnsi="Arial Narrow"/>
                <w:color w:val="000000"/>
                <w:lang w:eastAsia="pt-PT"/>
              </w:rPr>
            </w:pPr>
            <w:r w:rsidRPr="000C1D19">
              <w:rPr>
                <w:rFonts w:ascii="Arial Narrow" w:hAnsi="Arial Narrow"/>
                <w:color w:val="000000"/>
                <w:lang w:eastAsia="pt-PT"/>
              </w:rPr>
              <w:t> </w:t>
            </w:r>
            <w:r w:rsidR="00E74950" w:rsidRPr="000C1D19">
              <w:rPr>
                <w:rFonts w:ascii="Arial Narrow" w:hAnsi="Arial Narrow"/>
                <w:color w:val="000000"/>
                <w:lang w:eastAsia="pt-PT"/>
              </w:rPr>
              <w:t>00</w:t>
            </w:r>
          </w:p>
        </w:tc>
      </w:tr>
      <w:tr w:rsidR="00E71A74" w:rsidRPr="000C1D19" w:rsidTr="00E71A74">
        <w:trPr>
          <w:trHeight w:val="315"/>
          <w:jc w:val="center"/>
        </w:trPr>
        <w:tc>
          <w:tcPr>
            <w:tcW w:w="1820" w:type="dxa"/>
            <w:tcBorders>
              <w:top w:val="nil"/>
              <w:left w:val="single" w:sz="4" w:space="0" w:color="auto"/>
              <w:bottom w:val="single" w:sz="4" w:space="0" w:color="auto"/>
              <w:right w:val="single" w:sz="4" w:space="0" w:color="auto"/>
            </w:tcBorders>
            <w:shd w:val="clear" w:color="000000" w:fill="BFBFBF"/>
            <w:noWrap/>
            <w:vAlign w:val="bottom"/>
            <w:hideMark/>
          </w:tcPr>
          <w:p w:rsidR="00E71A74" w:rsidRPr="000C1D19" w:rsidRDefault="00E71A74" w:rsidP="00E71A74">
            <w:pPr>
              <w:jc w:val="both"/>
              <w:rPr>
                <w:rFonts w:ascii="Arial Narrow" w:hAnsi="Arial Narrow"/>
                <w:b/>
                <w:bCs/>
                <w:color w:val="000000"/>
                <w:lang w:eastAsia="pt-PT"/>
              </w:rPr>
            </w:pPr>
            <w:r w:rsidRPr="000C1D19">
              <w:rPr>
                <w:rFonts w:ascii="Arial Narrow" w:hAnsi="Arial Narrow"/>
                <w:b/>
                <w:bCs/>
                <w:color w:val="000000"/>
                <w:lang w:eastAsia="pt-PT"/>
              </w:rPr>
              <w:t>Total</w:t>
            </w:r>
          </w:p>
        </w:tc>
        <w:tc>
          <w:tcPr>
            <w:tcW w:w="1900" w:type="dxa"/>
            <w:tcBorders>
              <w:top w:val="nil"/>
              <w:left w:val="nil"/>
              <w:bottom w:val="single" w:sz="4" w:space="0" w:color="auto"/>
              <w:right w:val="single" w:sz="4" w:space="0" w:color="auto"/>
            </w:tcBorders>
            <w:shd w:val="clear" w:color="000000" w:fill="BFBFBF"/>
            <w:noWrap/>
            <w:vAlign w:val="bottom"/>
            <w:hideMark/>
          </w:tcPr>
          <w:p w:rsidR="00E71A74" w:rsidRPr="000C1D19" w:rsidRDefault="00E74950" w:rsidP="00E71A74">
            <w:pPr>
              <w:jc w:val="center"/>
              <w:rPr>
                <w:rFonts w:ascii="Arial Narrow" w:hAnsi="Arial Narrow"/>
                <w:b/>
                <w:bCs/>
                <w:color w:val="000000"/>
                <w:lang w:eastAsia="pt-PT"/>
              </w:rPr>
            </w:pPr>
            <w:r w:rsidRPr="000C1D19">
              <w:rPr>
                <w:rFonts w:ascii="Arial Narrow" w:hAnsi="Arial Narrow"/>
                <w:b/>
                <w:bCs/>
                <w:color w:val="000000"/>
                <w:lang w:eastAsia="pt-PT"/>
              </w:rPr>
              <w:t>1</w:t>
            </w:r>
            <w:r w:rsidR="00443463">
              <w:rPr>
                <w:rFonts w:ascii="Arial Narrow" w:hAnsi="Arial Narrow"/>
                <w:b/>
                <w:bCs/>
                <w:color w:val="000000"/>
                <w:lang w:eastAsia="pt-PT"/>
              </w:rPr>
              <w:t>12</w:t>
            </w:r>
          </w:p>
        </w:tc>
        <w:tc>
          <w:tcPr>
            <w:tcW w:w="2320" w:type="dxa"/>
            <w:tcBorders>
              <w:top w:val="nil"/>
              <w:left w:val="nil"/>
              <w:bottom w:val="single" w:sz="4" w:space="0" w:color="auto"/>
              <w:right w:val="single" w:sz="4" w:space="0" w:color="auto"/>
            </w:tcBorders>
            <w:shd w:val="clear" w:color="000000" w:fill="BFBFBF"/>
            <w:noWrap/>
            <w:vAlign w:val="bottom"/>
            <w:hideMark/>
          </w:tcPr>
          <w:p w:rsidR="00E71A74" w:rsidRPr="000C1D19" w:rsidRDefault="00E71A74" w:rsidP="00E71A74">
            <w:pPr>
              <w:jc w:val="center"/>
              <w:rPr>
                <w:rFonts w:ascii="Arial Narrow" w:hAnsi="Arial Narrow"/>
                <w:b/>
                <w:bCs/>
                <w:color w:val="000000"/>
                <w:lang w:eastAsia="pt-PT"/>
              </w:rPr>
            </w:pPr>
            <w:r w:rsidRPr="000C1D19">
              <w:rPr>
                <w:rFonts w:ascii="Arial Narrow" w:hAnsi="Arial Narrow"/>
                <w:b/>
                <w:bCs/>
                <w:color w:val="000000"/>
                <w:lang w:eastAsia="pt-PT"/>
              </w:rPr>
              <w:t> </w:t>
            </w:r>
            <w:r w:rsidR="00E74950" w:rsidRPr="000C1D19">
              <w:rPr>
                <w:rFonts w:ascii="Arial Narrow" w:hAnsi="Arial Narrow"/>
                <w:b/>
                <w:bCs/>
                <w:color w:val="000000"/>
                <w:lang w:eastAsia="pt-PT"/>
              </w:rPr>
              <w:t>02</w:t>
            </w:r>
          </w:p>
        </w:tc>
      </w:tr>
    </w:tbl>
    <w:p w:rsidR="00DF18CD" w:rsidRPr="000C1D19" w:rsidRDefault="00CC43C3" w:rsidP="006650E0">
      <w:pPr>
        <w:pStyle w:val="Avanodecorpodetexto3"/>
        <w:ind w:left="0"/>
        <w:jc w:val="center"/>
        <w:rPr>
          <w:rFonts w:ascii="Arial Narrow" w:hAnsi="Arial Narrow"/>
          <w:sz w:val="24"/>
          <w:szCs w:val="24"/>
        </w:rPr>
      </w:pPr>
      <w:r>
        <w:rPr>
          <w:rFonts w:ascii="Arial Narrow" w:hAnsi="Arial Narrow"/>
          <w:noProof/>
          <w:sz w:val="24"/>
          <w:szCs w:val="24"/>
          <w:lang w:val="en-US"/>
        </w:rPr>
        <w:drawing>
          <wp:inline distT="0" distB="0" distL="0" distR="0">
            <wp:extent cx="4779010" cy="2346325"/>
            <wp:effectExtent l="0" t="0" r="0" b="0"/>
            <wp:docPr id="44" name="Object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56CB7" w:rsidRPr="00653565" w:rsidRDefault="005A6C7C" w:rsidP="00653565">
      <w:pPr>
        <w:pStyle w:val="Avanodecorpodetexto3"/>
        <w:ind w:left="0"/>
        <w:jc w:val="both"/>
        <w:rPr>
          <w:rFonts w:ascii="Arial Narrow" w:hAnsi="Arial Narrow"/>
          <w:color w:val="000000"/>
          <w:sz w:val="20"/>
          <w:szCs w:val="20"/>
        </w:rPr>
      </w:pPr>
      <w:r w:rsidRPr="000C1D19">
        <w:rPr>
          <w:rFonts w:ascii="Arial Narrow" w:hAnsi="Arial Narrow"/>
          <w:sz w:val="24"/>
          <w:szCs w:val="24"/>
        </w:rPr>
        <w:tab/>
      </w:r>
      <w:r w:rsidRPr="000C1D19">
        <w:rPr>
          <w:rFonts w:ascii="Arial Narrow" w:hAnsi="Arial Narrow"/>
          <w:sz w:val="24"/>
          <w:szCs w:val="24"/>
        </w:rPr>
        <w:tab/>
      </w:r>
      <w:r w:rsidRPr="000C1D19">
        <w:rPr>
          <w:rFonts w:ascii="Arial Narrow" w:hAnsi="Arial Narrow"/>
          <w:sz w:val="24"/>
          <w:szCs w:val="24"/>
        </w:rPr>
        <w:tab/>
      </w:r>
      <w:r w:rsidRPr="00215C86">
        <w:rPr>
          <w:rFonts w:ascii="Arial Narrow" w:hAnsi="Arial Narrow"/>
          <w:b/>
          <w:sz w:val="24"/>
          <w:szCs w:val="24"/>
        </w:rPr>
        <w:t>Fonte:</w:t>
      </w:r>
      <w:r w:rsidR="00DF18CD" w:rsidRPr="000C1D19">
        <w:rPr>
          <w:rFonts w:ascii="Arial Narrow" w:hAnsi="Arial Narrow"/>
          <w:color w:val="000000"/>
          <w:sz w:val="20"/>
          <w:szCs w:val="20"/>
        </w:rPr>
        <w:t xml:space="preserve"> SDAE-Chimbunila</w:t>
      </w:r>
    </w:p>
    <w:p w:rsidR="00A56CB7" w:rsidRDefault="00A56CB7" w:rsidP="009145A8">
      <w:pPr>
        <w:pStyle w:val="Ttulo2"/>
        <w:jc w:val="both"/>
      </w:pPr>
    </w:p>
    <w:p w:rsidR="008F0B3D" w:rsidRPr="000C1D19" w:rsidRDefault="008F0B3D" w:rsidP="004D41DE">
      <w:pPr>
        <w:pStyle w:val="Estilo3"/>
      </w:pPr>
      <w:bookmarkStart w:id="236" w:name="_Toc401060734"/>
      <w:bookmarkStart w:id="237" w:name="_Toc415663736"/>
      <w:r w:rsidRPr="000C1D19">
        <w:t>PLANEAMENTO E INFRAESTRUTURAS</w:t>
      </w:r>
      <w:bookmarkEnd w:id="235"/>
      <w:r w:rsidR="00D000CE">
        <w:t>.</w:t>
      </w:r>
      <w:bookmarkEnd w:id="236"/>
      <w:bookmarkEnd w:id="237"/>
      <w:r w:rsidRPr="000C1D19">
        <w:t xml:space="preserve"> </w:t>
      </w:r>
    </w:p>
    <w:p w:rsidR="008F0B3D" w:rsidRPr="000C1D19" w:rsidRDefault="008F0B3D" w:rsidP="009145A8">
      <w:pPr>
        <w:jc w:val="both"/>
        <w:rPr>
          <w:rFonts w:ascii="Arial Narrow" w:hAnsi="Arial Narrow"/>
        </w:rPr>
      </w:pPr>
    </w:p>
    <w:p w:rsidR="008F0B3D" w:rsidRPr="000C1D19" w:rsidRDefault="008F0B3D" w:rsidP="004D41DE">
      <w:pPr>
        <w:pStyle w:val="Estilo3"/>
      </w:pPr>
      <w:bookmarkStart w:id="238" w:name="_Toc319305088"/>
      <w:bookmarkStart w:id="239" w:name="_Toc401060735"/>
      <w:bookmarkStart w:id="240" w:name="_Toc415663737"/>
      <w:r w:rsidRPr="000C1D19">
        <w:t>Rede de Estradas</w:t>
      </w:r>
      <w:bookmarkEnd w:id="238"/>
      <w:bookmarkEnd w:id="239"/>
      <w:bookmarkEnd w:id="240"/>
    </w:p>
    <w:p w:rsidR="00BE7A84" w:rsidRPr="000C1D19" w:rsidRDefault="00BE7A84" w:rsidP="004D41DE">
      <w:pPr>
        <w:pStyle w:val="Estilo3"/>
      </w:pPr>
      <w:bookmarkStart w:id="241" w:name="_Toc319305089"/>
    </w:p>
    <w:p w:rsidR="00653565" w:rsidRDefault="00BE7A84" w:rsidP="00BE7A84">
      <w:pPr>
        <w:jc w:val="both"/>
        <w:rPr>
          <w:rFonts w:ascii="Arial Narrow" w:hAnsi="Arial Narrow" w:cs="Tahoma"/>
        </w:rPr>
      </w:pPr>
      <w:r w:rsidRPr="000C1D19">
        <w:rPr>
          <w:rFonts w:ascii="Arial Narrow" w:hAnsi="Arial Narrow" w:cs="Tahoma"/>
        </w:rPr>
        <w:t xml:space="preserve">A rede de estradas do Distrito de </w:t>
      </w:r>
      <w:r w:rsidR="00653565">
        <w:rPr>
          <w:rFonts w:ascii="Arial Narrow" w:hAnsi="Arial Narrow" w:cs="Tahoma"/>
        </w:rPr>
        <w:t>Chimbunila</w:t>
      </w:r>
      <w:r w:rsidRPr="000C1D19">
        <w:rPr>
          <w:rFonts w:ascii="Arial Narrow" w:hAnsi="Arial Narrow" w:cs="Tahoma"/>
        </w:rPr>
        <w:t xml:space="preserve"> compreende cerca de 219 km, sendo a principal via, o eixo de EN14</w:t>
      </w:r>
      <w:r w:rsidR="006851DA" w:rsidRPr="000C1D19">
        <w:rPr>
          <w:rFonts w:ascii="Arial Narrow" w:hAnsi="Arial Narrow" w:cs="Tahoma"/>
        </w:rPr>
        <w:t xml:space="preserve"> que confira o corredor Litunde-</w:t>
      </w:r>
      <w:r w:rsidRPr="000C1D19">
        <w:rPr>
          <w:rFonts w:ascii="Arial Narrow" w:hAnsi="Arial Narrow" w:cs="Tahoma"/>
        </w:rPr>
        <w:t>Rwassa, percorrendo a parte central do Distrito, com cerca de 340 km.</w:t>
      </w:r>
    </w:p>
    <w:p w:rsidR="00653565" w:rsidRDefault="004A6759" w:rsidP="00BE7A84">
      <w:pPr>
        <w:jc w:val="both"/>
        <w:rPr>
          <w:rFonts w:ascii="Arial Narrow" w:hAnsi="Arial Narrow" w:cs="Tahoma"/>
        </w:rPr>
      </w:pPr>
      <w:r w:rsidRPr="004A6759">
        <w:rPr>
          <w:b/>
          <w:bCs/>
          <w:noProof/>
          <w:sz w:val="22"/>
          <w:szCs w:val="22"/>
          <w:lang w:eastAsia="pt-PT"/>
        </w:rPr>
        <w:pict>
          <v:group id="_x0000_s1167" style="position:absolute;left:0;text-align:left;margin-left:6.9pt;margin-top:13.15pt;width:205.15pt;height:151.05pt;z-index:-251654656" coordorigin="1455,9285" coordsize="2910,2835" wrapcoords="-111 -114 -111 21829 21711 21829 21711 -114 -111 -114">
            <v:shape id="_x0000_s1168" type="#_x0000_t202" style="position:absolute;left:1455;top:9285;width:2910;height:2295" wrapcoords="-111 -141 -111 21882 21711 21882 21711 -141 -111 -141" strokecolor="#fabf8f" strokeweight="1pt">
              <v:fill color2="#fbd4b4" focusposition="1" focussize="" focus="100%" type="gradient"/>
              <v:shadow on="t" type="perspective" color="#974706" opacity=".5" offset="1pt" offset2="-3pt"/>
              <v:textbox style="mso-next-textbox:#_x0000_s1168">
                <w:txbxContent>
                  <w:p w:rsidR="00970957" w:rsidRDefault="00970957" w:rsidP="00653565">
                    <w:r>
                      <w:rPr>
                        <w:noProof/>
                        <w:lang w:val="en-US"/>
                      </w:rPr>
                      <w:drawing>
                        <wp:inline distT="0" distB="0" distL="0" distR="0">
                          <wp:extent cx="2493010" cy="1337310"/>
                          <wp:effectExtent l="19050" t="0" r="2540" b="0"/>
                          <wp:docPr id="91" name="Imagem 91" descr="DSC_00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C_0000388"/>
                                  <pic:cNvPicPr>
                                    <a:picLocks noChangeAspect="1" noChangeArrowheads="1"/>
                                  </pic:cNvPicPr>
                                </pic:nvPicPr>
                                <pic:blipFill>
                                  <a:blip r:embed="rId64"/>
                                  <a:srcRect/>
                                  <a:stretch>
                                    <a:fillRect/>
                                  </a:stretch>
                                </pic:blipFill>
                                <pic:spPr bwMode="auto">
                                  <a:xfrm>
                                    <a:off x="0" y="0"/>
                                    <a:ext cx="2493010" cy="1337310"/>
                                  </a:xfrm>
                                  <a:prstGeom prst="rect">
                                    <a:avLst/>
                                  </a:prstGeom>
                                  <a:noFill/>
                                  <a:ln w="9525">
                                    <a:noFill/>
                                    <a:miter lim="800000"/>
                                    <a:headEnd/>
                                    <a:tailEnd/>
                                  </a:ln>
                                </pic:spPr>
                              </pic:pic>
                            </a:graphicData>
                          </a:graphic>
                        </wp:inline>
                      </w:drawing>
                    </w:r>
                  </w:p>
                </w:txbxContent>
              </v:textbox>
            </v:shape>
            <v:shape id="_x0000_s1169" type="#_x0000_t202" style="position:absolute;left:1455;top:11490;width:2910;height:630" strokecolor="#fabf8f" strokeweight="1pt">
              <v:fill color2="#fbd4b4" focusposition="1" focussize="" focus="100%" type="gradient"/>
              <v:shadow on="t" type="perspective" color="#974706" opacity=".5" offset="1pt" offset2="-3pt"/>
              <v:textbox style="mso-next-textbox:#_x0000_s1169">
                <w:txbxContent>
                  <w:p w:rsidR="00970957" w:rsidRPr="00317CE0" w:rsidRDefault="00970957" w:rsidP="00653565">
                    <w:pPr>
                      <w:rPr>
                        <w:b/>
                        <w:sz w:val="20"/>
                        <w:szCs w:val="20"/>
                      </w:rPr>
                    </w:pPr>
                    <w:r>
                      <w:rPr>
                        <w:sz w:val="20"/>
                        <w:szCs w:val="20"/>
                      </w:rPr>
                      <w:t>Imagem 19:</w:t>
                    </w:r>
                    <w:r w:rsidRPr="006B6E3E">
                      <w:rPr>
                        <w:sz w:val="20"/>
                        <w:szCs w:val="20"/>
                      </w:rPr>
                      <w:t xml:space="preserve">Transporte Semi-colectivo – Cidade de </w:t>
                    </w:r>
                    <w:r w:rsidRPr="00317CE0">
                      <w:rPr>
                        <w:b/>
                        <w:sz w:val="20"/>
                        <w:szCs w:val="20"/>
                      </w:rPr>
                      <w:t>Lichinga/Chimbunila/ Marrupa</w:t>
                    </w:r>
                  </w:p>
                </w:txbxContent>
              </v:textbox>
            </v:shape>
            <w10:wrap type="tight"/>
          </v:group>
        </w:pict>
      </w:r>
    </w:p>
    <w:p w:rsidR="00653565" w:rsidRDefault="00653565" w:rsidP="004B2AFE">
      <w:pPr>
        <w:pStyle w:val="Ttulo4"/>
        <w:spacing w:line="360" w:lineRule="auto"/>
        <w:jc w:val="both"/>
        <w:rPr>
          <w:b w:val="0"/>
          <w:sz w:val="22"/>
          <w:szCs w:val="22"/>
        </w:rPr>
      </w:pPr>
      <w:r w:rsidRPr="006B6E3E">
        <w:rPr>
          <w:b w:val="0"/>
          <w:bCs w:val="0"/>
          <w:sz w:val="22"/>
          <w:szCs w:val="22"/>
        </w:rPr>
        <w:t>O transporte rodoviário de pessoas e bens é assegurado pelo sector formal,</w:t>
      </w:r>
      <w:r w:rsidRPr="006B6E3E">
        <w:rPr>
          <w:b w:val="0"/>
          <w:sz w:val="22"/>
          <w:szCs w:val="22"/>
        </w:rPr>
        <w:t xml:space="preserve"> através de carrinhas mini-bus de 15 e 35 lugares, cujo licenciamento da actividade é feito na Cidade de Lichinga, o que significa que as autoridadesdo distrito não têm nenhum controle dos transportadores.</w:t>
      </w:r>
    </w:p>
    <w:p w:rsidR="00653565" w:rsidRPr="006B6E3E" w:rsidRDefault="00653565" w:rsidP="00653565">
      <w:pPr>
        <w:jc w:val="both"/>
        <w:rPr>
          <w:bCs/>
        </w:rPr>
      </w:pPr>
      <w:r w:rsidRPr="006B6E3E">
        <w:rPr>
          <w:bCs/>
        </w:rPr>
        <w:t>A movimentação para as zonas do interior é preocupante, pois não existe viaturas que façam viagens para essas zonas, obrigando a popoulação a caminhar a pé ou a movimentarem-se através de bicicletas.</w:t>
      </w:r>
    </w:p>
    <w:p w:rsidR="00C568CB" w:rsidRDefault="00C568CB" w:rsidP="00BE7A84">
      <w:pPr>
        <w:jc w:val="both"/>
        <w:rPr>
          <w:rFonts w:ascii="Arial Narrow" w:hAnsi="Arial Narrow" w:cs="Tahoma"/>
        </w:rPr>
      </w:pPr>
    </w:p>
    <w:p w:rsidR="00C568CB" w:rsidRDefault="00C568CB" w:rsidP="00BE7A84">
      <w:pPr>
        <w:jc w:val="both"/>
        <w:rPr>
          <w:rFonts w:ascii="Arial Narrow" w:hAnsi="Arial Narrow" w:cs="Tahoma"/>
        </w:rPr>
      </w:pPr>
    </w:p>
    <w:p w:rsidR="00A0535B" w:rsidRDefault="00A0535B" w:rsidP="00BE7A84">
      <w:pPr>
        <w:jc w:val="both"/>
        <w:rPr>
          <w:rFonts w:ascii="Arial Narrow" w:hAnsi="Arial Narrow" w:cs="Tahoma"/>
        </w:rPr>
        <w:sectPr w:rsidR="00A0535B" w:rsidSect="00C568CB">
          <w:type w:val="continuous"/>
          <w:pgSz w:w="12240" w:h="15840" w:code="1"/>
          <w:pgMar w:top="1276" w:right="616" w:bottom="1440" w:left="993" w:header="720" w:footer="720" w:gutter="0"/>
          <w:pgNumType w:start="71"/>
          <w:cols w:space="720"/>
          <w:titlePg/>
          <w:docGrid w:linePitch="360"/>
        </w:sectPr>
      </w:pPr>
    </w:p>
    <w:p w:rsidR="00C568CB" w:rsidRDefault="00EB4497" w:rsidP="00BE7A84">
      <w:pPr>
        <w:jc w:val="both"/>
        <w:rPr>
          <w:rFonts w:ascii="Arial Narrow" w:hAnsi="Arial Narrow" w:cs="Tahoma"/>
        </w:rPr>
      </w:pPr>
      <w:r>
        <w:rPr>
          <w:rFonts w:ascii="Arial Narrow" w:hAnsi="Arial Narrow" w:cs="Tahoma"/>
        </w:rPr>
        <w:lastRenderedPageBreak/>
        <w:t>l</w:t>
      </w:r>
    </w:p>
    <w:p w:rsidR="00653565" w:rsidRDefault="00CC43C3" w:rsidP="00BE7A84">
      <w:pPr>
        <w:jc w:val="both"/>
        <w:rPr>
          <w:rFonts w:ascii="Arial Narrow" w:hAnsi="Arial Narrow" w:cs="Tahoma"/>
        </w:rPr>
      </w:pPr>
      <w:r>
        <w:rPr>
          <w:noProof/>
          <w:lang w:val="en-US"/>
        </w:rPr>
        <w:lastRenderedPageBreak/>
        <w:drawing>
          <wp:inline distT="0" distB="0" distL="0" distR="0">
            <wp:extent cx="2752090" cy="1294130"/>
            <wp:effectExtent l="19050" t="0" r="0" b="0"/>
            <wp:docPr id="45" name="Imagem 45" descr="DSC_00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000106"/>
                    <pic:cNvPicPr>
                      <a:picLocks noChangeAspect="1" noChangeArrowheads="1"/>
                    </pic:cNvPicPr>
                  </pic:nvPicPr>
                  <pic:blipFill>
                    <a:blip r:embed="rId65"/>
                    <a:srcRect/>
                    <a:stretch>
                      <a:fillRect/>
                    </a:stretch>
                  </pic:blipFill>
                  <pic:spPr bwMode="auto">
                    <a:xfrm>
                      <a:off x="0" y="0"/>
                      <a:ext cx="2752090" cy="1294130"/>
                    </a:xfrm>
                    <a:prstGeom prst="rect">
                      <a:avLst/>
                    </a:prstGeom>
                    <a:noFill/>
                    <a:ln w="9525">
                      <a:noFill/>
                      <a:miter lim="800000"/>
                      <a:headEnd/>
                      <a:tailEnd/>
                    </a:ln>
                  </pic:spPr>
                </pic:pic>
              </a:graphicData>
            </a:graphic>
          </wp:inline>
        </w:drawing>
      </w:r>
    </w:p>
    <w:p w:rsidR="004B2AFE" w:rsidRPr="004B2AFE" w:rsidRDefault="004B2AFE" w:rsidP="004B2AFE">
      <w:pPr>
        <w:rPr>
          <w:b/>
          <w:sz w:val="20"/>
        </w:rPr>
      </w:pPr>
      <w:r w:rsidRPr="004B2AFE">
        <w:rPr>
          <w:rFonts w:ascii="Arial Narrow" w:hAnsi="Arial Narrow" w:cs="Tahoma"/>
          <w:b/>
          <w:sz w:val="20"/>
        </w:rPr>
        <w:t xml:space="preserve">Imagem </w:t>
      </w:r>
      <w:r w:rsidR="00D76C51">
        <w:rPr>
          <w:rFonts w:ascii="Arial Narrow" w:hAnsi="Arial Narrow" w:cs="Tahoma"/>
          <w:b/>
          <w:sz w:val="20"/>
        </w:rPr>
        <w:t>20</w:t>
      </w:r>
      <w:r w:rsidRPr="004B2AFE">
        <w:rPr>
          <w:rFonts w:ascii="Arial Narrow" w:hAnsi="Arial Narrow" w:cs="Tahoma"/>
          <w:b/>
          <w:sz w:val="20"/>
        </w:rPr>
        <w:t>:</w:t>
      </w:r>
      <w:r w:rsidRPr="004B2AFE">
        <w:rPr>
          <w:b/>
          <w:sz w:val="20"/>
        </w:rPr>
        <w:t xml:space="preserve"> Via terceiaria </w:t>
      </w:r>
      <w:r w:rsidR="00B140F6">
        <w:rPr>
          <w:b/>
          <w:sz w:val="20"/>
        </w:rPr>
        <w:t>– Lumbi/Chala</w:t>
      </w:r>
    </w:p>
    <w:p w:rsidR="00653565" w:rsidRDefault="00653565" w:rsidP="00BE7A84">
      <w:pPr>
        <w:jc w:val="both"/>
        <w:rPr>
          <w:rFonts w:ascii="Arial Narrow" w:hAnsi="Arial Narrow" w:cs="Tahoma"/>
        </w:rPr>
      </w:pPr>
    </w:p>
    <w:p w:rsidR="00BE7A84" w:rsidRPr="000C1D19" w:rsidRDefault="00BE7A84" w:rsidP="00BE7A84">
      <w:pPr>
        <w:jc w:val="both"/>
        <w:rPr>
          <w:rFonts w:ascii="Arial Narrow" w:hAnsi="Arial Narrow" w:cs="Tahoma"/>
        </w:rPr>
      </w:pPr>
      <w:r w:rsidRPr="000C1D19">
        <w:rPr>
          <w:rFonts w:ascii="Arial Narrow" w:hAnsi="Arial Narrow" w:cs="Tahoma"/>
        </w:rPr>
        <w:t xml:space="preserve">As estradas vicinais, que ligam aos aglomerados populacionais, precisam de reabilitação, incluindo a reparação das pontes. No período chuvoso, grande parte dessas estradas são intransitáveis. </w:t>
      </w:r>
    </w:p>
    <w:p w:rsidR="00503B33" w:rsidRPr="000C1D19" w:rsidRDefault="00503B33" w:rsidP="00503B33">
      <w:pPr>
        <w:jc w:val="both"/>
        <w:rPr>
          <w:rFonts w:ascii="Arial Narrow" w:hAnsi="Arial Narrow"/>
          <w:bCs/>
        </w:rPr>
      </w:pPr>
    </w:p>
    <w:p w:rsidR="00503B33" w:rsidRPr="000C1D19" w:rsidRDefault="00503B33" w:rsidP="00503B33">
      <w:pPr>
        <w:jc w:val="both"/>
        <w:rPr>
          <w:rFonts w:ascii="Arial Narrow" w:hAnsi="Arial Narrow"/>
          <w:b/>
        </w:rPr>
      </w:pPr>
      <w:r w:rsidRPr="00F65B0A">
        <w:rPr>
          <w:rFonts w:ascii="Arial Narrow" w:hAnsi="Arial Narrow"/>
          <w:b/>
          <w:i/>
        </w:rPr>
        <w:t>Tabela N</w:t>
      </w:r>
      <w:r w:rsidR="00DB3D08">
        <w:rPr>
          <w:rFonts w:ascii="Arial Narrow" w:hAnsi="Arial Narrow"/>
          <w:b/>
          <w:i/>
        </w:rPr>
        <w:t xml:space="preserve">o </w:t>
      </w:r>
      <w:r w:rsidR="003E74C1">
        <w:rPr>
          <w:rFonts w:ascii="Arial Narrow" w:hAnsi="Arial Narrow"/>
          <w:b/>
          <w:i/>
        </w:rPr>
        <w:t>20</w:t>
      </w:r>
      <w:r w:rsidRPr="00F65B0A">
        <w:rPr>
          <w:rFonts w:ascii="Arial Narrow" w:hAnsi="Arial Narrow"/>
          <w:b/>
          <w:i/>
        </w:rPr>
        <w:t>:</w:t>
      </w:r>
      <w:r w:rsidRPr="000C1D19">
        <w:rPr>
          <w:rFonts w:ascii="Arial Narrow" w:hAnsi="Arial Narrow"/>
          <w:i/>
        </w:rPr>
        <w:t xml:space="preserve"> A rede de Estrada no Distrito</w:t>
      </w:r>
    </w:p>
    <w:tbl>
      <w:tblPr>
        <w:tblW w:w="96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tblPr>
      <w:tblGrid>
        <w:gridCol w:w="851"/>
        <w:gridCol w:w="3119"/>
        <w:gridCol w:w="1082"/>
        <w:gridCol w:w="4588"/>
      </w:tblGrid>
      <w:tr w:rsidR="00503B33" w:rsidRPr="000C1D19" w:rsidTr="006A0A1B">
        <w:trPr>
          <w:trHeight w:val="651"/>
        </w:trPr>
        <w:tc>
          <w:tcPr>
            <w:tcW w:w="851" w:type="dxa"/>
            <w:tcBorders>
              <w:top w:val="double" w:sz="4" w:space="0" w:color="auto"/>
              <w:left w:val="double" w:sz="4" w:space="0" w:color="auto"/>
              <w:bottom w:val="double" w:sz="4" w:space="0" w:color="auto"/>
            </w:tcBorders>
            <w:shd w:val="clear" w:color="auto" w:fill="F2DBDB"/>
            <w:vAlign w:val="center"/>
          </w:tcPr>
          <w:p w:rsidR="00503B33" w:rsidRPr="00B07CE3" w:rsidRDefault="00503B33" w:rsidP="006A0A1B">
            <w:pPr>
              <w:jc w:val="center"/>
              <w:rPr>
                <w:rFonts w:ascii="Arial Narrow" w:hAnsi="Arial Narrow"/>
                <w:b/>
                <w:bCs/>
                <w:sz w:val="20"/>
                <w:szCs w:val="20"/>
              </w:rPr>
            </w:pPr>
            <w:r w:rsidRPr="00B07CE3">
              <w:rPr>
                <w:rFonts w:ascii="Arial Narrow" w:hAnsi="Arial Narrow"/>
                <w:b/>
                <w:bCs/>
                <w:sz w:val="20"/>
                <w:szCs w:val="20"/>
              </w:rPr>
              <w:t>Classificação</w:t>
            </w:r>
          </w:p>
        </w:tc>
        <w:tc>
          <w:tcPr>
            <w:tcW w:w="3119" w:type="dxa"/>
            <w:tcBorders>
              <w:top w:val="double" w:sz="4" w:space="0" w:color="auto"/>
              <w:bottom w:val="double" w:sz="4" w:space="0" w:color="auto"/>
            </w:tcBorders>
            <w:shd w:val="clear" w:color="auto" w:fill="F2DBDB"/>
            <w:vAlign w:val="center"/>
          </w:tcPr>
          <w:p w:rsidR="00503B33" w:rsidRPr="00B07CE3" w:rsidRDefault="00503B33" w:rsidP="006A0A1B">
            <w:pPr>
              <w:jc w:val="center"/>
              <w:rPr>
                <w:rFonts w:ascii="Arial Narrow" w:hAnsi="Arial Narrow"/>
                <w:b/>
                <w:bCs/>
                <w:sz w:val="20"/>
                <w:szCs w:val="20"/>
              </w:rPr>
            </w:pPr>
            <w:r w:rsidRPr="00B07CE3">
              <w:rPr>
                <w:rFonts w:ascii="Arial Narrow" w:hAnsi="Arial Narrow"/>
                <w:b/>
                <w:bCs/>
                <w:sz w:val="20"/>
                <w:szCs w:val="20"/>
              </w:rPr>
              <w:t>Percurso</w:t>
            </w:r>
          </w:p>
        </w:tc>
        <w:tc>
          <w:tcPr>
            <w:tcW w:w="1082" w:type="dxa"/>
            <w:tcBorders>
              <w:top w:val="double" w:sz="4" w:space="0" w:color="auto"/>
              <w:bottom w:val="double" w:sz="4" w:space="0" w:color="auto"/>
            </w:tcBorders>
            <w:shd w:val="clear" w:color="auto" w:fill="F2DBDB"/>
            <w:vAlign w:val="center"/>
          </w:tcPr>
          <w:p w:rsidR="00503B33" w:rsidRPr="00B07CE3" w:rsidRDefault="00503B33" w:rsidP="006A0A1B">
            <w:pPr>
              <w:jc w:val="center"/>
              <w:rPr>
                <w:rFonts w:ascii="Arial Narrow" w:hAnsi="Arial Narrow"/>
                <w:b/>
                <w:bCs/>
                <w:sz w:val="20"/>
                <w:szCs w:val="20"/>
                <w:lang w:val="pt-BR"/>
              </w:rPr>
            </w:pPr>
            <w:r w:rsidRPr="00B07CE3">
              <w:rPr>
                <w:rFonts w:ascii="Arial Narrow" w:hAnsi="Arial Narrow"/>
                <w:b/>
                <w:bCs/>
                <w:sz w:val="20"/>
                <w:szCs w:val="20"/>
              </w:rPr>
              <w:t>Extens</w:t>
            </w:r>
            <w:r w:rsidRPr="00B07CE3">
              <w:rPr>
                <w:rFonts w:ascii="Arial Narrow" w:hAnsi="Arial Narrow"/>
                <w:b/>
                <w:bCs/>
                <w:sz w:val="20"/>
                <w:szCs w:val="20"/>
                <w:lang w:val="pt-BR"/>
              </w:rPr>
              <w:t>ão</w:t>
            </w:r>
          </w:p>
          <w:p w:rsidR="00503B33" w:rsidRPr="00B07CE3" w:rsidRDefault="00503B33" w:rsidP="006A0A1B">
            <w:pPr>
              <w:jc w:val="center"/>
              <w:rPr>
                <w:rFonts w:ascii="Arial Narrow" w:hAnsi="Arial Narrow"/>
                <w:b/>
                <w:bCs/>
                <w:sz w:val="20"/>
                <w:szCs w:val="20"/>
                <w:lang w:val="pt-BR"/>
              </w:rPr>
            </w:pPr>
            <w:r w:rsidRPr="00B07CE3">
              <w:rPr>
                <w:rFonts w:ascii="Arial Narrow" w:hAnsi="Arial Narrow"/>
                <w:b/>
                <w:bCs/>
                <w:sz w:val="20"/>
                <w:szCs w:val="20"/>
                <w:lang w:val="pt-BR"/>
              </w:rPr>
              <w:t>(Km)</w:t>
            </w:r>
          </w:p>
        </w:tc>
        <w:tc>
          <w:tcPr>
            <w:tcW w:w="4588" w:type="dxa"/>
            <w:tcBorders>
              <w:top w:val="double" w:sz="4" w:space="0" w:color="auto"/>
              <w:bottom w:val="double" w:sz="4" w:space="0" w:color="auto"/>
              <w:right w:val="double" w:sz="4" w:space="0" w:color="auto"/>
            </w:tcBorders>
            <w:shd w:val="clear" w:color="auto" w:fill="F2DBDB"/>
            <w:vAlign w:val="center"/>
          </w:tcPr>
          <w:p w:rsidR="00503B33" w:rsidRPr="00B07CE3" w:rsidRDefault="00503B33" w:rsidP="006A0A1B">
            <w:pPr>
              <w:jc w:val="center"/>
              <w:rPr>
                <w:rFonts w:ascii="Arial Narrow" w:hAnsi="Arial Narrow"/>
                <w:b/>
                <w:bCs/>
                <w:sz w:val="20"/>
                <w:szCs w:val="20"/>
              </w:rPr>
            </w:pPr>
            <w:r w:rsidRPr="00B07CE3">
              <w:rPr>
                <w:rFonts w:ascii="Arial Narrow" w:hAnsi="Arial Narrow"/>
                <w:b/>
                <w:bCs/>
                <w:sz w:val="20"/>
                <w:szCs w:val="20"/>
              </w:rPr>
              <w:t>Observações</w:t>
            </w:r>
          </w:p>
        </w:tc>
      </w:tr>
      <w:tr w:rsidR="00503B33" w:rsidRPr="000C1D19" w:rsidTr="006A0A1B">
        <w:tc>
          <w:tcPr>
            <w:tcW w:w="851" w:type="dxa"/>
            <w:tcBorders>
              <w:top w:val="double" w:sz="4" w:space="0" w:color="auto"/>
              <w:left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N13</w:t>
            </w:r>
          </w:p>
        </w:tc>
        <w:tc>
          <w:tcPr>
            <w:tcW w:w="3119" w:type="dxa"/>
            <w:tcBorders>
              <w:top w:val="double" w:sz="4" w:space="0" w:color="auto"/>
            </w:tcBorders>
            <w:vAlign w:val="center"/>
          </w:tcPr>
          <w:p w:rsidR="00503B33" w:rsidRPr="00B07CE3" w:rsidRDefault="00503B33" w:rsidP="006A0A1B">
            <w:pPr>
              <w:rPr>
                <w:rFonts w:ascii="Arial Narrow" w:hAnsi="Arial Narrow"/>
                <w:bCs/>
                <w:sz w:val="20"/>
                <w:szCs w:val="20"/>
              </w:rPr>
            </w:pPr>
            <w:r w:rsidRPr="00B07CE3">
              <w:rPr>
                <w:rFonts w:ascii="Arial Narrow" w:hAnsi="Arial Narrow"/>
                <w:bCs/>
                <w:sz w:val="20"/>
                <w:szCs w:val="20"/>
              </w:rPr>
              <w:t>Rio Chinenge/Limite com Cidade de Lichinga</w:t>
            </w:r>
          </w:p>
        </w:tc>
        <w:tc>
          <w:tcPr>
            <w:tcW w:w="1082" w:type="dxa"/>
            <w:tcBorders>
              <w:top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50</w:t>
            </w:r>
          </w:p>
        </w:tc>
        <w:tc>
          <w:tcPr>
            <w:tcW w:w="4588" w:type="dxa"/>
            <w:tcBorders>
              <w:top w:val="double" w:sz="4" w:space="0" w:color="auto"/>
              <w:right w:val="double" w:sz="4" w:space="0" w:color="auto"/>
            </w:tcBorders>
          </w:tcPr>
          <w:p w:rsidR="00503B33" w:rsidRPr="00B07CE3" w:rsidRDefault="00503B33" w:rsidP="006A0A1B">
            <w:pPr>
              <w:jc w:val="both"/>
              <w:rPr>
                <w:rFonts w:ascii="Arial Narrow" w:hAnsi="Arial Narrow"/>
                <w:bCs/>
                <w:sz w:val="20"/>
                <w:szCs w:val="20"/>
              </w:rPr>
            </w:pPr>
            <w:r w:rsidRPr="00B07CE3">
              <w:rPr>
                <w:rFonts w:ascii="Arial Narrow" w:hAnsi="Arial Narrow"/>
                <w:bCs/>
                <w:sz w:val="20"/>
                <w:szCs w:val="20"/>
              </w:rPr>
              <w:t>Liga Nampula/Cumba/Mandimba/Cidade de Lichinga, transitável todo ano – Terraplanada;</w:t>
            </w:r>
          </w:p>
        </w:tc>
      </w:tr>
      <w:tr w:rsidR="00503B33" w:rsidRPr="000C1D19" w:rsidTr="006A0A1B">
        <w:tc>
          <w:tcPr>
            <w:tcW w:w="851" w:type="dxa"/>
            <w:tcBorders>
              <w:top w:val="double" w:sz="4" w:space="0" w:color="auto"/>
              <w:left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N13</w:t>
            </w:r>
          </w:p>
        </w:tc>
        <w:tc>
          <w:tcPr>
            <w:tcW w:w="3119" w:type="dxa"/>
            <w:tcBorders>
              <w:top w:val="double" w:sz="4" w:space="0" w:color="auto"/>
            </w:tcBorders>
            <w:vAlign w:val="center"/>
          </w:tcPr>
          <w:p w:rsidR="00503B33" w:rsidRPr="00B07CE3" w:rsidRDefault="00503B33" w:rsidP="006A0A1B">
            <w:pPr>
              <w:rPr>
                <w:rFonts w:ascii="Arial Narrow" w:hAnsi="Arial Narrow"/>
                <w:bCs/>
                <w:sz w:val="20"/>
                <w:szCs w:val="20"/>
              </w:rPr>
            </w:pPr>
            <w:r w:rsidRPr="00B07CE3">
              <w:rPr>
                <w:rFonts w:ascii="Arial Narrow" w:hAnsi="Arial Narrow"/>
                <w:bCs/>
                <w:sz w:val="20"/>
                <w:szCs w:val="20"/>
              </w:rPr>
              <w:t>Limite com Cidade de Lichinga /Limite com Distrito de Sanga</w:t>
            </w:r>
          </w:p>
        </w:tc>
        <w:tc>
          <w:tcPr>
            <w:tcW w:w="1082" w:type="dxa"/>
            <w:tcBorders>
              <w:top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20</w:t>
            </w:r>
          </w:p>
        </w:tc>
        <w:tc>
          <w:tcPr>
            <w:tcW w:w="4588" w:type="dxa"/>
            <w:tcBorders>
              <w:top w:val="double" w:sz="4" w:space="0" w:color="auto"/>
              <w:right w:val="double" w:sz="4" w:space="0" w:color="auto"/>
            </w:tcBorders>
          </w:tcPr>
          <w:p w:rsidR="00503B33" w:rsidRPr="00B07CE3" w:rsidRDefault="00503B33" w:rsidP="006A0A1B">
            <w:pPr>
              <w:jc w:val="both"/>
              <w:rPr>
                <w:rFonts w:ascii="Arial Narrow" w:hAnsi="Arial Narrow"/>
                <w:bCs/>
                <w:sz w:val="20"/>
                <w:szCs w:val="20"/>
              </w:rPr>
            </w:pPr>
            <w:r w:rsidRPr="00B07CE3">
              <w:rPr>
                <w:rFonts w:ascii="Arial Narrow" w:hAnsi="Arial Narrow"/>
                <w:bCs/>
                <w:sz w:val="20"/>
                <w:szCs w:val="20"/>
              </w:rPr>
              <w:t>Liga Cidade de Lichinga/Chimbunila/Sanga /Lago, transitável todo ano – Asfaltada;</w:t>
            </w:r>
          </w:p>
        </w:tc>
      </w:tr>
      <w:tr w:rsidR="00503B33" w:rsidRPr="000C1D19" w:rsidTr="006A0A1B">
        <w:trPr>
          <w:trHeight w:val="802"/>
        </w:trPr>
        <w:tc>
          <w:tcPr>
            <w:tcW w:w="851" w:type="dxa"/>
            <w:tcBorders>
              <w:left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N14</w:t>
            </w:r>
          </w:p>
        </w:tc>
        <w:tc>
          <w:tcPr>
            <w:tcW w:w="3119" w:type="dxa"/>
            <w:vAlign w:val="center"/>
          </w:tcPr>
          <w:p w:rsidR="00503B33" w:rsidRPr="00B07CE3" w:rsidRDefault="00503B33" w:rsidP="006A0A1B">
            <w:pPr>
              <w:rPr>
                <w:rFonts w:ascii="Arial Narrow" w:hAnsi="Arial Narrow"/>
                <w:bCs/>
                <w:sz w:val="20"/>
                <w:szCs w:val="20"/>
              </w:rPr>
            </w:pPr>
            <w:r w:rsidRPr="00B07CE3">
              <w:rPr>
                <w:rFonts w:ascii="Arial Narrow" w:hAnsi="Arial Narrow"/>
                <w:bCs/>
                <w:sz w:val="20"/>
                <w:szCs w:val="20"/>
              </w:rPr>
              <w:t>Rio Icuvi/Limite com Cidade de Lichinga (B. N´toto)</w:t>
            </w:r>
          </w:p>
        </w:tc>
        <w:tc>
          <w:tcPr>
            <w:tcW w:w="1082" w:type="dxa"/>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85</w:t>
            </w:r>
          </w:p>
        </w:tc>
        <w:tc>
          <w:tcPr>
            <w:tcW w:w="4588" w:type="dxa"/>
            <w:tcBorders>
              <w:right w:val="double" w:sz="4" w:space="0" w:color="auto"/>
            </w:tcBorders>
          </w:tcPr>
          <w:p w:rsidR="00503B33" w:rsidRPr="00B07CE3" w:rsidRDefault="00503B33" w:rsidP="006A0A1B">
            <w:pPr>
              <w:jc w:val="both"/>
              <w:rPr>
                <w:rFonts w:ascii="Arial Narrow" w:hAnsi="Arial Narrow"/>
                <w:bCs/>
                <w:sz w:val="20"/>
                <w:szCs w:val="20"/>
              </w:rPr>
            </w:pPr>
            <w:r w:rsidRPr="00B07CE3">
              <w:rPr>
                <w:rFonts w:ascii="Arial Narrow" w:hAnsi="Arial Narrow"/>
                <w:bCs/>
                <w:sz w:val="20"/>
                <w:szCs w:val="20"/>
              </w:rPr>
              <w:t xml:space="preserve">Liga Pemba/Balama/Marrupa/Cidade de Lichinga, asfaltada do Rio Ruace/Cidade de Lichinga; </w:t>
            </w:r>
          </w:p>
        </w:tc>
      </w:tr>
      <w:tr w:rsidR="00503B33" w:rsidRPr="000C1D19" w:rsidTr="006A0A1B">
        <w:trPr>
          <w:trHeight w:val="617"/>
        </w:trPr>
        <w:tc>
          <w:tcPr>
            <w:tcW w:w="851" w:type="dxa"/>
            <w:tcBorders>
              <w:left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N361</w:t>
            </w:r>
          </w:p>
        </w:tc>
        <w:tc>
          <w:tcPr>
            <w:tcW w:w="3119" w:type="dxa"/>
            <w:vAlign w:val="center"/>
          </w:tcPr>
          <w:p w:rsidR="00503B33" w:rsidRPr="00B07CE3" w:rsidRDefault="00503B33" w:rsidP="006A0A1B">
            <w:pPr>
              <w:rPr>
                <w:rFonts w:ascii="Arial Narrow" w:hAnsi="Arial Narrow"/>
                <w:bCs/>
                <w:sz w:val="20"/>
                <w:szCs w:val="20"/>
              </w:rPr>
            </w:pPr>
            <w:r w:rsidRPr="00B07CE3">
              <w:rPr>
                <w:rFonts w:ascii="Arial Narrow" w:hAnsi="Arial Narrow"/>
                <w:bCs/>
                <w:sz w:val="20"/>
                <w:szCs w:val="20"/>
              </w:rPr>
              <w:t>Naossa (C. de Lichinga)/Povoado Nconda</w:t>
            </w:r>
          </w:p>
        </w:tc>
        <w:tc>
          <w:tcPr>
            <w:tcW w:w="1082" w:type="dxa"/>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8</w:t>
            </w:r>
          </w:p>
        </w:tc>
        <w:tc>
          <w:tcPr>
            <w:tcW w:w="4588" w:type="dxa"/>
            <w:tcBorders>
              <w:right w:val="double" w:sz="4" w:space="0" w:color="auto"/>
            </w:tcBorders>
          </w:tcPr>
          <w:p w:rsidR="00503B33" w:rsidRPr="00B07CE3" w:rsidRDefault="00503B33" w:rsidP="006A0A1B">
            <w:pPr>
              <w:jc w:val="both"/>
              <w:rPr>
                <w:rFonts w:ascii="Arial Narrow" w:hAnsi="Arial Narrow"/>
                <w:bCs/>
                <w:sz w:val="20"/>
                <w:szCs w:val="20"/>
              </w:rPr>
            </w:pPr>
            <w:r w:rsidRPr="00B07CE3">
              <w:rPr>
                <w:rFonts w:ascii="Arial Narrow" w:hAnsi="Arial Narrow"/>
                <w:bCs/>
                <w:sz w:val="20"/>
                <w:szCs w:val="20"/>
              </w:rPr>
              <w:t xml:space="preserve">Liga Cidade de Lichinga/Vila de Metangula, asfaltada; </w:t>
            </w:r>
          </w:p>
        </w:tc>
      </w:tr>
      <w:tr w:rsidR="00503B33" w:rsidRPr="000C1D19" w:rsidTr="006A0A1B">
        <w:tc>
          <w:tcPr>
            <w:tcW w:w="851" w:type="dxa"/>
            <w:tcBorders>
              <w:left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ER571</w:t>
            </w:r>
          </w:p>
        </w:tc>
        <w:tc>
          <w:tcPr>
            <w:tcW w:w="3119" w:type="dxa"/>
            <w:vAlign w:val="center"/>
          </w:tcPr>
          <w:p w:rsidR="00503B33" w:rsidRPr="00B07CE3" w:rsidRDefault="00503B33" w:rsidP="006A0A1B">
            <w:pPr>
              <w:rPr>
                <w:rFonts w:ascii="Arial Narrow" w:hAnsi="Arial Narrow"/>
                <w:bCs/>
                <w:sz w:val="20"/>
                <w:szCs w:val="20"/>
              </w:rPr>
            </w:pPr>
            <w:r w:rsidRPr="00B07CE3">
              <w:rPr>
                <w:rFonts w:ascii="Arial Narrow" w:hAnsi="Arial Narrow"/>
                <w:bCs/>
                <w:sz w:val="20"/>
                <w:szCs w:val="20"/>
              </w:rPr>
              <w:t xml:space="preserve">Cruz Lumbi/Chala </w:t>
            </w:r>
          </w:p>
        </w:tc>
        <w:tc>
          <w:tcPr>
            <w:tcW w:w="1082" w:type="dxa"/>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50</w:t>
            </w:r>
          </w:p>
        </w:tc>
        <w:tc>
          <w:tcPr>
            <w:tcW w:w="4588" w:type="dxa"/>
            <w:tcBorders>
              <w:right w:val="double" w:sz="4" w:space="0" w:color="auto"/>
            </w:tcBorders>
          </w:tcPr>
          <w:p w:rsidR="00503B33" w:rsidRPr="00B07CE3" w:rsidRDefault="00503B33" w:rsidP="006A0A1B">
            <w:pPr>
              <w:jc w:val="both"/>
              <w:rPr>
                <w:rFonts w:ascii="Arial Narrow" w:hAnsi="Arial Narrow"/>
                <w:bCs/>
                <w:sz w:val="20"/>
                <w:szCs w:val="20"/>
              </w:rPr>
            </w:pPr>
            <w:r w:rsidRPr="00B07CE3">
              <w:rPr>
                <w:rFonts w:ascii="Arial Narrow" w:hAnsi="Arial Narrow"/>
                <w:bCs/>
                <w:sz w:val="20"/>
                <w:szCs w:val="20"/>
              </w:rPr>
              <w:t>Em terra abatida, transitável com dificiência no tempo chuvoso;</w:t>
            </w:r>
          </w:p>
        </w:tc>
      </w:tr>
      <w:tr w:rsidR="00503B33" w:rsidRPr="000C1D19" w:rsidTr="006A0A1B">
        <w:tc>
          <w:tcPr>
            <w:tcW w:w="851" w:type="dxa"/>
            <w:tcBorders>
              <w:left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ER554</w:t>
            </w:r>
          </w:p>
        </w:tc>
        <w:tc>
          <w:tcPr>
            <w:tcW w:w="3119" w:type="dxa"/>
            <w:vAlign w:val="center"/>
          </w:tcPr>
          <w:p w:rsidR="00503B33" w:rsidRPr="00B07CE3" w:rsidRDefault="00503B33" w:rsidP="006A0A1B">
            <w:pPr>
              <w:rPr>
                <w:rFonts w:ascii="Arial Narrow" w:hAnsi="Arial Narrow"/>
                <w:bCs/>
                <w:sz w:val="20"/>
                <w:szCs w:val="20"/>
              </w:rPr>
            </w:pPr>
            <w:r w:rsidRPr="00B07CE3">
              <w:rPr>
                <w:rFonts w:ascii="Arial Narrow" w:hAnsi="Arial Narrow"/>
                <w:bCs/>
                <w:sz w:val="20"/>
                <w:szCs w:val="20"/>
              </w:rPr>
              <w:t>Rio Nacatemba (Muangata)/Meponda</w:t>
            </w:r>
          </w:p>
        </w:tc>
        <w:tc>
          <w:tcPr>
            <w:tcW w:w="1082" w:type="dxa"/>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45</w:t>
            </w:r>
            <w:r w:rsidR="007E0FF6" w:rsidRPr="00B07CE3">
              <w:rPr>
                <w:rFonts w:ascii="Arial Narrow" w:hAnsi="Arial Narrow"/>
                <w:bCs/>
                <w:sz w:val="20"/>
                <w:szCs w:val="20"/>
              </w:rPr>
              <w:t xml:space="preserve"> </w:t>
            </w:r>
          </w:p>
        </w:tc>
        <w:tc>
          <w:tcPr>
            <w:tcW w:w="4588" w:type="dxa"/>
            <w:tcBorders>
              <w:right w:val="double" w:sz="4" w:space="0" w:color="auto"/>
            </w:tcBorders>
          </w:tcPr>
          <w:p w:rsidR="00503B33" w:rsidRPr="00B07CE3" w:rsidRDefault="00503B33" w:rsidP="006A0A1B">
            <w:pPr>
              <w:jc w:val="both"/>
              <w:rPr>
                <w:rFonts w:ascii="Arial Narrow" w:hAnsi="Arial Narrow"/>
                <w:bCs/>
                <w:sz w:val="20"/>
                <w:szCs w:val="20"/>
              </w:rPr>
            </w:pPr>
            <w:r w:rsidRPr="00B07CE3">
              <w:rPr>
                <w:rFonts w:ascii="Arial Narrow" w:hAnsi="Arial Narrow"/>
                <w:bCs/>
                <w:sz w:val="20"/>
                <w:szCs w:val="20"/>
              </w:rPr>
              <w:t>Liga Cidade de Lichinga/Meponda, em terraplanada, transitável todo ano;</w:t>
            </w:r>
          </w:p>
        </w:tc>
      </w:tr>
      <w:tr w:rsidR="00503B33" w:rsidRPr="000C1D19" w:rsidTr="006A0A1B">
        <w:tc>
          <w:tcPr>
            <w:tcW w:w="851" w:type="dxa"/>
            <w:tcBorders>
              <w:left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ER536</w:t>
            </w:r>
          </w:p>
        </w:tc>
        <w:tc>
          <w:tcPr>
            <w:tcW w:w="3119" w:type="dxa"/>
            <w:vAlign w:val="center"/>
          </w:tcPr>
          <w:p w:rsidR="00503B33" w:rsidRPr="00B07CE3" w:rsidRDefault="00503B33" w:rsidP="006A0A1B">
            <w:pPr>
              <w:rPr>
                <w:rFonts w:ascii="Arial Narrow" w:hAnsi="Arial Narrow"/>
                <w:bCs/>
                <w:sz w:val="20"/>
                <w:szCs w:val="20"/>
              </w:rPr>
            </w:pPr>
            <w:r w:rsidRPr="00B07CE3">
              <w:rPr>
                <w:rFonts w:ascii="Arial Narrow" w:hAnsi="Arial Narrow"/>
                <w:bCs/>
                <w:sz w:val="20"/>
                <w:szCs w:val="20"/>
              </w:rPr>
              <w:t>N’toto-Cidade de Lichinga/Choluè</w:t>
            </w:r>
          </w:p>
        </w:tc>
        <w:tc>
          <w:tcPr>
            <w:tcW w:w="1082" w:type="dxa"/>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30</w:t>
            </w:r>
          </w:p>
        </w:tc>
        <w:tc>
          <w:tcPr>
            <w:tcW w:w="4588" w:type="dxa"/>
            <w:tcBorders>
              <w:right w:val="double" w:sz="4" w:space="0" w:color="auto"/>
            </w:tcBorders>
          </w:tcPr>
          <w:p w:rsidR="00503B33" w:rsidRPr="00B07CE3" w:rsidRDefault="00503B33" w:rsidP="006A0A1B">
            <w:pPr>
              <w:jc w:val="both"/>
              <w:rPr>
                <w:rFonts w:ascii="Arial Narrow" w:hAnsi="Arial Narrow"/>
                <w:bCs/>
                <w:sz w:val="20"/>
                <w:szCs w:val="20"/>
              </w:rPr>
            </w:pPr>
            <w:r w:rsidRPr="00B07CE3">
              <w:rPr>
                <w:rFonts w:ascii="Arial Narrow" w:hAnsi="Arial Narrow"/>
                <w:bCs/>
                <w:sz w:val="20"/>
                <w:szCs w:val="20"/>
              </w:rPr>
              <w:t>Liga Cidade de Lichinga/Itepela (N’gaúma), em terra abatida, transitável com dificiência no tempo chuvoso;</w:t>
            </w:r>
          </w:p>
        </w:tc>
      </w:tr>
      <w:tr w:rsidR="00503B33" w:rsidRPr="000C1D19" w:rsidTr="006A0A1B">
        <w:tc>
          <w:tcPr>
            <w:tcW w:w="851" w:type="dxa"/>
            <w:tcBorders>
              <w:left w:val="double" w:sz="4" w:space="0" w:color="auto"/>
              <w:bottom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ER537</w:t>
            </w:r>
          </w:p>
        </w:tc>
        <w:tc>
          <w:tcPr>
            <w:tcW w:w="3119" w:type="dxa"/>
            <w:tcBorders>
              <w:bottom w:val="double" w:sz="4" w:space="0" w:color="auto"/>
            </w:tcBorders>
            <w:vAlign w:val="center"/>
          </w:tcPr>
          <w:p w:rsidR="00503B33" w:rsidRPr="00B07CE3" w:rsidRDefault="00503B33" w:rsidP="006A0A1B">
            <w:pPr>
              <w:rPr>
                <w:rFonts w:ascii="Arial Narrow" w:hAnsi="Arial Narrow"/>
                <w:bCs/>
                <w:sz w:val="20"/>
                <w:szCs w:val="20"/>
              </w:rPr>
            </w:pPr>
            <w:r w:rsidRPr="00B07CE3">
              <w:rPr>
                <w:rFonts w:ascii="Arial Narrow" w:hAnsi="Arial Narrow"/>
                <w:bCs/>
                <w:sz w:val="20"/>
                <w:szCs w:val="20"/>
              </w:rPr>
              <w:t>Cruz. Mussa/Rio, Limite com Distrito de Muembe</w:t>
            </w:r>
          </w:p>
        </w:tc>
        <w:tc>
          <w:tcPr>
            <w:tcW w:w="1082" w:type="dxa"/>
            <w:tcBorders>
              <w:bottom w:val="double" w:sz="4" w:space="0" w:color="auto"/>
            </w:tcBorders>
            <w:vAlign w:val="center"/>
          </w:tcPr>
          <w:p w:rsidR="00503B33" w:rsidRPr="00B07CE3" w:rsidRDefault="00503B33" w:rsidP="006A0A1B">
            <w:pPr>
              <w:jc w:val="center"/>
              <w:rPr>
                <w:rFonts w:ascii="Arial Narrow" w:hAnsi="Arial Narrow"/>
                <w:bCs/>
                <w:sz w:val="20"/>
                <w:szCs w:val="20"/>
              </w:rPr>
            </w:pPr>
            <w:r w:rsidRPr="00B07CE3">
              <w:rPr>
                <w:rFonts w:ascii="Arial Narrow" w:hAnsi="Arial Narrow"/>
                <w:bCs/>
                <w:sz w:val="20"/>
                <w:szCs w:val="20"/>
              </w:rPr>
              <w:t>20</w:t>
            </w:r>
          </w:p>
        </w:tc>
        <w:tc>
          <w:tcPr>
            <w:tcW w:w="4588" w:type="dxa"/>
            <w:tcBorders>
              <w:bottom w:val="double" w:sz="4" w:space="0" w:color="auto"/>
              <w:right w:val="double" w:sz="4" w:space="0" w:color="auto"/>
            </w:tcBorders>
          </w:tcPr>
          <w:p w:rsidR="00503B33" w:rsidRPr="00B07CE3" w:rsidRDefault="00503B33" w:rsidP="006A0A1B">
            <w:pPr>
              <w:jc w:val="both"/>
              <w:rPr>
                <w:rFonts w:ascii="Arial Narrow" w:hAnsi="Arial Narrow"/>
                <w:bCs/>
                <w:sz w:val="20"/>
                <w:szCs w:val="20"/>
              </w:rPr>
            </w:pPr>
            <w:r w:rsidRPr="00B07CE3">
              <w:rPr>
                <w:rFonts w:ascii="Arial Narrow" w:hAnsi="Arial Narrow"/>
                <w:bCs/>
                <w:sz w:val="20"/>
                <w:szCs w:val="20"/>
              </w:rPr>
              <w:t>Liga Mussa (Chimbunila)/Muembe/Mavago; terra batida e transitável com dificiência no tempo chuvoso.</w:t>
            </w:r>
          </w:p>
        </w:tc>
      </w:tr>
    </w:tbl>
    <w:p w:rsidR="00503B33" w:rsidRPr="000C1D19" w:rsidRDefault="00503B33" w:rsidP="00503B33">
      <w:pPr>
        <w:jc w:val="both"/>
        <w:rPr>
          <w:rFonts w:ascii="Arial Narrow" w:hAnsi="Arial Narrow"/>
          <w:b/>
          <w:bCs/>
          <w:sz w:val="20"/>
          <w:szCs w:val="20"/>
        </w:rPr>
      </w:pPr>
      <w:r w:rsidRPr="000C1D19">
        <w:rPr>
          <w:rFonts w:ascii="Arial Narrow" w:hAnsi="Arial Narrow"/>
          <w:b/>
          <w:bCs/>
          <w:sz w:val="20"/>
          <w:szCs w:val="20"/>
        </w:rPr>
        <w:t>Fonte:</w:t>
      </w:r>
      <w:r w:rsidRPr="000C1D19">
        <w:rPr>
          <w:rFonts w:ascii="Arial Narrow" w:hAnsi="Arial Narrow"/>
          <w:b/>
          <w:bCs/>
        </w:rPr>
        <w:t xml:space="preserve"> </w:t>
      </w:r>
      <w:r w:rsidRPr="000C1D19">
        <w:rPr>
          <w:rFonts w:ascii="Arial Narrow" w:hAnsi="Arial Narrow"/>
          <w:bCs/>
          <w:sz w:val="20"/>
          <w:szCs w:val="20"/>
        </w:rPr>
        <w:t>SDPI (Serviços Distrital de Planeamento e Infra-estruturas), 2012.</w:t>
      </w:r>
      <w:r w:rsidRPr="000C1D19">
        <w:rPr>
          <w:rFonts w:ascii="Arial Narrow" w:hAnsi="Arial Narrow"/>
        </w:rPr>
        <w:t xml:space="preserve"> </w:t>
      </w:r>
    </w:p>
    <w:p w:rsidR="00675C45" w:rsidRPr="000C1D19" w:rsidRDefault="00675C45" w:rsidP="009145A8">
      <w:pPr>
        <w:pStyle w:val="SemEspaamento"/>
        <w:jc w:val="both"/>
        <w:rPr>
          <w:rFonts w:ascii="Arial Narrow" w:hAnsi="Arial Narrow"/>
          <w:sz w:val="24"/>
          <w:szCs w:val="24"/>
        </w:rPr>
      </w:pPr>
    </w:p>
    <w:p w:rsidR="00675C45" w:rsidRDefault="00675C45" w:rsidP="009145A8">
      <w:pPr>
        <w:pStyle w:val="SemEspaamento"/>
        <w:jc w:val="both"/>
        <w:rPr>
          <w:rFonts w:ascii="Arial Narrow" w:hAnsi="Arial Narrow"/>
          <w:sz w:val="24"/>
          <w:szCs w:val="24"/>
        </w:rPr>
      </w:pPr>
      <w:r w:rsidRPr="000C1D19">
        <w:rPr>
          <w:rFonts w:ascii="Arial Narrow" w:hAnsi="Arial Narrow"/>
          <w:sz w:val="24"/>
          <w:szCs w:val="24"/>
        </w:rPr>
        <w:t>A reabilitação das estradas e outras infra-estruturas do distrito, particularmente das sedes de Postos Administrativos deverá ser periodizada de modo a garantir um melhor desempenho dos outros sectores de actividades como o comércio local, a agricultura, a mineração, o acesso a instituições de carácter sócio-económico (escolas, unidades sanitárias), e comunicação entre Postos Administrativos, Localidades e os demais povoados.</w:t>
      </w:r>
    </w:p>
    <w:p w:rsidR="00612FE4" w:rsidRDefault="00612FE4" w:rsidP="009145A8">
      <w:pPr>
        <w:pStyle w:val="Ttulo2"/>
        <w:jc w:val="both"/>
      </w:pPr>
    </w:p>
    <w:p w:rsidR="008F0B3D" w:rsidRPr="000C1D19" w:rsidRDefault="008F0B3D" w:rsidP="004D41DE">
      <w:pPr>
        <w:pStyle w:val="Estilo3"/>
      </w:pPr>
      <w:bookmarkStart w:id="242" w:name="_Toc401060736"/>
      <w:bookmarkStart w:id="243" w:name="_Toc415663738"/>
      <w:r w:rsidRPr="000C1D19">
        <w:t>Pontes</w:t>
      </w:r>
      <w:bookmarkEnd w:id="241"/>
      <w:bookmarkEnd w:id="242"/>
      <w:bookmarkEnd w:id="243"/>
    </w:p>
    <w:p w:rsidR="008F0B3D" w:rsidRPr="000C1D19" w:rsidRDefault="008F0B3D" w:rsidP="009145A8">
      <w:pPr>
        <w:jc w:val="both"/>
        <w:rPr>
          <w:rFonts w:ascii="Arial Narrow" w:hAnsi="Arial Narrow"/>
        </w:rPr>
      </w:pPr>
    </w:p>
    <w:p w:rsidR="00FF1CED" w:rsidRPr="0040326A" w:rsidRDefault="008F0B3D" w:rsidP="0040326A">
      <w:pPr>
        <w:jc w:val="both"/>
        <w:rPr>
          <w:rFonts w:ascii="Arial Narrow" w:hAnsi="Arial Narrow"/>
        </w:rPr>
      </w:pPr>
      <w:r w:rsidRPr="000C1D19">
        <w:rPr>
          <w:rFonts w:ascii="Arial Narrow" w:hAnsi="Arial Narrow"/>
        </w:rPr>
        <w:t xml:space="preserve">Para além de diversos aquedutos ao longo das vias, o distrito possui ( </w:t>
      </w:r>
      <w:r w:rsidR="004A5E68">
        <w:rPr>
          <w:rFonts w:ascii="Arial Narrow" w:hAnsi="Arial Narrow"/>
        </w:rPr>
        <w:t>6</w:t>
      </w:r>
      <w:r w:rsidRPr="000C1D19">
        <w:rPr>
          <w:rFonts w:ascii="Arial Narrow" w:hAnsi="Arial Narrow"/>
        </w:rPr>
        <w:t>)  das quais (</w:t>
      </w:r>
      <w:r w:rsidR="00DD4288" w:rsidRPr="000C1D19">
        <w:rPr>
          <w:rFonts w:ascii="Arial Narrow" w:hAnsi="Arial Narrow"/>
        </w:rPr>
        <w:t xml:space="preserve"> </w:t>
      </w:r>
      <w:r w:rsidR="004A5E68">
        <w:rPr>
          <w:rFonts w:ascii="Arial Narrow" w:hAnsi="Arial Narrow"/>
        </w:rPr>
        <w:t>3</w:t>
      </w:r>
      <w:r w:rsidR="00DD4288" w:rsidRPr="000C1D19">
        <w:rPr>
          <w:rFonts w:ascii="Arial Narrow" w:hAnsi="Arial Narrow"/>
        </w:rPr>
        <w:t xml:space="preserve"> </w:t>
      </w:r>
      <w:r w:rsidRPr="000C1D19">
        <w:rPr>
          <w:rFonts w:ascii="Arial Narrow" w:hAnsi="Arial Narrow"/>
        </w:rPr>
        <w:t>)  não transitáveis, segundo ilustra a tabela a seguir:</w:t>
      </w:r>
    </w:p>
    <w:p w:rsidR="00A0535B" w:rsidRDefault="00A0535B" w:rsidP="000B0534">
      <w:pPr>
        <w:jc w:val="both"/>
        <w:rPr>
          <w:rFonts w:ascii="Arial Narrow" w:hAnsi="Arial Narrow"/>
          <w:b/>
        </w:rPr>
        <w:sectPr w:rsidR="00A0535B" w:rsidSect="00A0535B">
          <w:type w:val="continuous"/>
          <w:pgSz w:w="12240" w:h="15840" w:code="1"/>
          <w:pgMar w:top="1276" w:right="616" w:bottom="1440" w:left="993" w:header="720" w:footer="720" w:gutter="0"/>
          <w:pgNumType w:start="72"/>
          <w:cols w:space="720"/>
          <w:titlePg/>
          <w:docGrid w:linePitch="360"/>
        </w:sectPr>
      </w:pPr>
    </w:p>
    <w:p w:rsidR="008F0B3D" w:rsidRPr="000C1D19" w:rsidRDefault="008F0B3D" w:rsidP="009145A8">
      <w:pPr>
        <w:ind w:left="1416" w:firstLine="708"/>
        <w:jc w:val="both"/>
        <w:rPr>
          <w:rFonts w:ascii="Arial Narrow" w:hAnsi="Arial Narrow"/>
        </w:rPr>
      </w:pPr>
      <w:r w:rsidRPr="00F65B0A">
        <w:rPr>
          <w:rFonts w:ascii="Arial Narrow" w:hAnsi="Arial Narrow"/>
          <w:b/>
        </w:rPr>
        <w:lastRenderedPageBreak/>
        <w:t>Tabela Nº</w:t>
      </w:r>
      <w:r w:rsidR="003E74C1">
        <w:rPr>
          <w:rFonts w:ascii="Arial Narrow" w:hAnsi="Arial Narrow"/>
          <w:b/>
        </w:rPr>
        <w:t>21</w:t>
      </w:r>
      <w:r w:rsidRPr="000C1D19">
        <w:rPr>
          <w:rFonts w:ascii="Arial Narrow" w:hAnsi="Arial Narrow"/>
        </w:rPr>
        <w:t xml:space="preserve"> Po</w:t>
      </w:r>
      <w:r w:rsidR="00503B33" w:rsidRPr="000C1D19">
        <w:rPr>
          <w:rFonts w:ascii="Arial Narrow" w:hAnsi="Arial Narrow"/>
        </w:rPr>
        <w:t>ntes Existentes no distrito</w:t>
      </w:r>
    </w:p>
    <w:tbl>
      <w:tblPr>
        <w:tblW w:w="5201" w:type="dxa"/>
        <w:jc w:val="center"/>
        <w:tblInd w:w="59" w:type="dxa"/>
        <w:tblCellMar>
          <w:left w:w="70" w:type="dxa"/>
          <w:right w:w="70" w:type="dxa"/>
        </w:tblCellMar>
        <w:tblLook w:val="04A0"/>
      </w:tblPr>
      <w:tblGrid>
        <w:gridCol w:w="775"/>
        <w:gridCol w:w="1377"/>
        <w:gridCol w:w="1399"/>
        <w:gridCol w:w="1650"/>
      </w:tblGrid>
      <w:tr w:rsidR="008F0B3D" w:rsidRPr="000C1D19" w:rsidTr="00456673">
        <w:trPr>
          <w:trHeight w:val="645"/>
          <w:jc w:val="center"/>
        </w:trPr>
        <w:tc>
          <w:tcPr>
            <w:tcW w:w="77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F0B3D" w:rsidRPr="000C1D19" w:rsidRDefault="008F0B3D" w:rsidP="009145A8">
            <w:pPr>
              <w:jc w:val="both"/>
              <w:rPr>
                <w:rFonts w:ascii="Arial Narrow" w:hAnsi="Arial Narrow"/>
                <w:b/>
                <w:bCs/>
                <w:color w:val="000000"/>
                <w:lang w:eastAsia="pt-PT"/>
              </w:rPr>
            </w:pPr>
            <w:r w:rsidRPr="000C1D19">
              <w:rPr>
                <w:rFonts w:ascii="Arial Narrow" w:hAnsi="Arial Narrow"/>
                <w:b/>
                <w:bCs/>
                <w:noProof/>
                <w:color w:val="000000"/>
                <w:lang w:eastAsia="pt-PT"/>
              </w:rPr>
              <w:t>Nº de Ordem</w:t>
            </w:r>
          </w:p>
        </w:tc>
        <w:tc>
          <w:tcPr>
            <w:tcW w:w="1377" w:type="dxa"/>
            <w:tcBorders>
              <w:top w:val="single" w:sz="8" w:space="0" w:color="auto"/>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b/>
                <w:bCs/>
                <w:color w:val="000000"/>
                <w:lang w:eastAsia="pt-PT"/>
              </w:rPr>
            </w:pPr>
            <w:r w:rsidRPr="000C1D19">
              <w:rPr>
                <w:rFonts w:ascii="Arial Narrow" w:hAnsi="Arial Narrow"/>
                <w:b/>
                <w:bCs/>
                <w:color w:val="000000"/>
                <w:lang w:eastAsia="pt-PT"/>
              </w:rPr>
              <w:t>Localizaçào</w:t>
            </w:r>
          </w:p>
        </w:tc>
        <w:tc>
          <w:tcPr>
            <w:tcW w:w="1399" w:type="dxa"/>
            <w:tcBorders>
              <w:top w:val="single" w:sz="8" w:space="0" w:color="auto"/>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b/>
                <w:bCs/>
                <w:color w:val="000000"/>
                <w:lang w:eastAsia="pt-PT"/>
              </w:rPr>
            </w:pPr>
            <w:r w:rsidRPr="000C1D19">
              <w:rPr>
                <w:rFonts w:ascii="Arial Narrow" w:hAnsi="Arial Narrow"/>
                <w:b/>
                <w:bCs/>
                <w:color w:val="000000"/>
                <w:lang w:eastAsia="pt-PT"/>
              </w:rPr>
              <w:t>Classificação</w:t>
            </w:r>
          </w:p>
        </w:tc>
        <w:tc>
          <w:tcPr>
            <w:tcW w:w="1650" w:type="dxa"/>
            <w:tcBorders>
              <w:top w:val="single" w:sz="8" w:space="0" w:color="auto"/>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b/>
                <w:bCs/>
                <w:color w:val="000000"/>
                <w:lang w:eastAsia="pt-PT"/>
              </w:rPr>
            </w:pPr>
            <w:r w:rsidRPr="000C1D19">
              <w:rPr>
                <w:rFonts w:ascii="Arial Narrow" w:hAnsi="Arial Narrow"/>
                <w:b/>
                <w:bCs/>
                <w:color w:val="000000"/>
                <w:lang w:eastAsia="pt-PT"/>
              </w:rPr>
              <w:t>Transitabilidade</w:t>
            </w:r>
          </w:p>
        </w:tc>
      </w:tr>
      <w:tr w:rsidR="008F0B3D" w:rsidRPr="000C1D19" w:rsidTr="00456673">
        <w:trPr>
          <w:trHeight w:val="330"/>
          <w:jc w:val="center"/>
        </w:trPr>
        <w:tc>
          <w:tcPr>
            <w:tcW w:w="775" w:type="dxa"/>
            <w:tcBorders>
              <w:top w:val="nil"/>
              <w:left w:val="single" w:sz="8" w:space="0" w:color="auto"/>
              <w:bottom w:val="single" w:sz="8" w:space="0" w:color="auto"/>
              <w:right w:val="single" w:sz="8" w:space="0" w:color="auto"/>
            </w:tcBorders>
            <w:shd w:val="clear" w:color="auto" w:fill="auto"/>
            <w:vAlign w:val="bottom"/>
            <w:hideMark/>
          </w:tcPr>
          <w:p w:rsidR="008F0B3D" w:rsidRPr="000C1D19" w:rsidRDefault="00F36195" w:rsidP="009145A8">
            <w:pPr>
              <w:jc w:val="both"/>
              <w:rPr>
                <w:rFonts w:ascii="Arial Narrow" w:hAnsi="Arial Narrow"/>
                <w:color w:val="000000"/>
                <w:lang w:eastAsia="pt-PT"/>
              </w:rPr>
            </w:pPr>
            <w:r>
              <w:rPr>
                <w:rFonts w:ascii="Arial Narrow" w:hAnsi="Arial Narrow"/>
                <w:color w:val="000000"/>
                <w:lang w:eastAsia="pt-PT"/>
              </w:rPr>
              <w:t>1</w:t>
            </w:r>
          </w:p>
        </w:tc>
        <w:tc>
          <w:tcPr>
            <w:tcW w:w="1377" w:type="dxa"/>
            <w:tcBorders>
              <w:top w:val="nil"/>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color w:val="000000"/>
                <w:lang w:eastAsia="pt-PT"/>
              </w:rPr>
            </w:pPr>
            <w:r w:rsidRPr="000C1D19">
              <w:rPr>
                <w:rFonts w:ascii="Arial Narrow" w:hAnsi="Arial Narrow"/>
                <w:color w:val="000000"/>
                <w:lang w:eastAsia="pt-PT"/>
              </w:rPr>
              <w:t> </w:t>
            </w:r>
            <w:r w:rsidR="002B675A" w:rsidRPr="000C1D19">
              <w:rPr>
                <w:rFonts w:ascii="Arial Narrow" w:hAnsi="Arial Narrow"/>
                <w:color w:val="000000"/>
                <w:lang w:eastAsia="pt-PT"/>
              </w:rPr>
              <w:t>Chala</w:t>
            </w:r>
          </w:p>
        </w:tc>
        <w:tc>
          <w:tcPr>
            <w:tcW w:w="1399" w:type="dxa"/>
            <w:tcBorders>
              <w:top w:val="nil"/>
              <w:left w:val="nil"/>
              <w:bottom w:val="single" w:sz="8" w:space="0" w:color="auto"/>
              <w:right w:val="single" w:sz="8" w:space="0" w:color="auto"/>
            </w:tcBorders>
            <w:shd w:val="clear" w:color="auto" w:fill="auto"/>
            <w:hideMark/>
          </w:tcPr>
          <w:p w:rsidR="008F0B3D" w:rsidRPr="00FA324E" w:rsidRDefault="008F0B3D" w:rsidP="009145A8">
            <w:pPr>
              <w:jc w:val="both"/>
              <w:rPr>
                <w:rFonts w:ascii="Arial Narrow" w:hAnsi="Arial Narrow"/>
                <w:lang w:eastAsia="pt-PT"/>
              </w:rPr>
            </w:pPr>
            <w:r w:rsidRPr="00FA324E">
              <w:rPr>
                <w:rFonts w:ascii="Arial Narrow" w:hAnsi="Arial Narrow"/>
                <w:lang w:eastAsia="pt-PT"/>
              </w:rPr>
              <w:t> </w:t>
            </w:r>
            <w:r w:rsidR="00FA324E" w:rsidRPr="00FA324E">
              <w:rPr>
                <w:rFonts w:ascii="Arial Narrow" w:hAnsi="Arial Narrow"/>
                <w:lang w:eastAsia="pt-PT"/>
              </w:rPr>
              <w:t>-------------</w:t>
            </w:r>
          </w:p>
        </w:tc>
        <w:tc>
          <w:tcPr>
            <w:tcW w:w="1650" w:type="dxa"/>
            <w:tcBorders>
              <w:top w:val="nil"/>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color w:val="000000"/>
                <w:lang w:eastAsia="pt-PT"/>
              </w:rPr>
            </w:pPr>
            <w:r w:rsidRPr="000C1D19">
              <w:rPr>
                <w:rFonts w:ascii="Arial Narrow" w:hAnsi="Arial Narrow"/>
                <w:color w:val="000000"/>
                <w:lang w:eastAsia="pt-PT"/>
              </w:rPr>
              <w:t> </w:t>
            </w:r>
            <w:r w:rsidR="002B675A" w:rsidRPr="000C1D19">
              <w:rPr>
                <w:rFonts w:ascii="Arial Narrow" w:hAnsi="Arial Narrow"/>
                <w:color w:val="000000"/>
                <w:lang w:eastAsia="pt-PT"/>
              </w:rPr>
              <w:t>Transitavel </w:t>
            </w:r>
          </w:p>
        </w:tc>
      </w:tr>
      <w:tr w:rsidR="008F0B3D" w:rsidRPr="000C1D19" w:rsidTr="00456673">
        <w:trPr>
          <w:trHeight w:val="330"/>
          <w:jc w:val="center"/>
        </w:trPr>
        <w:tc>
          <w:tcPr>
            <w:tcW w:w="775" w:type="dxa"/>
            <w:tcBorders>
              <w:top w:val="nil"/>
              <w:left w:val="single" w:sz="8" w:space="0" w:color="auto"/>
              <w:bottom w:val="single" w:sz="8" w:space="0" w:color="auto"/>
              <w:right w:val="single" w:sz="8" w:space="0" w:color="auto"/>
            </w:tcBorders>
            <w:shd w:val="clear" w:color="auto" w:fill="auto"/>
            <w:vAlign w:val="bottom"/>
            <w:hideMark/>
          </w:tcPr>
          <w:p w:rsidR="008F0B3D" w:rsidRPr="000C1D19" w:rsidRDefault="00F36195" w:rsidP="009145A8">
            <w:pPr>
              <w:jc w:val="both"/>
              <w:rPr>
                <w:rFonts w:ascii="Arial Narrow" w:hAnsi="Arial Narrow"/>
                <w:color w:val="000000"/>
                <w:lang w:eastAsia="pt-PT"/>
              </w:rPr>
            </w:pPr>
            <w:r>
              <w:rPr>
                <w:rFonts w:ascii="Arial Narrow" w:hAnsi="Arial Narrow"/>
                <w:color w:val="000000"/>
                <w:lang w:eastAsia="pt-PT"/>
              </w:rPr>
              <w:lastRenderedPageBreak/>
              <w:t>2</w:t>
            </w:r>
          </w:p>
        </w:tc>
        <w:tc>
          <w:tcPr>
            <w:tcW w:w="1377" w:type="dxa"/>
            <w:tcBorders>
              <w:top w:val="nil"/>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color w:val="000000"/>
                <w:lang w:eastAsia="pt-PT"/>
              </w:rPr>
            </w:pPr>
            <w:r w:rsidRPr="000C1D19">
              <w:rPr>
                <w:rFonts w:ascii="Arial Narrow" w:hAnsi="Arial Narrow"/>
                <w:color w:val="000000"/>
                <w:lang w:eastAsia="pt-PT"/>
              </w:rPr>
              <w:t> </w:t>
            </w:r>
            <w:r w:rsidR="002B675A" w:rsidRPr="000C1D19">
              <w:rPr>
                <w:rFonts w:ascii="Arial Narrow" w:hAnsi="Arial Narrow"/>
                <w:color w:val="000000"/>
                <w:lang w:eastAsia="pt-PT"/>
              </w:rPr>
              <w:t>Lussanhando</w:t>
            </w:r>
          </w:p>
        </w:tc>
        <w:tc>
          <w:tcPr>
            <w:tcW w:w="1399" w:type="dxa"/>
            <w:tcBorders>
              <w:top w:val="nil"/>
              <w:left w:val="nil"/>
              <w:bottom w:val="single" w:sz="8" w:space="0" w:color="auto"/>
              <w:right w:val="single" w:sz="8" w:space="0" w:color="auto"/>
            </w:tcBorders>
            <w:shd w:val="clear" w:color="auto" w:fill="auto"/>
            <w:hideMark/>
          </w:tcPr>
          <w:p w:rsidR="008F0B3D" w:rsidRPr="00FA324E" w:rsidRDefault="008F0B3D" w:rsidP="009145A8">
            <w:pPr>
              <w:jc w:val="both"/>
              <w:rPr>
                <w:rFonts w:ascii="Arial Narrow" w:hAnsi="Arial Narrow"/>
                <w:lang w:eastAsia="pt-PT"/>
              </w:rPr>
            </w:pPr>
            <w:r w:rsidRPr="00FA324E">
              <w:rPr>
                <w:rFonts w:ascii="Arial Narrow" w:hAnsi="Arial Narrow"/>
                <w:lang w:eastAsia="pt-PT"/>
              </w:rPr>
              <w:t> </w:t>
            </w:r>
            <w:r w:rsidR="00FA324E" w:rsidRPr="00FA324E">
              <w:rPr>
                <w:rFonts w:ascii="Arial Narrow" w:hAnsi="Arial Narrow"/>
                <w:lang w:eastAsia="pt-PT"/>
              </w:rPr>
              <w:t>----------------</w:t>
            </w:r>
          </w:p>
        </w:tc>
        <w:tc>
          <w:tcPr>
            <w:tcW w:w="1650" w:type="dxa"/>
            <w:tcBorders>
              <w:top w:val="nil"/>
              <w:left w:val="nil"/>
              <w:bottom w:val="single" w:sz="8" w:space="0" w:color="auto"/>
              <w:right w:val="single" w:sz="8" w:space="0" w:color="auto"/>
            </w:tcBorders>
            <w:shd w:val="clear" w:color="auto" w:fill="auto"/>
            <w:hideMark/>
          </w:tcPr>
          <w:p w:rsidR="008F0B3D" w:rsidRPr="000C1D19" w:rsidRDefault="002B675A" w:rsidP="009145A8">
            <w:pPr>
              <w:jc w:val="both"/>
              <w:rPr>
                <w:rFonts w:ascii="Arial Narrow" w:hAnsi="Arial Narrow"/>
                <w:color w:val="000000"/>
                <w:lang w:eastAsia="pt-PT"/>
              </w:rPr>
            </w:pPr>
            <w:r w:rsidRPr="000C1D19">
              <w:rPr>
                <w:rFonts w:ascii="Arial Narrow" w:hAnsi="Arial Narrow"/>
                <w:color w:val="000000"/>
                <w:lang w:eastAsia="pt-PT"/>
              </w:rPr>
              <w:t>Transitavel </w:t>
            </w:r>
            <w:r w:rsidR="008F0B3D" w:rsidRPr="000C1D19">
              <w:rPr>
                <w:rFonts w:ascii="Arial Narrow" w:hAnsi="Arial Narrow"/>
                <w:color w:val="000000"/>
                <w:lang w:eastAsia="pt-PT"/>
              </w:rPr>
              <w:t> </w:t>
            </w:r>
          </w:p>
        </w:tc>
      </w:tr>
      <w:tr w:rsidR="008F0B3D" w:rsidRPr="000C1D19" w:rsidTr="00456673">
        <w:trPr>
          <w:trHeight w:val="330"/>
          <w:jc w:val="center"/>
        </w:trPr>
        <w:tc>
          <w:tcPr>
            <w:tcW w:w="775" w:type="dxa"/>
            <w:tcBorders>
              <w:top w:val="nil"/>
              <w:left w:val="single" w:sz="8" w:space="0" w:color="auto"/>
              <w:bottom w:val="single" w:sz="8" w:space="0" w:color="auto"/>
              <w:right w:val="single" w:sz="8" w:space="0" w:color="auto"/>
            </w:tcBorders>
            <w:shd w:val="clear" w:color="auto" w:fill="auto"/>
            <w:vAlign w:val="bottom"/>
            <w:hideMark/>
          </w:tcPr>
          <w:p w:rsidR="008F0B3D" w:rsidRPr="000C1D19" w:rsidRDefault="00F36195" w:rsidP="009145A8">
            <w:pPr>
              <w:jc w:val="both"/>
              <w:rPr>
                <w:rFonts w:ascii="Arial Narrow" w:hAnsi="Arial Narrow"/>
                <w:color w:val="000000"/>
                <w:lang w:eastAsia="pt-PT"/>
              </w:rPr>
            </w:pPr>
            <w:r>
              <w:rPr>
                <w:rFonts w:ascii="Arial Narrow" w:hAnsi="Arial Narrow"/>
                <w:color w:val="000000"/>
                <w:lang w:eastAsia="pt-PT"/>
              </w:rPr>
              <w:t>3</w:t>
            </w:r>
          </w:p>
        </w:tc>
        <w:tc>
          <w:tcPr>
            <w:tcW w:w="1377" w:type="dxa"/>
            <w:tcBorders>
              <w:top w:val="nil"/>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color w:val="000000"/>
                <w:lang w:eastAsia="pt-PT"/>
              </w:rPr>
            </w:pPr>
            <w:r w:rsidRPr="000C1D19">
              <w:rPr>
                <w:rFonts w:ascii="Arial Narrow" w:hAnsi="Arial Narrow"/>
                <w:color w:val="000000"/>
                <w:lang w:eastAsia="pt-PT"/>
              </w:rPr>
              <w:t> </w:t>
            </w:r>
            <w:r w:rsidR="002140D0" w:rsidRPr="000C1D19">
              <w:rPr>
                <w:rFonts w:ascii="Arial Narrow" w:hAnsi="Arial Narrow"/>
                <w:color w:val="000000"/>
                <w:lang w:eastAsia="pt-PT"/>
              </w:rPr>
              <w:t>Luchiringo</w:t>
            </w:r>
          </w:p>
        </w:tc>
        <w:tc>
          <w:tcPr>
            <w:tcW w:w="1399" w:type="dxa"/>
            <w:tcBorders>
              <w:top w:val="nil"/>
              <w:left w:val="nil"/>
              <w:bottom w:val="single" w:sz="8" w:space="0" w:color="auto"/>
              <w:right w:val="single" w:sz="8" w:space="0" w:color="auto"/>
            </w:tcBorders>
            <w:shd w:val="clear" w:color="auto" w:fill="auto"/>
            <w:hideMark/>
          </w:tcPr>
          <w:p w:rsidR="008F0B3D" w:rsidRPr="00FA324E" w:rsidRDefault="008F0B3D" w:rsidP="009145A8">
            <w:pPr>
              <w:jc w:val="both"/>
              <w:rPr>
                <w:rFonts w:ascii="Arial Narrow" w:hAnsi="Arial Narrow"/>
                <w:lang w:eastAsia="pt-PT"/>
              </w:rPr>
            </w:pPr>
            <w:r w:rsidRPr="00FA324E">
              <w:rPr>
                <w:rFonts w:ascii="Arial Narrow" w:hAnsi="Arial Narrow"/>
                <w:lang w:eastAsia="pt-PT"/>
              </w:rPr>
              <w:t> </w:t>
            </w:r>
            <w:r w:rsidR="00FA324E" w:rsidRPr="00FA324E">
              <w:rPr>
                <w:rFonts w:ascii="Arial Narrow" w:hAnsi="Arial Narrow"/>
                <w:lang w:eastAsia="pt-PT"/>
              </w:rPr>
              <w:t>---------------</w:t>
            </w:r>
          </w:p>
        </w:tc>
        <w:tc>
          <w:tcPr>
            <w:tcW w:w="1650" w:type="dxa"/>
            <w:tcBorders>
              <w:top w:val="nil"/>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color w:val="000000"/>
                <w:lang w:eastAsia="pt-PT"/>
              </w:rPr>
            </w:pPr>
            <w:r w:rsidRPr="000C1D19">
              <w:rPr>
                <w:rFonts w:ascii="Arial Narrow" w:hAnsi="Arial Narrow"/>
                <w:color w:val="000000"/>
                <w:lang w:eastAsia="pt-PT"/>
              </w:rPr>
              <w:t> </w:t>
            </w:r>
            <w:r w:rsidR="002140D0" w:rsidRPr="000C1D19">
              <w:rPr>
                <w:rFonts w:ascii="Arial Narrow" w:hAnsi="Arial Narrow"/>
                <w:color w:val="000000"/>
                <w:lang w:eastAsia="pt-PT"/>
              </w:rPr>
              <w:t>Intransitavel </w:t>
            </w:r>
          </w:p>
        </w:tc>
      </w:tr>
      <w:tr w:rsidR="008F0B3D" w:rsidRPr="000C1D19" w:rsidTr="00456673">
        <w:trPr>
          <w:trHeight w:val="330"/>
          <w:jc w:val="center"/>
        </w:trPr>
        <w:tc>
          <w:tcPr>
            <w:tcW w:w="775" w:type="dxa"/>
            <w:tcBorders>
              <w:top w:val="nil"/>
              <w:left w:val="single" w:sz="8" w:space="0" w:color="auto"/>
              <w:bottom w:val="single" w:sz="8" w:space="0" w:color="auto"/>
              <w:right w:val="single" w:sz="8" w:space="0" w:color="auto"/>
            </w:tcBorders>
            <w:shd w:val="clear" w:color="auto" w:fill="auto"/>
            <w:vAlign w:val="bottom"/>
            <w:hideMark/>
          </w:tcPr>
          <w:p w:rsidR="008F0B3D" w:rsidRPr="000C1D19" w:rsidRDefault="00F36195" w:rsidP="009145A8">
            <w:pPr>
              <w:jc w:val="both"/>
              <w:rPr>
                <w:rFonts w:ascii="Arial Narrow" w:hAnsi="Arial Narrow"/>
                <w:color w:val="000000"/>
                <w:lang w:eastAsia="pt-PT"/>
              </w:rPr>
            </w:pPr>
            <w:r>
              <w:rPr>
                <w:rFonts w:ascii="Arial Narrow" w:hAnsi="Arial Narrow"/>
                <w:color w:val="000000"/>
                <w:lang w:eastAsia="pt-PT"/>
              </w:rPr>
              <w:t>4</w:t>
            </w:r>
          </w:p>
        </w:tc>
        <w:tc>
          <w:tcPr>
            <w:tcW w:w="1377" w:type="dxa"/>
            <w:tcBorders>
              <w:top w:val="nil"/>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color w:val="000000"/>
                <w:lang w:eastAsia="pt-PT"/>
              </w:rPr>
            </w:pPr>
            <w:r w:rsidRPr="000C1D19">
              <w:rPr>
                <w:rFonts w:ascii="Arial Narrow" w:hAnsi="Arial Narrow"/>
                <w:color w:val="000000"/>
                <w:lang w:eastAsia="pt-PT"/>
              </w:rPr>
              <w:t> </w:t>
            </w:r>
            <w:r w:rsidR="00456673" w:rsidRPr="000C1D19">
              <w:rPr>
                <w:rFonts w:ascii="Arial Narrow" w:hAnsi="Arial Narrow"/>
                <w:color w:val="000000"/>
                <w:lang w:eastAsia="pt-PT"/>
              </w:rPr>
              <w:t>Luambala</w:t>
            </w:r>
          </w:p>
        </w:tc>
        <w:tc>
          <w:tcPr>
            <w:tcW w:w="1399" w:type="dxa"/>
            <w:tcBorders>
              <w:top w:val="nil"/>
              <w:left w:val="nil"/>
              <w:bottom w:val="single" w:sz="8" w:space="0" w:color="auto"/>
              <w:right w:val="single" w:sz="8" w:space="0" w:color="auto"/>
            </w:tcBorders>
            <w:shd w:val="clear" w:color="auto" w:fill="auto"/>
            <w:hideMark/>
          </w:tcPr>
          <w:p w:rsidR="008F0B3D" w:rsidRPr="00FA324E" w:rsidRDefault="008F0B3D" w:rsidP="009145A8">
            <w:pPr>
              <w:jc w:val="both"/>
              <w:rPr>
                <w:rFonts w:ascii="Arial Narrow" w:hAnsi="Arial Narrow"/>
                <w:lang w:eastAsia="pt-PT"/>
              </w:rPr>
            </w:pPr>
            <w:r w:rsidRPr="00FA324E">
              <w:rPr>
                <w:rFonts w:ascii="Arial Narrow" w:hAnsi="Arial Narrow"/>
                <w:lang w:eastAsia="pt-PT"/>
              </w:rPr>
              <w:t> </w:t>
            </w:r>
            <w:r w:rsidR="00FA324E" w:rsidRPr="00FA324E">
              <w:rPr>
                <w:rFonts w:ascii="Arial Narrow" w:hAnsi="Arial Narrow"/>
                <w:lang w:eastAsia="pt-PT"/>
              </w:rPr>
              <w:t>---------------</w:t>
            </w:r>
          </w:p>
        </w:tc>
        <w:tc>
          <w:tcPr>
            <w:tcW w:w="1650" w:type="dxa"/>
            <w:tcBorders>
              <w:top w:val="nil"/>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color w:val="000000"/>
                <w:lang w:eastAsia="pt-PT"/>
              </w:rPr>
            </w:pPr>
            <w:r w:rsidRPr="000C1D19">
              <w:rPr>
                <w:rFonts w:ascii="Arial Narrow" w:hAnsi="Arial Narrow"/>
                <w:color w:val="000000"/>
                <w:lang w:eastAsia="pt-PT"/>
              </w:rPr>
              <w:t> </w:t>
            </w:r>
            <w:r w:rsidR="00456673" w:rsidRPr="000C1D19">
              <w:rPr>
                <w:rFonts w:ascii="Arial Narrow" w:hAnsi="Arial Narrow"/>
                <w:color w:val="000000"/>
                <w:lang w:eastAsia="pt-PT"/>
              </w:rPr>
              <w:t> Intransitavel </w:t>
            </w:r>
          </w:p>
        </w:tc>
      </w:tr>
      <w:tr w:rsidR="008F0B3D" w:rsidRPr="000C1D19" w:rsidTr="00456673">
        <w:trPr>
          <w:trHeight w:val="330"/>
          <w:jc w:val="center"/>
        </w:trPr>
        <w:tc>
          <w:tcPr>
            <w:tcW w:w="775" w:type="dxa"/>
            <w:tcBorders>
              <w:top w:val="nil"/>
              <w:left w:val="single" w:sz="8" w:space="0" w:color="auto"/>
              <w:bottom w:val="single" w:sz="8" w:space="0" w:color="auto"/>
              <w:right w:val="single" w:sz="8" w:space="0" w:color="auto"/>
            </w:tcBorders>
            <w:shd w:val="clear" w:color="auto" w:fill="auto"/>
            <w:vAlign w:val="bottom"/>
            <w:hideMark/>
          </w:tcPr>
          <w:p w:rsidR="008F0B3D" w:rsidRPr="000C1D19" w:rsidRDefault="00F36195" w:rsidP="009145A8">
            <w:pPr>
              <w:jc w:val="both"/>
              <w:rPr>
                <w:rFonts w:ascii="Arial Narrow" w:hAnsi="Arial Narrow"/>
                <w:color w:val="000000"/>
                <w:lang w:eastAsia="pt-PT"/>
              </w:rPr>
            </w:pPr>
            <w:r>
              <w:rPr>
                <w:rFonts w:ascii="Arial Narrow" w:hAnsi="Arial Narrow"/>
                <w:color w:val="000000"/>
                <w:lang w:eastAsia="pt-PT"/>
              </w:rPr>
              <w:t>5</w:t>
            </w:r>
          </w:p>
        </w:tc>
        <w:tc>
          <w:tcPr>
            <w:tcW w:w="1377" w:type="dxa"/>
            <w:tcBorders>
              <w:top w:val="nil"/>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color w:val="000000"/>
                <w:lang w:eastAsia="pt-PT"/>
              </w:rPr>
            </w:pPr>
            <w:r w:rsidRPr="000C1D19">
              <w:rPr>
                <w:rFonts w:ascii="Arial Narrow" w:hAnsi="Arial Narrow"/>
                <w:color w:val="000000"/>
                <w:lang w:eastAsia="pt-PT"/>
              </w:rPr>
              <w:t> </w:t>
            </w:r>
            <w:r w:rsidR="00456673" w:rsidRPr="000C1D19">
              <w:rPr>
                <w:rFonts w:ascii="Arial Narrow" w:hAnsi="Arial Narrow"/>
                <w:color w:val="000000"/>
                <w:lang w:eastAsia="pt-PT"/>
              </w:rPr>
              <w:t>Chipanga</w:t>
            </w:r>
          </w:p>
        </w:tc>
        <w:tc>
          <w:tcPr>
            <w:tcW w:w="1399" w:type="dxa"/>
            <w:tcBorders>
              <w:top w:val="nil"/>
              <w:left w:val="nil"/>
              <w:bottom w:val="single" w:sz="8" w:space="0" w:color="auto"/>
              <w:right w:val="single" w:sz="8" w:space="0" w:color="auto"/>
            </w:tcBorders>
            <w:shd w:val="clear" w:color="auto" w:fill="auto"/>
            <w:hideMark/>
          </w:tcPr>
          <w:p w:rsidR="008F0B3D" w:rsidRPr="00FA324E" w:rsidRDefault="008F0B3D" w:rsidP="009145A8">
            <w:pPr>
              <w:jc w:val="both"/>
              <w:rPr>
                <w:rFonts w:ascii="Arial Narrow" w:hAnsi="Arial Narrow"/>
                <w:lang w:eastAsia="pt-PT"/>
              </w:rPr>
            </w:pPr>
            <w:r w:rsidRPr="00FA324E">
              <w:rPr>
                <w:rFonts w:ascii="Arial Narrow" w:hAnsi="Arial Narrow"/>
                <w:lang w:eastAsia="pt-PT"/>
              </w:rPr>
              <w:t> </w:t>
            </w:r>
            <w:r w:rsidR="00FA324E" w:rsidRPr="00FA324E">
              <w:rPr>
                <w:rFonts w:ascii="Arial Narrow" w:hAnsi="Arial Narrow"/>
                <w:lang w:eastAsia="pt-PT"/>
              </w:rPr>
              <w:t>------------------</w:t>
            </w:r>
          </w:p>
        </w:tc>
        <w:tc>
          <w:tcPr>
            <w:tcW w:w="1650" w:type="dxa"/>
            <w:tcBorders>
              <w:top w:val="nil"/>
              <w:left w:val="nil"/>
              <w:bottom w:val="single" w:sz="8" w:space="0" w:color="auto"/>
              <w:right w:val="single" w:sz="8" w:space="0" w:color="auto"/>
            </w:tcBorders>
            <w:shd w:val="clear" w:color="auto" w:fill="auto"/>
            <w:hideMark/>
          </w:tcPr>
          <w:p w:rsidR="008F0B3D" w:rsidRPr="000C1D19" w:rsidRDefault="008F0B3D" w:rsidP="009145A8">
            <w:pPr>
              <w:jc w:val="both"/>
              <w:rPr>
                <w:rFonts w:ascii="Arial Narrow" w:hAnsi="Arial Narrow"/>
                <w:color w:val="000000"/>
                <w:lang w:eastAsia="pt-PT"/>
              </w:rPr>
            </w:pPr>
            <w:r w:rsidRPr="000C1D19">
              <w:rPr>
                <w:rFonts w:ascii="Arial Narrow" w:hAnsi="Arial Narrow"/>
                <w:color w:val="000000"/>
                <w:lang w:eastAsia="pt-PT"/>
              </w:rPr>
              <w:t> </w:t>
            </w:r>
            <w:r w:rsidR="00456673" w:rsidRPr="000C1D19">
              <w:rPr>
                <w:rFonts w:ascii="Arial Narrow" w:hAnsi="Arial Narrow"/>
                <w:color w:val="000000"/>
                <w:lang w:eastAsia="pt-PT"/>
              </w:rPr>
              <w:t> Intransitavel </w:t>
            </w:r>
          </w:p>
        </w:tc>
      </w:tr>
    </w:tbl>
    <w:p w:rsidR="008F0B3D" w:rsidRPr="000C1D19" w:rsidRDefault="00456673" w:rsidP="009145A8">
      <w:pPr>
        <w:pStyle w:val="Legenda"/>
        <w:tabs>
          <w:tab w:val="right" w:pos="8640"/>
        </w:tabs>
        <w:jc w:val="both"/>
        <w:rPr>
          <w:b w:val="0"/>
          <w:bCs w:val="0"/>
          <w:szCs w:val="18"/>
        </w:rPr>
      </w:pPr>
      <w:r w:rsidRPr="000C1D19">
        <w:rPr>
          <w:bCs w:val="0"/>
          <w:szCs w:val="18"/>
        </w:rPr>
        <w:t xml:space="preserve">                                    </w:t>
      </w:r>
      <w:r w:rsidR="008F0B3D" w:rsidRPr="000C1D19">
        <w:rPr>
          <w:bCs w:val="0"/>
          <w:szCs w:val="18"/>
        </w:rPr>
        <w:t>Fonte:</w:t>
      </w:r>
      <w:r w:rsidR="008F0B3D" w:rsidRPr="000C1D19">
        <w:rPr>
          <w:b w:val="0"/>
          <w:bCs w:val="0"/>
          <w:szCs w:val="18"/>
        </w:rPr>
        <w:t xml:space="preserve"> </w:t>
      </w:r>
      <w:r w:rsidR="0060521A" w:rsidRPr="000C1D19">
        <w:rPr>
          <w:b w:val="0"/>
          <w:bCs w:val="0"/>
          <w:szCs w:val="18"/>
        </w:rPr>
        <w:t>SDPI</w:t>
      </w:r>
    </w:p>
    <w:p w:rsidR="008F0B3D" w:rsidRPr="000C1D19" w:rsidRDefault="008F0B3D" w:rsidP="009145A8">
      <w:pPr>
        <w:jc w:val="both"/>
        <w:rPr>
          <w:rFonts w:ascii="Arial Narrow" w:hAnsi="Arial Narrow"/>
        </w:rPr>
      </w:pPr>
    </w:p>
    <w:p w:rsidR="008F0B3D" w:rsidRPr="000C1D19" w:rsidRDefault="008F0B3D" w:rsidP="009145A8">
      <w:pPr>
        <w:jc w:val="both"/>
        <w:rPr>
          <w:rFonts w:ascii="Arial Narrow" w:hAnsi="Arial Narrow"/>
        </w:rPr>
      </w:pPr>
      <w:r w:rsidRPr="000C1D19">
        <w:rPr>
          <w:rFonts w:ascii="Arial Narrow" w:hAnsi="Arial Narrow"/>
        </w:rPr>
        <w:t>Tendo em conta que as pontes tem um tempo de vida determinado, maior ou menor em função da qualidade e robustez da estrutura que as forma, urge efectuar uma avaliação da capacidade de grande parte das pontes do Distrito que se tornam cada vez mais importantes com a maior dinâmica de desenvolvimento sócio-económico.</w:t>
      </w:r>
    </w:p>
    <w:p w:rsidR="008F0B3D" w:rsidRPr="000C1D19" w:rsidRDefault="008F0B3D" w:rsidP="009145A8">
      <w:pPr>
        <w:jc w:val="both"/>
        <w:rPr>
          <w:rFonts w:ascii="Arial Narrow" w:hAnsi="Arial Narrow"/>
        </w:rPr>
      </w:pPr>
    </w:p>
    <w:p w:rsidR="008F0B3D" w:rsidRPr="000C1D19" w:rsidRDefault="008F0B3D" w:rsidP="004D41DE">
      <w:pPr>
        <w:pStyle w:val="Estilo3"/>
      </w:pPr>
      <w:bookmarkStart w:id="244" w:name="_Toc319305091"/>
      <w:bookmarkStart w:id="245" w:name="_Toc401060737"/>
      <w:bookmarkStart w:id="246" w:name="_Toc415663739"/>
      <w:r w:rsidRPr="000C1D19">
        <w:t>Aeródromos</w:t>
      </w:r>
      <w:bookmarkEnd w:id="244"/>
      <w:bookmarkEnd w:id="245"/>
      <w:bookmarkEnd w:id="246"/>
    </w:p>
    <w:p w:rsidR="008F0B3D" w:rsidRPr="000C1D19" w:rsidRDefault="008F0B3D" w:rsidP="009145A8">
      <w:pPr>
        <w:rPr>
          <w:rFonts w:ascii="Arial Narrow" w:hAnsi="Arial Narrow"/>
        </w:rPr>
      </w:pPr>
    </w:p>
    <w:p w:rsidR="006851DA" w:rsidRPr="000C1D19" w:rsidRDefault="006851DA" w:rsidP="005A3650">
      <w:pPr>
        <w:jc w:val="both"/>
        <w:rPr>
          <w:rFonts w:ascii="Arial Narrow" w:hAnsi="Arial Narrow"/>
        </w:rPr>
      </w:pPr>
      <w:bookmarkStart w:id="247" w:name="_Toc319305092"/>
      <w:r w:rsidRPr="000C1D19">
        <w:rPr>
          <w:rFonts w:ascii="Arial Narrow" w:hAnsi="Arial Narrow"/>
        </w:rPr>
        <w:t xml:space="preserve">Vila sede do Distrito, em Chimbunila exite 1 pista com dimensões </w:t>
      </w:r>
      <w:r w:rsidR="004E052C" w:rsidRPr="000C1D19">
        <w:rPr>
          <w:rFonts w:ascii="Arial Narrow" w:hAnsi="Arial Narrow"/>
        </w:rPr>
        <w:t xml:space="preserve">200 metros quadrados </w:t>
      </w:r>
      <w:r w:rsidRPr="000C1D19">
        <w:rPr>
          <w:rFonts w:ascii="Arial Narrow" w:hAnsi="Arial Narrow"/>
        </w:rPr>
        <w:t>que pode servir para aterragem simplesmente de helicópteros.</w:t>
      </w:r>
      <w:r w:rsidR="004A5E68">
        <w:rPr>
          <w:rFonts w:ascii="Arial Narrow" w:hAnsi="Arial Narrow"/>
        </w:rPr>
        <w:t xml:space="preserve"> </w:t>
      </w:r>
      <w:r w:rsidRPr="000C1D19">
        <w:rPr>
          <w:rFonts w:ascii="Arial Narrow" w:hAnsi="Arial Narrow"/>
        </w:rPr>
        <w:t xml:space="preserve">Enquanto no Posto Administrativo de Lione e na localidade de Chala existe uma pista, com dimensões 400x200 metros que pode suportar a aterragem de helicópteros. A mesma encontra-se bem localizada até ao momento, isto é, sem muitas habitações ao seu redor, carecendo apenas de infra-estruturas de apoio e complementares. </w:t>
      </w:r>
    </w:p>
    <w:p w:rsidR="00675C45" w:rsidRPr="000C1D19" w:rsidRDefault="00675C45" w:rsidP="005A3650">
      <w:pPr>
        <w:pStyle w:val="Ttulo2"/>
        <w:jc w:val="both"/>
      </w:pPr>
    </w:p>
    <w:p w:rsidR="008F0B3D" w:rsidRPr="000C1D19" w:rsidRDefault="008F0B3D" w:rsidP="004D41DE">
      <w:pPr>
        <w:pStyle w:val="Estilo3"/>
      </w:pPr>
      <w:bookmarkStart w:id="248" w:name="_Toc401060738"/>
      <w:bookmarkStart w:id="249" w:name="_Toc415663740"/>
      <w:r w:rsidRPr="000C1D19">
        <w:t>Telecomunicações</w:t>
      </w:r>
      <w:bookmarkEnd w:id="248"/>
      <w:bookmarkEnd w:id="249"/>
      <w:r w:rsidRPr="000C1D19">
        <w:t xml:space="preserve"> </w:t>
      </w:r>
      <w:bookmarkEnd w:id="247"/>
    </w:p>
    <w:p w:rsidR="008F0B3D" w:rsidRPr="000C1D19" w:rsidRDefault="008F0B3D" w:rsidP="005A3650">
      <w:pPr>
        <w:autoSpaceDE w:val="0"/>
        <w:autoSpaceDN w:val="0"/>
        <w:adjustRightInd w:val="0"/>
        <w:jc w:val="both"/>
        <w:rPr>
          <w:rFonts w:ascii="Arial Narrow" w:hAnsi="Arial Narrow"/>
        </w:rPr>
      </w:pPr>
    </w:p>
    <w:p w:rsidR="004A5E68" w:rsidRPr="000C1D19" w:rsidRDefault="008F0B3D" w:rsidP="005A3650">
      <w:pPr>
        <w:autoSpaceDE w:val="0"/>
        <w:autoSpaceDN w:val="0"/>
        <w:adjustRightInd w:val="0"/>
        <w:jc w:val="both"/>
        <w:rPr>
          <w:rFonts w:ascii="Arial Narrow" w:hAnsi="Arial Narrow"/>
        </w:rPr>
      </w:pPr>
      <w:r w:rsidRPr="000C1D19">
        <w:rPr>
          <w:rFonts w:ascii="Arial Narrow" w:hAnsi="Arial Narrow"/>
        </w:rPr>
        <w:t xml:space="preserve">No respeitante a área das telecomunicações, </w:t>
      </w:r>
      <w:r w:rsidR="006851DA" w:rsidRPr="000C1D19">
        <w:rPr>
          <w:rFonts w:ascii="Arial Narrow" w:hAnsi="Arial Narrow"/>
        </w:rPr>
        <w:t>Chimbunila</w:t>
      </w:r>
      <w:r w:rsidR="00675C45" w:rsidRPr="000C1D19">
        <w:rPr>
          <w:rFonts w:ascii="Arial Narrow" w:hAnsi="Arial Narrow"/>
        </w:rPr>
        <w:t xml:space="preserve"> </w:t>
      </w:r>
      <w:r w:rsidR="00DD4288" w:rsidRPr="000C1D19">
        <w:rPr>
          <w:rFonts w:ascii="Arial Narrow" w:hAnsi="Arial Narrow"/>
        </w:rPr>
        <w:t xml:space="preserve">conta com </w:t>
      </w:r>
      <w:r w:rsidR="006851DA" w:rsidRPr="000C1D19">
        <w:rPr>
          <w:rFonts w:ascii="Arial Narrow" w:hAnsi="Arial Narrow"/>
        </w:rPr>
        <w:t>3</w:t>
      </w:r>
      <w:r w:rsidRPr="000C1D19">
        <w:rPr>
          <w:rFonts w:ascii="Arial Narrow" w:hAnsi="Arial Narrow"/>
        </w:rPr>
        <w:t xml:space="preserve"> rede de telefonia móvel (Mcel</w:t>
      </w:r>
      <w:r w:rsidR="006851DA" w:rsidRPr="000C1D19">
        <w:rPr>
          <w:rFonts w:ascii="Arial Narrow" w:hAnsi="Arial Narrow"/>
        </w:rPr>
        <w:t>, Vodacom</w:t>
      </w:r>
      <w:r w:rsidR="00675C45" w:rsidRPr="000C1D19">
        <w:rPr>
          <w:rFonts w:ascii="Arial Narrow" w:hAnsi="Arial Narrow"/>
        </w:rPr>
        <w:t xml:space="preserve"> </w:t>
      </w:r>
      <w:r w:rsidRPr="000C1D19">
        <w:rPr>
          <w:rFonts w:ascii="Arial Narrow" w:hAnsi="Arial Narrow"/>
        </w:rPr>
        <w:t xml:space="preserve">e Movitel) com uma cobertura num raio de cerca de </w:t>
      </w:r>
      <w:r w:rsidR="006E7018" w:rsidRPr="000C1D19">
        <w:rPr>
          <w:rFonts w:ascii="Arial Narrow" w:hAnsi="Arial Narrow"/>
        </w:rPr>
        <w:t xml:space="preserve">total área que pre-faz a ocupação total do distrito, </w:t>
      </w:r>
      <w:r w:rsidRPr="000C1D19">
        <w:rPr>
          <w:rFonts w:ascii="Arial Narrow" w:hAnsi="Arial Narrow"/>
        </w:rPr>
        <w:t>serviços de Banda larga da TDM</w:t>
      </w:r>
      <w:r w:rsidRPr="000C1D19">
        <w:rPr>
          <w:rFonts w:ascii="Arial Narrow" w:hAnsi="Arial Narrow"/>
          <w:color w:val="FF0000"/>
        </w:rPr>
        <w:t xml:space="preserve"> </w:t>
      </w:r>
      <w:r w:rsidRPr="000C1D19">
        <w:rPr>
          <w:rFonts w:ascii="Arial Narrow" w:hAnsi="Arial Narrow"/>
        </w:rPr>
        <w:t>através do cabo de fibra óptica que atravessa o distrito o que permite fácil acesso a internet e qualidade dos serviços prestados.</w:t>
      </w:r>
    </w:p>
    <w:p w:rsidR="008F0B3D" w:rsidRPr="000C1D19" w:rsidRDefault="008F0B3D" w:rsidP="005A3650">
      <w:pPr>
        <w:autoSpaceDE w:val="0"/>
        <w:autoSpaceDN w:val="0"/>
        <w:adjustRightInd w:val="0"/>
        <w:jc w:val="both"/>
        <w:rPr>
          <w:rFonts w:ascii="Arial Narrow" w:hAnsi="Arial Narrow"/>
        </w:rPr>
      </w:pPr>
    </w:p>
    <w:p w:rsidR="008F0B3D" w:rsidRPr="000C1D19" w:rsidRDefault="0089475C" w:rsidP="005A3650">
      <w:pPr>
        <w:autoSpaceDE w:val="0"/>
        <w:autoSpaceDN w:val="0"/>
        <w:adjustRightInd w:val="0"/>
        <w:jc w:val="both"/>
        <w:rPr>
          <w:rFonts w:ascii="Arial Narrow" w:hAnsi="Arial Narrow"/>
        </w:rPr>
      </w:pPr>
      <w:r w:rsidRPr="000C1D19">
        <w:rPr>
          <w:rFonts w:ascii="Arial Narrow" w:hAnsi="Arial Narrow"/>
        </w:rPr>
        <w:t xml:space="preserve">O Distrito </w:t>
      </w:r>
      <w:r w:rsidR="0003353D" w:rsidRPr="000C1D19">
        <w:rPr>
          <w:rFonts w:ascii="Arial Narrow" w:hAnsi="Arial Narrow"/>
        </w:rPr>
        <w:t>não p</w:t>
      </w:r>
      <w:r w:rsidR="008F0B3D" w:rsidRPr="000C1D19">
        <w:rPr>
          <w:rFonts w:ascii="Arial Narrow" w:hAnsi="Arial Narrow"/>
        </w:rPr>
        <w:t>ossui si</w:t>
      </w:r>
      <w:r w:rsidR="001C0510" w:rsidRPr="000C1D19">
        <w:rPr>
          <w:rFonts w:ascii="Arial Narrow" w:hAnsi="Arial Narrow"/>
        </w:rPr>
        <w:t xml:space="preserve">nal da Televisão de Moçambique e </w:t>
      </w:r>
      <w:r w:rsidR="006851DA" w:rsidRPr="000C1D19">
        <w:rPr>
          <w:rFonts w:ascii="Arial Narrow" w:hAnsi="Arial Narrow"/>
        </w:rPr>
        <w:t xml:space="preserve">não </w:t>
      </w:r>
      <w:r w:rsidR="0003353D" w:rsidRPr="000C1D19">
        <w:rPr>
          <w:rFonts w:ascii="Arial Narrow" w:hAnsi="Arial Narrow"/>
        </w:rPr>
        <w:t>possui</w:t>
      </w:r>
      <w:r w:rsidR="006851DA" w:rsidRPr="000C1D19">
        <w:rPr>
          <w:rFonts w:ascii="Arial Narrow" w:hAnsi="Arial Narrow"/>
        </w:rPr>
        <w:t xml:space="preserve"> rádio comunitária instalada</w:t>
      </w:r>
      <w:r w:rsidR="008F0B3D" w:rsidRPr="000C1D19">
        <w:rPr>
          <w:rFonts w:ascii="Arial Narrow" w:hAnsi="Arial Narrow"/>
        </w:rPr>
        <w:t>.</w:t>
      </w:r>
      <w:r w:rsidR="006851DA" w:rsidRPr="000C1D19">
        <w:rPr>
          <w:rFonts w:ascii="Arial Narrow" w:hAnsi="Arial Narrow"/>
        </w:rPr>
        <w:t xml:space="preserve"> Por este Distrito situar-se a 25km da Cidade de Lichinga, </w:t>
      </w:r>
      <w:r w:rsidR="00B67E7F" w:rsidRPr="000C1D19">
        <w:rPr>
          <w:rFonts w:ascii="Arial Narrow" w:hAnsi="Arial Narrow"/>
        </w:rPr>
        <w:t xml:space="preserve">permite aceder ao sinal da Raio </w:t>
      </w:r>
      <w:r w:rsidR="006851DA" w:rsidRPr="000C1D19">
        <w:rPr>
          <w:rFonts w:ascii="Arial Narrow" w:hAnsi="Arial Narrow"/>
        </w:rPr>
        <w:t>Moçambique e de Televisão de Moçambique.</w:t>
      </w:r>
      <w:ins w:id="250" w:author="jadwiga" w:date="2011-05-03T11:20:00Z">
        <w:r w:rsidR="008F0B3D" w:rsidRPr="000C1D19">
          <w:rPr>
            <w:rFonts w:ascii="Arial Narrow" w:hAnsi="Arial Narrow"/>
          </w:rPr>
          <w:t xml:space="preserve"> </w:t>
        </w:r>
      </w:ins>
    </w:p>
    <w:p w:rsidR="00A56CB7" w:rsidRPr="004A5E68" w:rsidRDefault="00A56CB7" w:rsidP="005A3650">
      <w:pPr>
        <w:pStyle w:val="Ttulo2"/>
        <w:jc w:val="both"/>
      </w:pPr>
      <w:bookmarkStart w:id="251" w:name="_Toc319305095"/>
    </w:p>
    <w:p w:rsidR="008F0B3D" w:rsidRPr="000C1D19" w:rsidRDefault="008F0B3D" w:rsidP="004D41DE">
      <w:pPr>
        <w:pStyle w:val="Estilo3"/>
      </w:pPr>
      <w:bookmarkStart w:id="252" w:name="_Toc401060739"/>
      <w:bookmarkStart w:id="253" w:name="_Toc415663741"/>
      <w:r w:rsidRPr="000C1D19">
        <w:t>Abastecimento de Água</w:t>
      </w:r>
      <w:bookmarkEnd w:id="251"/>
      <w:bookmarkEnd w:id="252"/>
      <w:bookmarkEnd w:id="253"/>
    </w:p>
    <w:p w:rsidR="008F0B3D" w:rsidRPr="000C1D19" w:rsidRDefault="008F0B3D" w:rsidP="005A3650">
      <w:pPr>
        <w:shd w:val="clear" w:color="auto" w:fill="FFFFFF"/>
        <w:tabs>
          <w:tab w:val="left" w:pos="2160"/>
        </w:tabs>
        <w:jc w:val="both"/>
        <w:rPr>
          <w:rFonts w:ascii="Arial Narrow" w:hAnsi="Arial Narrow"/>
        </w:rPr>
      </w:pPr>
    </w:p>
    <w:p w:rsidR="006851DA" w:rsidRPr="000C1D19" w:rsidRDefault="006851DA" w:rsidP="005A3650">
      <w:pPr>
        <w:jc w:val="both"/>
        <w:rPr>
          <w:rFonts w:ascii="Arial Narrow" w:hAnsi="Arial Narrow"/>
        </w:rPr>
      </w:pPr>
      <w:r w:rsidRPr="000C1D19">
        <w:rPr>
          <w:rFonts w:ascii="Arial Narrow" w:hAnsi="Arial Narrow"/>
        </w:rPr>
        <w:t xml:space="preserve">A implantação de infra-estruturas de abastecimento de água é um dos factores chave para a garantia do desenvolvimento sócio-económico das comunidades que clamam melhoria das condições de vida. </w:t>
      </w:r>
    </w:p>
    <w:p w:rsidR="006851DA" w:rsidRPr="000C1D19" w:rsidRDefault="006851DA" w:rsidP="005A3650">
      <w:pPr>
        <w:jc w:val="both"/>
        <w:rPr>
          <w:rFonts w:ascii="Arial Narrow" w:hAnsi="Arial Narrow"/>
          <w:bCs/>
          <w:color w:val="000000"/>
        </w:rPr>
      </w:pPr>
    </w:p>
    <w:p w:rsidR="004A5E68" w:rsidRDefault="006851DA" w:rsidP="005A3650">
      <w:pPr>
        <w:jc w:val="both"/>
        <w:rPr>
          <w:rFonts w:ascii="Arial Narrow" w:hAnsi="Arial Narrow"/>
          <w:bCs/>
          <w:color w:val="000000"/>
        </w:rPr>
      </w:pPr>
      <w:r w:rsidRPr="000C1D19">
        <w:rPr>
          <w:rFonts w:ascii="Arial Narrow" w:hAnsi="Arial Narrow"/>
        </w:rPr>
        <w:t xml:space="preserve">O distrito possui três pequenos sistemas de abastecimento de água localizada na vila sede, na localidade sede de Chala e Meponda para </w:t>
      </w:r>
      <w:r w:rsidR="00F31467" w:rsidRPr="000C1D19">
        <w:rPr>
          <w:rFonts w:ascii="Arial Narrow" w:hAnsi="Arial Narrow"/>
        </w:rPr>
        <w:t>além</w:t>
      </w:r>
      <w:r w:rsidRPr="000C1D19">
        <w:rPr>
          <w:rFonts w:ascii="Arial Narrow" w:hAnsi="Arial Narrow"/>
        </w:rPr>
        <w:t xml:space="preserve"> de Machomane, este ultimo degradado e que carece de uma reabilitação total, o de vila sede tem menor capacidade de abastecimento e que abastece a zona central da vila. Presentemente o distrito conta com</w:t>
      </w:r>
      <w:r w:rsidRPr="000C1D19">
        <w:rPr>
          <w:rFonts w:ascii="Arial Narrow" w:hAnsi="Arial Narrow"/>
          <w:bCs/>
          <w:color w:val="000000"/>
        </w:rPr>
        <w:t xml:space="preserve"> um total de 151 fontes de água, dentre furos mecânicos e poços de escavação manual, dos quais 94 inoperacionais e 58 operacionais. Neste contexto, os furos existentes 28 são operacinais e 30 inoperacionais, enquanto os poços 31 operacionais e 66 inoperacionais, conforme ilustra a tabela que se segue:</w:t>
      </w:r>
    </w:p>
    <w:p w:rsidR="004A5E68" w:rsidRDefault="004A5E68" w:rsidP="005A3650">
      <w:pPr>
        <w:jc w:val="both"/>
        <w:rPr>
          <w:rFonts w:ascii="Arial Narrow" w:hAnsi="Arial Narrow"/>
          <w:b/>
          <w:bCs/>
          <w:color w:val="000000"/>
          <w:lang w:val="pt-BR"/>
        </w:rPr>
      </w:pPr>
    </w:p>
    <w:p w:rsidR="00A0535B" w:rsidRDefault="00A0535B" w:rsidP="005A3650">
      <w:pPr>
        <w:jc w:val="both"/>
        <w:rPr>
          <w:rFonts w:ascii="Arial Narrow" w:hAnsi="Arial Narrow"/>
          <w:b/>
          <w:bCs/>
          <w:color w:val="000000"/>
          <w:lang w:val="pt-BR"/>
        </w:rPr>
      </w:pPr>
    </w:p>
    <w:p w:rsidR="00A0535B" w:rsidRDefault="00A0535B" w:rsidP="005A3650">
      <w:pPr>
        <w:jc w:val="both"/>
        <w:rPr>
          <w:rFonts w:ascii="Arial Narrow" w:hAnsi="Arial Narrow"/>
          <w:b/>
          <w:bCs/>
          <w:color w:val="000000"/>
          <w:lang w:val="pt-BR"/>
        </w:rPr>
      </w:pPr>
    </w:p>
    <w:p w:rsidR="00A0535B" w:rsidRDefault="00A0535B" w:rsidP="005A3650">
      <w:pPr>
        <w:jc w:val="both"/>
        <w:rPr>
          <w:rFonts w:ascii="Arial Narrow" w:hAnsi="Arial Narrow"/>
          <w:b/>
          <w:bCs/>
          <w:color w:val="000000"/>
          <w:lang w:val="pt-BR"/>
        </w:rPr>
        <w:sectPr w:rsidR="00A0535B" w:rsidSect="00A0535B">
          <w:type w:val="continuous"/>
          <w:pgSz w:w="12240" w:h="15840" w:code="1"/>
          <w:pgMar w:top="1276" w:right="616" w:bottom="1440" w:left="993" w:header="720" w:footer="720" w:gutter="0"/>
          <w:pgNumType w:start="73"/>
          <w:cols w:space="720"/>
          <w:titlePg/>
          <w:docGrid w:linePitch="360"/>
        </w:sectPr>
      </w:pPr>
    </w:p>
    <w:p w:rsidR="00A0535B" w:rsidRDefault="00A0535B" w:rsidP="005A3650">
      <w:pPr>
        <w:jc w:val="both"/>
        <w:rPr>
          <w:rFonts w:ascii="Arial Narrow" w:hAnsi="Arial Narrow"/>
          <w:b/>
          <w:bCs/>
          <w:color w:val="000000"/>
          <w:lang w:val="pt-BR"/>
        </w:rPr>
      </w:pPr>
    </w:p>
    <w:p w:rsidR="006851DA" w:rsidRPr="000C1D19" w:rsidRDefault="004A6759" w:rsidP="005A3650">
      <w:pPr>
        <w:jc w:val="both"/>
        <w:rPr>
          <w:rFonts w:ascii="Arial Narrow" w:hAnsi="Arial Narrow"/>
          <w:bCs/>
          <w:color w:val="000000"/>
        </w:rPr>
      </w:pPr>
      <w:r w:rsidRPr="004A6759">
        <w:rPr>
          <w:rFonts w:ascii="Arial Narrow" w:hAnsi="Arial Narrow"/>
          <w:b/>
          <w:bCs/>
          <w:noProof/>
          <w:color w:val="000000"/>
          <w:lang w:eastAsia="pt-PT"/>
        </w:rPr>
        <w:lastRenderedPageBreak/>
        <w:pict>
          <v:group id="_x0000_s1173" style="position:absolute;left:0;text-align:left;margin-left:275.55pt;margin-top:-5.7pt;width:235pt;height:147.45pt;z-index:-251653632" coordorigin="1455,1265" coordsize="2880,3400" wrapcoords="-112 -95 -112 21790 21712 21790 21712 -95 -112 -95">
            <v:shape id="_x0000_s1174" type="#_x0000_t202" style="position:absolute;left:1455;top:1265;width:2880;height:2680" wrapcoords="-112 -121 -112 21841 21712 21841 21712 -121 -112 -121" strokecolor="#fabf8f" strokeweight="1pt">
              <v:fill color2="#fbd4b4" focusposition="1" focussize="" focus="100%" type="gradient"/>
              <v:shadow on="t" type="perspective" color="#974706" opacity=".5" offset="1pt" offset2="-3pt"/>
              <v:textbox style="mso-next-textbox:#_x0000_s1174">
                <w:txbxContent>
                  <w:p w:rsidR="00970957" w:rsidRDefault="00970957" w:rsidP="004A5E68">
                    <w:r>
                      <w:rPr>
                        <w:noProof/>
                        <w:lang w:val="en-US"/>
                      </w:rPr>
                      <w:drawing>
                        <wp:inline distT="0" distB="0" distL="0" distR="0">
                          <wp:extent cx="2795270" cy="1354455"/>
                          <wp:effectExtent l="19050" t="0" r="5080" b="0"/>
                          <wp:docPr id="92" name="Imagem 92" descr="DSC_00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_0000127"/>
                                  <pic:cNvPicPr>
                                    <a:picLocks noChangeAspect="1" noChangeArrowheads="1"/>
                                  </pic:cNvPicPr>
                                </pic:nvPicPr>
                                <pic:blipFill>
                                  <a:blip r:embed="rId66"/>
                                  <a:srcRect/>
                                  <a:stretch>
                                    <a:fillRect/>
                                  </a:stretch>
                                </pic:blipFill>
                                <pic:spPr bwMode="auto">
                                  <a:xfrm>
                                    <a:off x="0" y="0"/>
                                    <a:ext cx="2795270" cy="1354455"/>
                                  </a:xfrm>
                                  <a:prstGeom prst="rect">
                                    <a:avLst/>
                                  </a:prstGeom>
                                  <a:noFill/>
                                  <a:ln w="9525">
                                    <a:noFill/>
                                    <a:miter lim="800000"/>
                                    <a:headEnd/>
                                    <a:tailEnd/>
                                  </a:ln>
                                </pic:spPr>
                              </pic:pic>
                            </a:graphicData>
                          </a:graphic>
                        </wp:inline>
                      </w:drawing>
                    </w:r>
                  </w:p>
                </w:txbxContent>
              </v:textbox>
            </v:shape>
            <v:shape id="_x0000_s1175" type="#_x0000_t202" style="position:absolute;left:1455;top:3840;width:2880;height:825" strokecolor="#fabf8f" strokeweight="1pt">
              <v:fill color2="#fbd4b4" focusposition="1" focussize="" focus="100%" type="gradient"/>
              <v:shadow on="t" type="perspective" color="#974706" opacity=".5" offset="1pt" offset2="-3pt"/>
              <v:textbox style="mso-next-textbox:#_x0000_s1175">
                <w:txbxContent>
                  <w:p w:rsidR="00970957" w:rsidRPr="006B6E3E" w:rsidRDefault="00970957" w:rsidP="004A5E68">
                    <w:pPr>
                      <w:jc w:val="both"/>
                      <w:rPr>
                        <w:sz w:val="20"/>
                        <w:szCs w:val="20"/>
                      </w:rPr>
                    </w:pPr>
                    <w:r>
                      <w:rPr>
                        <w:sz w:val="20"/>
                        <w:szCs w:val="20"/>
                      </w:rPr>
                      <w:t xml:space="preserve">Imagem 22: </w:t>
                    </w:r>
                    <w:r w:rsidRPr="006B6E3E">
                      <w:rPr>
                        <w:sz w:val="20"/>
                        <w:szCs w:val="20"/>
                      </w:rPr>
                      <w:t>Fonte água (Poço com bomba manual) em funcionamento – Povoado Machele</w:t>
                    </w:r>
                  </w:p>
                </w:txbxContent>
              </v:textbox>
            </v:shape>
            <w10:wrap type="tight"/>
          </v:group>
        </w:pict>
      </w:r>
      <w:r w:rsidR="00CC43C3">
        <w:rPr>
          <w:rFonts w:ascii="Arial Narrow" w:hAnsi="Arial Narrow"/>
          <w:b/>
          <w:noProof/>
          <w:color w:val="000000"/>
          <w:lang w:val="en-US"/>
        </w:rPr>
        <w:drawing>
          <wp:inline distT="0" distB="0" distL="0" distR="0">
            <wp:extent cx="3373120" cy="1302385"/>
            <wp:effectExtent l="19050" t="0" r="0" b="0"/>
            <wp:docPr id="46" name="Picture 1" descr="C:\Users\HP\AppData\Local\Microsoft\Windows\Temporary Internet Files\Content.Word\Fotografi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Fotografia0045.jpg"/>
                    <pic:cNvPicPr>
                      <a:picLocks noChangeAspect="1" noChangeArrowheads="1"/>
                    </pic:cNvPicPr>
                  </pic:nvPicPr>
                  <pic:blipFill>
                    <a:blip r:embed="rId67" cstate="print"/>
                    <a:srcRect/>
                    <a:stretch>
                      <a:fillRect/>
                    </a:stretch>
                  </pic:blipFill>
                  <pic:spPr bwMode="auto">
                    <a:xfrm rot="10800000">
                      <a:off x="0" y="0"/>
                      <a:ext cx="3373120" cy="1302385"/>
                    </a:xfrm>
                    <a:prstGeom prst="rect">
                      <a:avLst/>
                    </a:prstGeom>
                    <a:noFill/>
                    <a:ln w="9525">
                      <a:noFill/>
                      <a:miter lim="800000"/>
                      <a:headEnd/>
                      <a:tailEnd/>
                    </a:ln>
                  </pic:spPr>
                </pic:pic>
              </a:graphicData>
            </a:graphic>
          </wp:inline>
        </w:drawing>
      </w:r>
    </w:p>
    <w:p w:rsidR="004A5E68" w:rsidRPr="006B6E3E" w:rsidRDefault="004A5E68" w:rsidP="004A5E68">
      <w:pPr>
        <w:jc w:val="both"/>
        <w:rPr>
          <w:sz w:val="20"/>
          <w:szCs w:val="20"/>
        </w:rPr>
      </w:pPr>
      <w:r>
        <w:rPr>
          <w:sz w:val="20"/>
          <w:szCs w:val="20"/>
        </w:rPr>
        <w:t xml:space="preserve">Imagem </w:t>
      </w:r>
      <w:r w:rsidR="00D000CE">
        <w:rPr>
          <w:sz w:val="20"/>
          <w:szCs w:val="20"/>
        </w:rPr>
        <w:t>2</w:t>
      </w:r>
      <w:r w:rsidR="00D76C51">
        <w:rPr>
          <w:sz w:val="20"/>
          <w:szCs w:val="20"/>
        </w:rPr>
        <w:t>1</w:t>
      </w:r>
      <w:r>
        <w:rPr>
          <w:sz w:val="20"/>
          <w:szCs w:val="20"/>
        </w:rPr>
        <w:t>: Vista parcial da fontenaria do PSAA</w:t>
      </w:r>
      <w:r w:rsidRPr="006B6E3E">
        <w:rPr>
          <w:sz w:val="20"/>
          <w:szCs w:val="20"/>
        </w:rPr>
        <w:t>– Vila de Chimbunila</w:t>
      </w:r>
    </w:p>
    <w:p w:rsidR="004A5E68" w:rsidRDefault="004A5E68" w:rsidP="005A3650">
      <w:pPr>
        <w:jc w:val="both"/>
        <w:rPr>
          <w:rFonts w:ascii="Arial Narrow" w:hAnsi="Arial Narrow"/>
          <w:b/>
          <w:bCs/>
          <w:color w:val="000000"/>
          <w:lang w:val="pt-BR"/>
        </w:rPr>
      </w:pPr>
    </w:p>
    <w:p w:rsidR="0040326A" w:rsidRDefault="0040326A" w:rsidP="005A3650">
      <w:pPr>
        <w:jc w:val="both"/>
        <w:rPr>
          <w:rFonts w:ascii="Arial Narrow" w:hAnsi="Arial Narrow"/>
          <w:b/>
          <w:bCs/>
          <w:color w:val="000000"/>
          <w:lang w:val="pt-BR"/>
        </w:rPr>
      </w:pPr>
    </w:p>
    <w:p w:rsidR="0040326A" w:rsidRDefault="0040326A" w:rsidP="005A3650">
      <w:pPr>
        <w:jc w:val="both"/>
        <w:rPr>
          <w:rFonts w:ascii="Arial Narrow" w:hAnsi="Arial Narrow"/>
          <w:b/>
          <w:bCs/>
          <w:color w:val="000000"/>
          <w:lang w:val="pt-BR"/>
        </w:rPr>
      </w:pPr>
    </w:p>
    <w:p w:rsidR="00AE3ACF" w:rsidRDefault="00AE3ACF" w:rsidP="005A3650">
      <w:pPr>
        <w:jc w:val="both"/>
        <w:rPr>
          <w:rFonts w:ascii="Arial Narrow" w:hAnsi="Arial Narrow"/>
          <w:b/>
          <w:bCs/>
          <w:color w:val="000000"/>
          <w:lang w:val="pt-BR"/>
        </w:rPr>
      </w:pPr>
    </w:p>
    <w:p w:rsidR="006851DA" w:rsidRPr="000C1D19" w:rsidRDefault="006851DA" w:rsidP="005A3650">
      <w:pPr>
        <w:jc w:val="both"/>
        <w:rPr>
          <w:rFonts w:ascii="Arial Narrow" w:hAnsi="Arial Narrow"/>
          <w:bCs/>
          <w:i/>
          <w:color w:val="000000"/>
        </w:rPr>
      </w:pPr>
      <w:r w:rsidRPr="000C1D19">
        <w:rPr>
          <w:rFonts w:ascii="Arial Narrow" w:hAnsi="Arial Narrow"/>
          <w:b/>
          <w:bCs/>
          <w:color w:val="000000"/>
          <w:lang w:val="pt-BR"/>
        </w:rPr>
        <w:t>Tabela nº</w:t>
      </w:r>
      <w:r w:rsidR="00DB3D08">
        <w:rPr>
          <w:rFonts w:ascii="Arial Narrow" w:hAnsi="Arial Narrow"/>
          <w:b/>
          <w:bCs/>
          <w:color w:val="000000"/>
          <w:lang w:val="pt-BR"/>
        </w:rPr>
        <w:t>2</w:t>
      </w:r>
      <w:r w:rsidR="003E74C1">
        <w:rPr>
          <w:rFonts w:ascii="Arial Narrow" w:hAnsi="Arial Narrow"/>
          <w:b/>
          <w:bCs/>
          <w:color w:val="000000"/>
          <w:lang w:val="pt-BR"/>
        </w:rPr>
        <w:t>2</w:t>
      </w:r>
      <w:r w:rsidRPr="000C1D19">
        <w:rPr>
          <w:rFonts w:ascii="Arial Narrow" w:hAnsi="Arial Narrow"/>
          <w:b/>
          <w:bCs/>
          <w:color w:val="000000"/>
          <w:lang w:val="pt-BR"/>
        </w:rPr>
        <w:t xml:space="preserve"> : </w:t>
      </w:r>
      <w:r w:rsidRPr="000C1D19">
        <w:rPr>
          <w:rFonts w:ascii="Arial Narrow" w:hAnsi="Arial Narrow"/>
          <w:bCs/>
          <w:i/>
          <w:color w:val="000000"/>
          <w:lang w:val="pt-BR"/>
        </w:rPr>
        <w:t>Distribuição das Fontes de Abastecimento de Água, 2012.</w:t>
      </w:r>
    </w:p>
    <w:tbl>
      <w:tblPr>
        <w:tblW w:w="3333" w:type="pct"/>
        <w:tblInd w:w="675" w:type="dxa"/>
        <w:tblLayout w:type="fixed"/>
        <w:tblLook w:val="04A0"/>
      </w:tblPr>
      <w:tblGrid>
        <w:gridCol w:w="1596"/>
        <w:gridCol w:w="1383"/>
        <w:gridCol w:w="849"/>
        <w:gridCol w:w="852"/>
        <w:gridCol w:w="992"/>
        <w:gridCol w:w="1559"/>
      </w:tblGrid>
      <w:tr w:rsidR="006851DA" w:rsidRPr="000C1D19" w:rsidTr="00F36195">
        <w:trPr>
          <w:trHeight w:val="315"/>
        </w:trPr>
        <w:tc>
          <w:tcPr>
            <w:tcW w:w="1104" w:type="pct"/>
            <w:tcBorders>
              <w:top w:val="double" w:sz="4" w:space="0" w:color="auto"/>
              <w:left w:val="double" w:sz="4" w:space="0" w:color="auto"/>
              <w:bottom w:val="double" w:sz="4" w:space="0" w:color="auto"/>
              <w:right w:val="single" w:sz="4" w:space="0" w:color="auto"/>
            </w:tcBorders>
            <w:shd w:val="clear" w:color="auto" w:fill="F2DBDB"/>
            <w:noWrap/>
            <w:vAlign w:val="center"/>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Posto Administraivo</w:t>
            </w:r>
          </w:p>
        </w:tc>
        <w:tc>
          <w:tcPr>
            <w:tcW w:w="956" w:type="pct"/>
            <w:tcBorders>
              <w:top w:val="double" w:sz="4" w:space="0" w:color="auto"/>
              <w:left w:val="nil"/>
              <w:bottom w:val="double" w:sz="4" w:space="0" w:color="auto"/>
              <w:right w:val="single" w:sz="4" w:space="0" w:color="auto"/>
            </w:tcBorders>
            <w:shd w:val="clear" w:color="auto" w:fill="F2DBDB"/>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 xml:space="preserve">Bairro ou Povoado </w:t>
            </w:r>
          </w:p>
        </w:tc>
        <w:tc>
          <w:tcPr>
            <w:tcW w:w="587" w:type="pct"/>
            <w:tcBorders>
              <w:top w:val="double" w:sz="4" w:space="0" w:color="auto"/>
              <w:left w:val="single" w:sz="4" w:space="0" w:color="auto"/>
              <w:bottom w:val="double" w:sz="4" w:space="0" w:color="auto"/>
              <w:right w:val="single" w:sz="4" w:space="0" w:color="auto"/>
            </w:tcBorders>
            <w:shd w:val="clear" w:color="auto" w:fill="F2DBDB"/>
            <w:noWrap/>
            <w:vAlign w:val="center"/>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Número</w:t>
            </w:r>
          </w:p>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de Furos</w:t>
            </w:r>
          </w:p>
        </w:tc>
        <w:tc>
          <w:tcPr>
            <w:tcW w:w="589" w:type="pct"/>
            <w:tcBorders>
              <w:top w:val="double" w:sz="4" w:space="0" w:color="auto"/>
              <w:left w:val="nil"/>
              <w:bottom w:val="double" w:sz="4" w:space="0" w:color="auto"/>
              <w:right w:val="single" w:sz="4" w:space="0" w:color="auto"/>
            </w:tcBorders>
            <w:shd w:val="clear" w:color="auto" w:fill="F2DBDB"/>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Número de Poços</w:t>
            </w:r>
          </w:p>
        </w:tc>
        <w:tc>
          <w:tcPr>
            <w:tcW w:w="686" w:type="pct"/>
            <w:tcBorders>
              <w:top w:val="double" w:sz="4" w:space="0" w:color="auto"/>
              <w:left w:val="single" w:sz="4" w:space="0" w:color="auto"/>
              <w:bottom w:val="double" w:sz="4" w:space="0" w:color="auto"/>
              <w:right w:val="single" w:sz="8" w:space="0" w:color="auto"/>
            </w:tcBorders>
            <w:shd w:val="clear" w:color="auto" w:fill="F2DBDB"/>
            <w:noWrap/>
            <w:vAlign w:val="center"/>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Operacional</w:t>
            </w:r>
          </w:p>
        </w:tc>
        <w:tc>
          <w:tcPr>
            <w:tcW w:w="1078" w:type="pct"/>
            <w:tcBorders>
              <w:top w:val="double" w:sz="4" w:space="0" w:color="auto"/>
              <w:left w:val="nil"/>
              <w:bottom w:val="double" w:sz="4" w:space="0" w:color="auto"/>
              <w:right w:val="double" w:sz="4" w:space="0" w:color="auto"/>
            </w:tcBorders>
            <w:shd w:val="clear" w:color="auto" w:fill="F2DBDB"/>
            <w:noWrap/>
            <w:vAlign w:val="center"/>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Não Operacional</w:t>
            </w:r>
          </w:p>
        </w:tc>
      </w:tr>
      <w:tr w:rsidR="006851DA" w:rsidRPr="000C1D19" w:rsidTr="00F36195">
        <w:trPr>
          <w:trHeight w:val="300"/>
        </w:trPr>
        <w:tc>
          <w:tcPr>
            <w:tcW w:w="1104" w:type="pct"/>
            <w:vMerge w:val="restart"/>
            <w:tcBorders>
              <w:top w:val="double" w:sz="4" w:space="0" w:color="auto"/>
              <w:left w:val="double" w:sz="4" w:space="0" w:color="auto"/>
              <w:right w:val="single" w:sz="4" w:space="0" w:color="auto"/>
            </w:tcBorders>
            <w:shd w:val="clear" w:color="auto" w:fill="auto"/>
            <w:noWrap/>
            <w:vAlign w:val="center"/>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 xml:space="preserve">Vila de Chimbunila   </w:t>
            </w:r>
            <w:r w:rsidRPr="000C1D19">
              <w:rPr>
                <w:rFonts w:ascii="Arial Narrow" w:hAnsi="Arial Narrow"/>
                <w:b/>
                <w:color w:val="000000"/>
                <w:sz w:val="16"/>
              </w:rPr>
              <w:t>(5 Bairros)</w:t>
            </w:r>
          </w:p>
        </w:tc>
        <w:tc>
          <w:tcPr>
            <w:tcW w:w="956" w:type="pct"/>
            <w:tcBorders>
              <w:top w:val="doub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Oman</w:t>
            </w:r>
          </w:p>
        </w:tc>
        <w:tc>
          <w:tcPr>
            <w:tcW w:w="587" w:type="pct"/>
            <w:tcBorders>
              <w:top w:val="doub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6</w:t>
            </w:r>
          </w:p>
        </w:tc>
        <w:tc>
          <w:tcPr>
            <w:tcW w:w="589" w:type="pct"/>
            <w:tcBorders>
              <w:top w:val="doub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doub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doub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4</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Undi</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Tabora</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Bodi</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Nancuenha</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bottom w:val="sing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shd w:val="clear" w:color="auto" w:fill="DAEEF3"/>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Subtotal</w:t>
            </w:r>
          </w:p>
        </w:tc>
        <w:tc>
          <w:tcPr>
            <w:tcW w:w="587" w:type="pct"/>
            <w:tcBorders>
              <w:top w:val="single" w:sz="4" w:space="0" w:color="auto"/>
              <w:left w:val="single" w:sz="4" w:space="0" w:color="auto"/>
              <w:bottom w:val="single" w:sz="4" w:space="0" w:color="auto"/>
              <w:right w:val="single" w:sz="4" w:space="0" w:color="auto"/>
            </w:tcBorders>
            <w:shd w:val="clear" w:color="auto" w:fill="DAEEF3"/>
            <w:noWrap/>
            <w:vAlign w:val="bottom"/>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10</w:t>
            </w:r>
          </w:p>
        </w:tc>
        <w:tc>
          <w:tcPr>
            <w:tcW w:w="589" w:type="pct"/>
            <w:tcBorders>
              <w:top w:val="single" w:sz="4" w:space="0" w:color="auto"/>
              <w:left w:val="nil"/>
              <w:bottom w:val="single" w:sz="4" w:space="0" w:color="auto"/>
              <w:right w:val="single" w:sz="4" w:space="0" w:color="auto"/>
            </w:tcBorders>
            <w:shd w:val="clear" w:color="auto" w:fill="DAEEF3"/>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7</w:t>
            </w:r>
          </w:p>
        </w:tc>
        <w:tc>
          <w:tcPr>
            <w:tcW w:w="686" w:type="pct"/>
            <w:tcBorders>
              <w:top w:val="single" w:sz="4" w:space="0" w:color="auto"/>
              <w:left w:val="single" w:sz="4" w:space="0" w:color="auto"/>
              <w:bottom w:val="single" w:sz="4" w:space="0" w:color="auto"/>
              <w:right w:val="nil"/>
            </w:tcBorders>
            <w:shd w:val="clear" w:color="auto" w:fill="DAEEF3"/>
            <w:noWrap/>
            <w:vAlign w:val="bottom"/>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8</w:t>
            </w:r>
          </w:p>
        </w:tc>
        <w:tc>
          <w:tcPr>
            <w:tcW w:w="1078" w:type="pct"/>
            <w:tcBorders>
              <w:top w:val="single" w:sz="4" w:space="0" w:color="auto"/>
              <w:left w:val="single" w:sz="8" w:space="0" w:color="auto"/>
              <w:bottom w:val="single" w:sz="4" w:space="0" w:color="auto"/>
              <w:right w:val="double" w:sz="4" w:space="0" w:color="auto"/>
            </w:tcBorders>
            <w:shd w:val="clear" w:color="auto" w:fill="DAEEF3"/>
            <w:noWrap/>
            <w:vAlign w:val="bottom"/>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9</w:t>
            </w:r>
          </w:p>
        </w:tc>
      </w:tr>
      <w:tr w:rsidR="006851DA" w:rsidRPr="000C1D19" w:rsidTr="00F36195">
        <w:trPr>
          <w:trHeight w:val="300"/>
        </w:trPr>
        <w:tc>
          <w:tcPr>
            <w:tcW w:w="1104" w:type="pct"/>
            <w:vMerge w:val="restart"/>
            <w:tcBorders>
              <w:top w:val="single" w:sz="4" w:space="0" w:color="auto"/>
              <w:left w:val="double" w:sz="4" w:space="0" w:color="auto"/>
              <w:right w:val="single" w:sz="4" w:space="0" w:color="auto"/>
            </w:tcBorders>
            <w:shd w:val="clear" w:color="auto" w:fill="auto"/>
            <w:noWrap/>
            <w:vAlign w:val="center"/>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 xml:space="preserve">Mussa </w:t>
            </w:r>
          </w:p>
          <w:p w:rsidR="006851DA" w:rsidRDefault="006851DA" w:rsidP="005A3650">
            <w:pPr>
              <w:jc w:val="center"/>
              <w:rPr>
                <w:rFonts w:ascii="Arial Narrow" w:hAnsi="Arial Narrow"/>
                <w:b/>
                <w:color w:val="000000"/>
                <w:sz w:val="16"/>
              </w:rPr>
            </w:pPr>
            <w:r w:rsidRPr="000C1D19">
              <w:rPr>
                <w:rFonts w:ascii="Arial Narrow" w:hAnsi="Arial Narrow"/>
                <w:b/>
                <w:color w:val="000000"/>
                <w:sz w:val="16"/>
              </w:rPr>
              <w:t>(33 Povoados)</w:t>
            </w:r>
          </w:p>
          <w:p w:rsidR="00A0535B" w:rsidRDefault="00A0535B" w:rsidP="005A3650">
            <w:pPr>
              <w:jc w:val="center"/>
              <w:rPr>
                <w:rFonts w:ascii="Arial Narrow" w:hAnsi="Arial Narrow"/>
                <w:b/>
                <w:color w:val="000000"/>
                <w:sz w:val="16"/>
              </w:rPr>
            </w:pPr>
          </w:p>
          <w:p w:rsidR="00A0535B" w:rsidRDefault="00A0535B" w:rsidP="005A3650">
            <w:pPr>
              <w:jc w:val="center"/>
              <w:rPr>
                <w:rFonts w:ascii="Arial Narrow" w:hAnsi="Arial Narrow"/>
                <w:b/>
                <w:color w:val="000000"/>
                <w:sz w:val="16"/>
              </w:rPr>
            </w:pPr>
          </w:p>
          <w:p w:rsidR="00A0535B" w:rsidRPr="000C1D19" w:rsidRDefault="00A0535B" w:rsidP="00A0535B">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Mussa</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5</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4</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Machomane</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Mapaco</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Nacavale</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Lucheringo</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4</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Naicuanga</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OUA</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Colongo</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5</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5</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7 de Abril</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sing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Macassagilo</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sing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686" w:type="pct"/>
            <w:tcBorders>
              <w:top w:val="sing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sing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sz w:val="16"/>
              </w:rPr>
            </w:pPr>
            <w:r w:rsidRPr="000C1D19">
              <w:rPr>
                <w:rFonts w:ascii="Arial Narrow" w:hAnsi="Arial Narrow"/>
                <w:sz w:val="16"/>
              </w:rPr>
              <w:t>Namicunde</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sz w:val="16"/>
              </w:rPr>
            </w:pPr>
            <w:r w:rsidRPr="000C1D19">
              <w:rPr>
                <w:rFonts w:ascii="Arial Narrow" w:hAnsi="Arial Narrow"/>
                <w:sz w:val="16"/>
              </w:rPr>
              <w:t>1</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sz w:val="16"/>
              </w:rPr>
            </w:pPr>
            <w:r w:rsidRPr="000C1D19">
              <w:rPr>
                <w:rFonts w:ascii="Arial Narrow" w:hAnsi="Arial Narrow"/>
                <w:sz w:val="16"/>
              </w:rPr>
              <w:t>0</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sz w:val="16"/>
              </w:rPr>
            </w:pPr>
            <w:r w:rsidRPr="000C1D19">
              <w:rPr>
                <w:rFonts w:ascii="Arial Narrow" w:hAnsi="Arial Narrow"/>
                <w:sz w:val="16"/>
              </w:rPr>
              <w:t>0</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sz w:val="16"/>
              </w:rPr>
            </w:pPr>
            <w:r w:rsidRPr="000C1D19">
              <w:rPr>
                <w:rFonts w:ascii="Arial Narrow" w:hAnsi="Arial Narrow"/>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Lipapa</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Namuanica</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Naconda</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Mbaú</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Icuvi</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0B0534">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Choluê-sede</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Ute</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Temba</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Cachule</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Ncalangama</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FFFFFF"/>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Luambala</w:t>
            </w:r>
          </w:p>
        </w:tc>
        <w:tc>
          <w:tcPr>
            <w:tcW w:w="587" w:type="pct"/>
            <w:tcBorders>
              <w:top w:val="nil"/>
              <w:left w:val="single" w:sz="4" w:space="0" w:color="auto"/>
              <w:bottom w:val="single" w:sz="4" w:space="0" w:color="auto"/>
              <w:right w:val="sing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shd w:val="clear" w:color="auto" w:fill="FFFFFF"/>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686" w:type="pct"/>
            <w:tcBorders>
              <w:top w:val="nil"/>
              <w:left w:val="single" w:sz="4" w:space="0" w:color="auto"/>
              <w:bottom w:val="single" w:sz="4" w:space="0" w:color="auto"/>
              <w:right w:val="nil"/>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FFFFFF"/>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r>
      <w:tr w:rsidR="006851DA" w:rsidRPr="000C1D19" w:rsidTr="00F36195">
        <w:trPr>
          <w:trHeight w:val="611"/>
        </w:trPr>
        <w:tc>
          <w:tcPr>
            <w:tcW w:w="1104" w:type="pct"/>
            <w:vMerge/>
            <w:tcBorders>
              <w:left w:val="double" w:sz="4" w:space="0" w:color="auto"/>
              <w:bottom w:val="sing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vMerge w:val="restart"/>
            <w:tcBorders>
              <w:top w:val="nil"/>
              <w:left w:val="nil"/>
              <w:bottom w:val="double" w:sz="4" w:space="0" w:color="auto"/>
              <w:right w:val="single" w:sz="4" w:space="0" w:color="auto"/>
            </w:tcBorders>
            <w:shd w:val="clear" w:color="auto" w:fill="B6DDE8"/>
            <w:vAlign w:val="center"/>
          </w:tcPr>
          <w:p w:rsidR="006851DA" w:rsidRPr="000C1D19" w:rsidRDefault="006851DA" w:rsidP="00F36195">
            <w:pPr>
              <w:rPr>
                <w:rFonts w:ascii="Arial Narrow" w:hAnsi="Arial Narrow"/>
                <w:b/>
                <w:color w:val="000000"/>
                <w:sz w:val="16"/>
              </w:rPr>
            </w:pPr>
            <w:r w:rsidRPr="000C1D19">
              <w:rPr>
                <w:rFonts w:ascii="Arial Narrow" w:hAnsi="Arial Narrow"/>
                <w:b/>
                <w:color w:val="000000"/>
                <w:sz w:val="16"/>
              </w:rPr>
              <w:t>Subtotal</w:t>
            </w:r>
          </w:p>
        </w:tc>
        <w:tc>
          <w:tcPr>
            <w:tcW w:w="587" w:type="pct"/>
            <w:vMerge w:val="restart"/>
            <w:tcBorders>
              <w:top w:val="nil"/>
              <w:left w:val="single" w:sz="4" w:space="0" w:color="auto"/>
              <w:bottom w:val="double" w:sz="4" w:space="0" w:color="auto"/>
              <w:right w:val="single" w:sz="4" w:space="0" w:color="auto"/>
            </w:tcBorders>
            <w:shd w:val="clear" w:color="auto" w:fill="B6DDE8"/>
            <w:noWrap/>
            <w:vAlign w:val="center"/>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26</w:t>
            </w:r>
          </w:p>
        </w:tc>
        <w:tc>
          <w:tcPr>
            <w:tcW w:w="589" w:type="pct"/>
            <w:vMerge w:val="restart"/>
            <w:tcBorders>
              <w:top w:val="nil"/>
              <w:left w:val="nil"/>
              <w:bottom w:val="double" w:sz="4" w:space="0" w:color="auto"/>
              <w:right w:val="single" w:sz="4" w:space="0" w:color="auto"/>
            </w:tcBorders>
            <w:shd w:val="clear" w:color="auto" w:fill="B6DDE8"/>
            <w:vAlign w:val="center"/>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57</w:t>
            </w:r>
          </w:p>
        </w:tc>
        <w:tc>
          <w:tcPr>
            <w:tcW w:w="686" w:type="pct"/>
            <w:vMerge w:val="restart"/>
            <w:tcBorders>
              <w:top w:val="nil"/>
              <w:left w:val="single" w:sz="4" w:space="0" w:color="auto"/>
              <w:bottom w:val="double" w:sz="4" w:space="0" w:color="auto"/>
              <w:right w:val="nil"/>
            </w:tcBorders>
            <w:shd w:val="clear" w:color="auto" w:fill="B6DDE8"/>
            <w:noWrap/>
            <w:vAlign w:val="center"/>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24</w:t>
            </w:r>
          </w:p>
        </w:tc>
        <w:tc>
          <w:tcPr>
            <w:tcW w:w="1078" w:type="pct"/>
            <w:vMerge w:val="restart"/>
            <w:tcBorders>
              <w:top w:val="nil"/>
              <w:left w:val="single" w:sz="8" w:space="0" w:color="auto"/>
              <w:bottom w:val="double" w:sz="4" w:space="0" w:color="auto"/>
              <w:right w:val="double" w:sz="4" w:space="0" w:color="auto"/>
            </w:tcBorders>
            <w:shd w:val="clear" w:color="auto" w:fill="B6DDE8"/>
            <w:noWrap/>
            <w:vAlign w:val="center"/>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60</w:t>
            </w:r>
          </w:p>
        </w:tc>
      </w:tr>
      <w:tr w:rsidR="00F36195" w:rsidRPr="000C1D19" w:rsidTr="00F36195">
        <w:trPr>
          <w:trHeight w:val="50"/>
        </w:trPr>
        <w:tc>
          <w:tcPr>
            <w:tcW w:w="1104" w:type="pct"/>
            <w:tcBorders>
              <w:top w:val="single" w:sz="4" w:space="0" w:color="auto"/>
              <w:left w:val="double" w:sz="4" w:space="0" w:color="auto"/>
              <w:bottom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vMerge/>
            <w:tcBorders>
              <w:top w:val="double" w:sz="4" w:space="0" w:color="auto"/>
              <w:left w:val="nil"/>
              <w:bottom w:val="double" w:sz="4" w:space="0" w:color="auto"/>
              <w:right w:val="single" w:sz="4" w:space="0" w:color="auto"/>
            </w:tcBorders>
            <w:shd w:val="clear" w:color="auto" w:fill="B6DDE8"/>
          </w:tcPr>
          <w:p w:rsidR="006851DA" w:rsidRPr="000C1D19" w:rsidRDefault="006851DA" w:rsidP="005A3650">
            <w:pPr>
              <w:jc w:val="center"/>
              <w:rPr>
                <w:rFonts w:ascii="Arial Narrow" w:hAnsi="Arial Narrow"/>
                <w:b/>
                <w:color w:val="000000"/>
                <w:sz w:val="16"/>
              </w:rPr>
            </w:pPr>
          </w:p>
        </w:tc>
        <w:tc>
          <w:tcPr>
            <w:tcW w:w="587" w:type="pct"/>
            <w:vMerge/>
            <w:tcBorders>
              <w:top w:val="double" w:sz="4" w:space="0" w:color="auto"/>
              <w:left w:val="single" w:sz="4" w:space="0" w:color="auto"/>
              <w:bottom w:val="double" w:sz="4" w:space="0" w:color="auto"/>
              <w:right w:val="single" w:sz="4" w:space="0" w:color="auto"/>
            </w:tcBorders>
            <w:shd w:val="clear" w:color="auto" w:fill="B6DDE8"/>
            <w:noWrap/>
            <w:vAlign w:val="bottom"/>
          </w:tcPr>
          <w:p w:rsidR="006851DA" w:rsidRPr="000C1D19" w:rsidRDefault="006851DA" w:rsidP="005A3650">
            <w:pPr>
              <w:jc w:val="center"/>
              <w:rPr>
                <w:rFonts w:ascii="Arial Narrow" w:hAnsi="Arial Narrow"/>
                <w:b/>
                <w:color w:val="000000"/>
                <w:sz w:val="16"/>
              </w:rPr>
            </w:pPr>
          </w:p>
        </w:tc>
        <w:tc>
          <w:tcPr>
            <w:tcW w:w="589" w:type="pct"/>
            <w:vMerge/>
            <w:tcBorders>
              <w:top w:val="double" w:sz="4" w:space="0" w:color="auto"/>
              <w:left w:val="nil"/>
              <w:bottom w:val="double" w:sz="4" w:space="0" w:color="auto"/>
              <w:right w:val="single" w:sz="4" w:space="0" w:color="auto"/>
            </w:tcBorders>
            <w:shd w:val="clear" w:color="auto" w:fill="B6DDE8"/>
          </w:tcPr>
          <w:p w:rsidR="006851DA" w:rsidRPr="000C1D19" w:rsidRDefault="006851DA" w:rsidP="005A3650">
            <w:pPr>
              <w:jc w:val="center"/>
              <w:rPr>
                <w:rFonts w:ascii="Arial Narrow" w:hAnsi="Arial Narrow"/>
                <w:b/>
                <w:color w:val="000000"/>
                <w:sz w:val="16"/>
              </w:rPr>
            </w:pPr>
          </w:p>
        </w:tc>
        <w:tc>
          <w:tcPr>
            <w:tcW w:w="686" w:type="pct"/>
            <w:vMerge/>
            <w:tcBorders>
              <w:top w:val="double" w:sz="4" w:space="0" w:color="auto"/>
              <w:left w:val="single" w:sz="4" w:space="0" w:color="auto"/>
              <w:bottom w:val="double" w:sz="4" w:space="0" w:color="auto"/>
              <w:right w:val="nil"/>
            </w:tcBorders>
            <w:shd w:val="clear" w:color="auto" w:fill="B6DDE8"/>
            <w:noWrap/>
            <w:vAlign w:val="bottom"/>
          </w:tcPr>
          <w:p w:rsidR="006851DA" w:rsidRPr="000C1D19" w:rsidRDefault="006851DA" w:rsidP="005A3650">
            <w:pPr>
              <w:jc w:val="center"/>
              <w:rPr>
                <w:rFonts w:ascii="Arial Narrow" w:hAnsi="Arial Narrow"/>
                <w:b/>
                <w:color w:val="000000"/>
                <w:sz w:val="16"/>
              </w:rPr>
            </w:pPr>
          </w:p>
        </w:tc>
        <w:tc>
          <w:tcPr>
            <w:tcW w:w="1078" w:type="pct"/>
            <w:vMerge/>
            <w:tcBorders>
              <w:top w:val="double" w:sz="4" w:space="0" w:color="auto"/>
              <w:left w:val="single" w:sz="8" w:space="0" w:color="auto"/>
              <w:bottom w:val="double" w:sz="4" w:space="0" w:color="auto"/>
              <w:right w:val="double" w:sz="4" w:space="0" w:color="auto"/>
            </w:tcBorders>
            <w:shd w:val="clear" w:color="auto" w:fill="B6DDE8"/>
            <w:noWrap/>
            <w:vAlign w:val="bottom"/>
          </w:tcPr>
          <w:p w:rsidR="006851DA" w:rsidRPr="000C1D19" w:rsidRDefault="006851DA" w:rsidP="005A3650">
            <w:pPr>
              <w:jc w:val="center"/>
              <w:rPr>
                <w:rFonts w:ascii="Arial Narrow" w:hAnsi="Arial Narrow"/>
                <w:b/>
                <w:color w:val="000000"/>
                <w:sz w:val="16"/>
              </w:rPr>
            </w:pPr>
          </w:p>
        </w:tc>
      </w:tr>
      <w:tr w:rsidR="006851DA" w:rsidRPr="000C1D19" w:rsidTr="00F36195">
        <w:trPr>
          <w:trHeight w:val="300"/>
        </w:trPr>
        <w:tc>
          <w:tcPr>
            <w:tcW w:w="1104" w:type="pct"/>
            <w:tcBorders>
              <w:top w:val="double" w:sz="4" w:space="0" w:color="auto"/>
              <w:left w:val="double" w:sz="4" w:space="0" w:color="auto"/>
              <w:bottom w:val="double" w:sz="4" w:space="0" w:color="auto"/>
              <w:right w:val="single" w:sz="4" w:space="0" w:color="auto"/>
            </w:tcBorders>
            <w:shd w:val="clear" w:color="auto" w:fill="F2DBDB"/>
            <w:noWrap/>
            <w:vAlign w:val="center"/>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Posto Administraivo</w:t>
            </w:r>
          </w:p>
        </w:tc>
        <w:tc>
          <w:tcPr>
            <w:tcW w:w="956" w:type="pct"/>
            <w:tcBorders>
              <w:top w:val="double" w:sz="4" w:space="0" w:color="auto"/>
              <w:left w:val="nil"/>
              <w:bottom w:val="double" w:sz="4" w:space="0" w:color="auto"/>
              <w:right w:val="single" w:sz="4" w:space="0" w:color="auto"/>
            </w:tcBorders>
            <w:shd w:val="clear" w:color="auto" w:fill="F2DBDB"/>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 xml:space="preserve">Bairro ou Povoado </w:t>
            </w:r>
          </w:p>
        </w:tc>
        <w:tc>
          <w:tcPr>
            <w:tcW w:w="587" w:type="pct"/>
            <w:tcBorders>
              <w:top w:val="double" w:sz="4" w:space="0" w:color="auto"/>
              <w:left w:val="single" w:sz="4" w:space="0" w:color="auto"/>
              <w:bottom w:val="double" w:sz="4" w:space="0" w:color="auto"/>
              <w:right w:val="single" w:sz="4" w:space="0" w:color="auto"/>
            </w:tcBorders>
            <w:shd w:val="clear" w:color="auto" w:fill="F2DBDB"/>
            <w:noWrap/>
            <w:vAlign w:val="center"/>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Número</w:t>
            </w:r>
          </w:p>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de Furos</w:t>
            </w:r>
          </w:p>
        </w:tc>
        <w:tc>
          <w:tcPr>
            <w:tcW w:w="589" w:type="pct"/>
            <w:tcBorders>
              <w:top w:val="double" w:sz="4" w:space="0" w:color="auto"/>
              <w:left w:val="nil"/>
              <w:bottom w:val="double" w:sz="4" w:space="0" w:color="auto"/>
              <w:right w:val="single" w:sz="4" w:space="0" w:color="auto"/>
            </w:tcBorders>
            <w:shd w:val="clear" w:color="auto" w:fill="F2DBDB"/>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Número de Poços</w:t>
            </w:r>
          </w:p>
        </w:tc>
        <w:tc>
          <w:tcPr>
            <w:tcW w:w="686" w:type="pct"/>
            <w:tcBorders>
              <w:top w:val="double" w:sz="4" w:space="0" w:color="auto"/>
              <w:left w:val="single" w:sz="4" w:space="0" w:color="auto"/>
              <w:bottom w:val="double" w:sz="4" w:space="0" w:color="auto"/>
              <w:right w:val="nil"/>
            </w:tcBorders>
            <w:shd w:val="clear" w:color="auto" w:fill="F2DBDB"/>
            <w:noWrap/>
            <w:vAlign w:val="center"/>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Operacional</w:t>
            </w:r>
          </w:p>
        </w:tc>
        <w:tc>
          <w:tcPr>
            <w:tcW w:w="1078" w:type="pct"/>
            <w:tcBorders>
              <w:top w:val="double" w:sz="4" w:space="0" w:color="auto"/>
              <w:left w:val="single" w:sz="8" w:space="0" w:color="auto"/>
              <w:bottom w:val="double" w:sz="4" w:space="0" w:color="auto"/>
              <w:right w:val="double" w:sz="4" w:space="0" w:color="auto"/>
            </w:tcBorders>
            <w:shd w:val="clear" w:color="auto" w:fill="F2DBDB"/>
            <w:noWrap/>
            <w:vAlign w:val="center"/>
          </w:tcPr>
          <w:p w:rsidR="006851DA" w:rsidRPr="000C1D19" w:rsidRDefault="006851DA" w:rsidP="005A3650">
            <w:pPr>
              <w:jc w:val="center"/>
              <w:rPr>
                <w:rFonts w:ascii="Arial Narrow" w:hAnsi="Arial Narrow"/>
                <w:b/>
                <w:bCs/>
                <w:color w:val="000000"/>
                <w:sz w:val="16"/>
                <w:szCs w:val="20"/>
              </w:rPr>
            </w:pPr>
            <w:r w:rsidRPr="000C1D19">
              <w:rPr>
                <w:rFonts w:ascii="Arial Narrow" w:hAnsi="Arial Narrow"/>
                <w:b/>
                <w:bCs/>
                <w:color w:val="000000"/>
                <w:sz w:val="16"/>
                <w:szCs w:val="20"/>
              </w:rPr>
              <w:t>Não Operacional</w:t>
            </w:r>
          </w:p>
        </w:tc>
      </w:tr>
      <w:tr w:rsidR="006851DA" w:rsidRPr="000C1D19" w:rsidTr="00F36195">
        <w:trPr>
          <w:trHeight w:val="300"/>
        </w:trPr>
        <w:tc>
          <w:tcPr>
            <w:tcW w:w="1104" w:type="pct"/>
            <w:vMerge w:val="restart"/>
            <w:tcBorders>
              <w:top w:val="double" w:sz="4" w:space="0" w:color="auto"/>
              <w:left w:val="double" w:sz="4" w:space="0" w:color="auto"/>
              <w:right w:val="single" w:sz="4" w:space="0" w:color="auto"/>
            </w:tcBorders>
            <w:shd w:val="clear" w:color="auto" w:fill="auto"/>
            <w:noWrap/>
            <w:vAlign w:val="center"/>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Lione</w:t>
            </w:r>
          </w:p>
          <w:p w:rsidR="006851DA" w:rsidRPr="000C1D19" w:rsidRDefault="006851DA" w:rsidP="005A3650">
            <w:pPr>
              <w:rPr>
                <w:rFonts w:ascii="Arial Narrow" w:hAnsi="Arial Narrow"/>
                <w:color w:val="000000"/>
                <w:sz w:val="16"/>
              </w:rPr>
            </w:pPr>
            <w:r w:rsidRPr="000C1D19">
              <w:rPr>
                <w:rFonts w:ascii="Arial Narrow" w:hAnsi="Arial Narrow"/>
                <w:b/>
                <w:color w:val="000000"/>
                <w:sz w:val="16"/>
              </w:rPr>
              <w:t xml:space="preserve"> (18 Povoados)</w:t>
            </w:r>
          </w:p>
        </w:tc>
        <w:tc>
          <w:tcPr>
            <w:tcW w:w="956" w:type="pct"/>
            <w:tcBorders>
              <w:top w:val="double" w:sz="4" w:space="0" w:color="auto"/>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Lione-sede</w:t>
            </w:r>
          </w:p>
        </w:tc>
        <w:tc>
          <w:tcPr>
            <w:tcW w:w="587" w:type="pct"/>
            <w:tcBorders>
              <w:top w:val="double" w:sz="4" w:space="0" w:color="auto"/>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double" w:sz="4" w:space="0" w:color="auto"/>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5</w:t>
            </w:r>
          </w:p>
        </w:tc>
        <w:tc>
          <w:tcPr>
            <w:tcW w:w="686" w:type="pct"/>
            <w:tcBorders>
              <w:top w:val="double" w:sz="4" w:space="0" w:color="auto"/>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1078" w:type="pct"/>
            <w:tcBorders>
              <w:top w:val="double" w:sz="4" w:space="0" w:color="auto"/>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Lumbi</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5</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Mpombe</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Machemba</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4</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4</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Chicongowe</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Mutucura</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Utukulo</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Lupiche</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Nsengewe</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Mpelula</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Mapalilo</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Ndolela</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Camalisse</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Chinenge</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3</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Chiganga</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Chala-sede</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2</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center"/>
          </w:tcPr>
          <w:p w:rsidR="006851DA" w:rsidRPr="000C1D19" w:rsidRDefault="006851DA" w:rsidP="005A3650">
            <w:pPr>
              <w:jc w:val="cente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Matipa</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tcPr>
          <w:p w:rsidR="006851DA" w:rsidRPr="000C1D19" w:rsidRDefault="006851DA" w:rsidP="005A3650">
            <w:pPr>
              <w:rPr>
                <w:rFonts w:ascii="Arial Narrow" w:hAnsi="Arial Narrow"/>
                <w:color w:val="000000"/>
                <w:sz w:val="16"/>
              </w:rPr>
            </w:pPr>
            <w:r w:rsidRPr="000C1D19">
              <w:rPr>
                <w:rFonts w:ascii="Arial Narrow" w:hAnsi="Arial Narrow"/>
                <w:color w:val="000000"/>
                <w:sz w:val="16"/>
              </w:rPr>
              <w:t>Naicuanha</w:t>
            </w:r>
          </w:p>
        </w:tc>
        <w:tc>
          <w:tcPr>
            <w:tcW w:w="587" w:type="pct"/>
            <w:tcBorders>
              <w:top w:val="nil"/>
              <w:left w:val="single" w:sz="4" w:space="0" w:color="auto"/>
              <w:bottom w:val="single" w:sz="4" w:space="0" w:color="auto"/>
              <w:right w:val="sing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589" w:type="pct"/>
            <w:tcBorders>
              <w:top w:val="nil"/>
              <w:left w:val="nil"/>
              <w:bottom w:val="single" w:sz="4" w:space="0" w:color="auto"/>
              <w:right w:val="single" w:sz="4" w:space="0" w:color="auto"/>
            </w:tcBorders>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c>
          <w:tcPr>
            <w:tcW w:w="686" w:type="pct"/>
            <w:tcBorders>
              <w:top w:val="nil"/>
              <w:left w:val="single" w:sz="4" w:space="0" w:color="auto"/>
              <w:bottom w:val="single" w:sz="4" w:space="0" w:color="auto"/>
              <w:right w:val="nil"/>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0</w:t>
            </w:r>
          </w:p>
        </w:tc>
        <w:tc>
          <w:tcPr>
            <w:tcW w:w="1078" w:type="pct"/>
            <w:tcBorders>
              <w:top w:val="nil"/>
              <w:left w:val="single" w:sz="8" w:space="0" w:color="auto"/>
              <w:bottom w:val="single" w:sz="4" w:space="0" w:color="auto"/>
              <w:right w:val="double" w:sz="4" w:space="0" w:color="auto"/>
            </w:tcBorders>
            <w:shd w:val="clear" w:color="auto" w:fill="auto"/>
            <w:noWrap/>
            <w:vAlign w:val="bottom"/>
          </w:tcPr>
          <w:p w:rsidR="006851DA" w:rsidRPr="000C1D19" w:rsidRDefault="006851DA" w:rsidP="005A3650">
            <w:pPr>
              <w:jc w:val="center"/>
              <w:rPr>
                <w:rFonts w:ascii="Arial Narrow" w:hAnsi="Arial Narrow"/>
                <w:color w:val="000000"/>
                <w:sz w:val="16"/>
              </w:rPr>
            </w:pPr>
            <w:r w:rsidRPr="000C1D19">
              <w:rPr>
                <w:rFonts w:ascii="Arial Narrow" w:hAnsi="Arial Narrow"/>
                <w:color w:val="000000"/>
                <w:sz w:val="16"/>
              </w:rPr>
              <w:t>1</w:t>
            </w:r>
          </w:p>
        </w:tc>
      </w:tr>
      <w:tr w:rsidR="006851DA" w:rsidRPr="000C1D19" w:rsidTr="00F36195">
        <w:trPr>
          <w:trHeight w:val="300"/>
        </w:trPr>
        <w:tc>
          <w:tcPr>
            <w:tcW w:w="1104" w:type="pct"/>
            <w:vMerge/>
            <w:tcBorders>
              <w:left w:val="double" w:sz="4" w:space="0" w:color="auto"/>
              <w:bottom w:val="single" w:sz="4" w:space="0" w:color="auto"/>
              <w:right w:val="single" w:sz="4" w:space="0" w:color="auto"/>
            </w:tcBorders>
            <w:shd w:val="clear" w:color="auto" w:fill="auto"/>
            <w:noWrap/>
            <w:vAlign w:val="bottom"/>
          </w:tcPr>
          <w:p w:rsidR="006851DA" w:rsidRPr="000C1D19" w:rsidRDefault="006851DA" w:rsidP="005A3650">
            <w:pPr>
              <w:rPr>
                <w:rFonts w:ascii="Arial Narrow" w:hAnsi="Arial Narrow"/>
                <w:color w:val="000000"/>
                <w:sz w:val="16"/>
              </w:rPr>
            </w:pPr>
          </w:p>
        </w:tc>
        <w:tc>
          <w:tcPr>
            <w:tcW w:w="956" w:type="pct"/>
            <w:tcBorders>
              <w:top w:val="nil"/>
              <w:left w:val="nil"/>
              <w:bottom w:val="single" w:sz="4" w:space="0" w:color="auto"/>
              <w:right w:val="single" w:sz="4" w:space="0" w:color="auto"/>
            </w:tcBorders>
            <w:shd w:val="clear" w:color="auto" w:fill="B6DDE8"/>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Subtotal</w:t>
            </w:r>
          </w:p>
        </w:tc>
        <w:tc>
          <w:tcPr>
            <w:tcW w:w="587" w:type="pct"/>
            <w:tcBorders>
              <w:top w:val="nil"/>
              <w:left w:val="single" w:sz="4" w:space="0" w:color="auto"/>
              <w:bottom w:val="single" w:sz="4" w:space="0" w:color="auto"/>
              <w:right w:val="single" w:sz="4" w:space="0" w:color="auto"/>
            </w:tcBorders>
            <w:shd w:val="clear" w:color="auto" w:fill="B6DDE8"/>
            <w:noWrap/>
            <w:vAlign w:val="bottom"/>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4</w:t>
            </w:r>
          </w:p>
        </w:tc>
        <w:tc>
          <w:tcPr>
            <w:tcW w:w="589" w:type="pct"/>
            <w:tcBorders>
              <w:top w:val="nil"/>
              <w:left w:val="nil"/>
              <w:bottom w:val="single" w:sz="4" w:space="0" w:color="auto"/>
              <w:right w:val="single" w:sz="4" w:space="0" w:color="auto"/>
            </w:tcBorders>
            <w:shd w:val="clear" w:color="auto" w:fill="B6DDE8"/>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33</w:t>
            </w:r>
          </w:p>
        </w:tc>
        <w:tc>
          <w:tcPr>
            <w:tcW w:w="686" w:type="pct"/>
            <w:tcBorders>
              <w:top w:val="nil"/>
              <w:left w:val="single" w:sz="4" w:space="0" w:color="auto"/>
              <w:bottom w:val="single" w:sz="4" w:space="0" w:color="auto"/>
              <w:right w:val="nil"/>
            </w:tcBorders>
            <w:shd w:val="clear" w:color="auto" w:fill="B6DDE8"/>
            <w:noWrap/>
            <w:vAlign w:val="bottom"/>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19</w:t>
            </w:r>
          </w:p>
        </w:tc>
        <w:tc>
          <w:tcPr>
            <w:tcW w:w="1078" w:type="pct"/>
            <w:tcBorders>
              <w:top w:val="nil"/>
              <w:left w:val="single" w:sz="8" w:space="0" w:color="auto"/>
              <w:bottom w:val="single" w:sz="4" w:space="0" w:color="auto"/>
              <w:right w:val="double" w:sz="4" w:space="0" w:color="auto"/>
            </w:tcBorders>
            <w:shd w:val="clear" w:color="auto" w:fill="B6DDE8"/>
            <w:noWrap/>
            <w:vAlign w:val="bottom"/>
          </w:tcPr>
          <w:p w:rsidR="006851DA" w:rsidRPr="000C1D19" w:rsidRDefault="006851DA" w:rsidP="005A3650">
            <w:pPr>
              <w:jc w:val="center"/>
              <w:rPr>
                <w:rFonts w:ascii="Arial Narrow" w:hAnsi="Arial Narrow"/>
                <w:b/>
                <w:color w:val="000000"/>
                <w:sz w:val="16"/>
              </w:rPr>
            </w:pPr>
            <w:r w:rsidRPr="000C1D19">
              <w:rPr>
                <w:rFonts w:ascii="Arial Narrow" w:hAnsi="Arial Narrow"/>
                <w:b/>
                <w:color w:val="000000"/>
                <w:sz w:val="16"/>
              </w:rPr>
              <w:t>18</w:t>
            </w:r>
          </w:p>
        </w:tc>
      </w:tr>
      <w:tr w:rsidR="006851DA" w:rsidRPr="000C1D19" w:rsidTr="00F36195">
        <w:tblPrEx>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PrEx>
        <w:tc>
          <w:tcPr>
            <w:tcW w:w="1104" w:type="pct"/>
            <w:vMerge/>
            <w:tcBorders>
              <w:bottom w:val="double" w:sz="4" w:space="0" w:color="auto"/>
            </w:tcBorders>
          </w:tcPr>
          <w:p w:rsidR="006851DA" w:rsidRPr="000C1D19" w:rsidRDefault="006851DA" w:rsidP="005A3650">
            <w:pPr>
              <w:jc w:val="both"/>
              <w:rPr>
                <w:rFonts w:ascii="Arial Narrow" w:hAnsi="Arial Narrow"/>
                <w:b/>
                <w:bCs/>
                <w:color w:val="000000"/>
                <w:sz w:val="16"/>
              </w:rPr>
            </w:pPr>
          </w:p>
        </w:tc>
        <w:tc>
          <w:tcPr>
            <w:tcW w:w="956" w:type="pct"/>
            <w:tcBorders>
              <w:top w:val="single" w:sz="4" w:space="0" w:color="000000"/>
              <w:bottom w:val="double" w:sz="4" w:space="0" w:color="auto"/>
            </w:tcBorders>
            <w:shd w:val="clear" w:color="auto" w:fill="B6DDE8"/>
          </w:tcPr>
          <w:p w:rsidR="006851DA" w:rsidRPr="000C1D19" w:rsidRDefault="006851DA" w:rsidP="005A3650">
            <w:pPr>
              <w:jc w:val="both"/>
              <w:rPr>
                <w:rFonts w:ascii="Arial Narrow" w:hAnsi="Arial Narrow"/>
                <w:b/>
                <w:bCs/>
                <w:color w:val="000000"/>
                <w:sz w:val="16"/>
              </w:rPr>
            </w:pPr>
            <w:r w:rsidRPr="000C1D19">
              <w:rPr>
                <w:rFonts w:ascii="Arial Narrow" w:hAnsi="Arial Narrow"/>
                <w:b/>
                <w:bCs/>
                <w:color w:val="000000"/>
                <w:sz w:val="16"/>
              </w:rPr>
              <w:t>Subtotal</w:t>
            </w:r>
          </w:p>
        </w:tc>
        <w:tc>
          <w:tcPr>
            <w:tcW w:w="587" w:type="pct"/>
            <w:tcBorders>
              <w:top w:val="single" w:sz="4" w:space="0" w:color="000000"/>
              <w:bottom w:val="double" w:sz="4" w:space="0" w:color="auto"/>
            </w:tcBorders>
            <w:shd w:val="clear" w:color="auto" w:fill="B6DDE8"/>
          </w:tcPr>
          <w:p w:rsidR="006851DA" w:rsidRPr="000C1D19" w:rsidRDefault="006851DA" w:rsidP="005A3650">
            <w:pPr>
              <w:jc w:val="center"/>
              <w:rPr>
                <w:rFonts w:ascii="Arial Narrow" w:hAnsi="Arial Narrow"/>
                <w:b/>
                <w:bCs/>
                <w:color w:val="000000"/>
                <w:sz w:val="16"/>
              </w:rPr>
            </w:pPr>
            <w:r w:rsidRPr="000C1D19">
              <w:rPr>
                <w:rFonts w:ascii="Arial Narrow" w:hAnsi="Arial Narrow"/>
                <w:b/>
                <w:bCs/>
                <w:color w:val="000000"/>
                <w:sz w:val="16"/>
              </w:rPr>
              <w:t>8</w:t>
            </w:r>
          </w:p>
        </w:tc>
        <w:tc>
          <w:tcPr>
            <w:tcW w:w="589" w:type="pct"/>
            <w:tcBorders>
              <w:top w:val="single" w:sz="4" w:space="0" w:color="000000"/>
              <w:bottom w:val="double" w:sz="4" w:space="0" w:color="auto"/>
            </w:tcBorders>
            <w:shd w:val="clear" w:color="auto" w:fill="B6DDE8"/>
          </w:tcPr>
          <w:p w:rsidR="006851DA" w:rsidRPr="000C1D19" w:rsidRDefault="006851DA" w:rsidP="005A3650">
            <w:pPr>
              <w:jc w:val="center"/>
              <w:rPr>
                <w:rFonts w:ascii="Arial Narrow" w:hAnsi="Arial Narrow"/>
                <w:b/>
                <w:bCs/>
                <w:color w:val="000000"/>
                <w:sz w:val="16"/>
              </w:rPr>
            </w:pPr>
            <w:r w:rsidRPr="000C1D19">
              <w:rPr>
                <w:rFonts w:ascii="Arial Narrow" w:hAnsi="Arial Narrow"/>
                <w:b/>
                <w:bCs/>
                <w:color w:val="000000"/>
                <w:sz w:val="16"/>
              </w:rPr>
              <w:t>6</w:t>
            </w:r>
          </w:p>
        </w:tc>
        <w:tc>
          <w:tcPr>
            <w:tcW w:w="686" w:type="pct"/>
            <w:tcBorders>
              <w:top w:val="single" w:sz="4" w:space="0" w:color="000000"/>
              <w:bottom w:val="double" w:sz="4" w:space="0" w:color="auto"/>
            </w:tcBorders>
            <w:shd w:val="clear" w:color="auto" w:fill="B6DDE8"/>
          </w:tcPr>
          <w:p w:rsidR="006851DA" w:rsidRPr="000C1D19" w:rsidRDefault="006851DA" w:rsidP="005A3650">
            <w:pPr>
              <w:jc w:val="center"/>
              <w:rPr>
                <w:rFonts w:ascii="Arial Narrow" w:hAnsi="Arial Narrow"/>
                <w:b/>
                <w:bCs/>
                <w:color w:val="000000"/>
                <w:sz w:val="16"/>
              </w:rPr>
            </w:pPr>
            <w:r w:rsidRPr="000C1D19">
              <w:rPr>
                <w:rFonts w:ascii="Arial Narrow" w:hAnsi="Arial Narrow"/>
                <w:b/>
                <w:bCs/>
                <w:color w:val="000000"/>
                <w:sz w:val="16"/>
              </w:rPr>
              <w:t>7</w:t>
            </w:r>
          </w:p>
        </w:tc>
        <w:tc>
          <w:tcPr>
            <w:tcW w:w="1078" w:type="pct"/>
            <w:tcBorders>
              <w:top w:val="single" w:sz="4" w:space="0" w:color="000000"/>
              <w:bottom w:val="double" w:sz="4" w:space="0" w:color="auto"/>
            </w:tcBorders>
            <w:shd w:val="clear" w:color="auto" w:fill="B6DDE8"/>
          </w:tcPr>
          <w:p w:rsidR="006851DA" w:rsidRPr="000C1D19" w:rsidRDefault="006851DA" w:rsidP="005A3650">
            <w:pPr>
              <w:jc w:val="center"/>
              <w:rPr>
                <w:rFonts w:ascii="Arial Narrow" w:hAnsi="Arial Narrow"/>
                <w:b/>
                <w:bCs/>
                <w:color w:val="000000"/>
                <w:sz w:val="16"/>
              </w:rPr>
            </w:pPr>
            <w:r w:rsidRPr="000C1D19">
              <w:rPr>
                <w:rFonts w:ascii="Arial Narrow" w:hAnsi="Arial Narrow"/>
                <w:b/>
                <w:bCs/>
                <w:color w:val="000000"/>
                <w:sz w:val="16"/>
              </w:rPr>
              <w:t>7</w:t>
            </w:r>
          </w:p>
        </w:tc>
      </w:tr>
      <w:tr w:rsidR="00F36195" w:rsidRPr="000C1D19" w:rsidTr="00F36195">
        <w:tblPrEx>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PrEx>
        <w:tc>
          <w:tcPr>
            <w:tcW w:w="2060" w:type="pct"/>
            <w:gridSpan w:val="2"/>
            <w:tcBorders>
              <w:top w:val="double" w:sz="4" w:space="0" w:color="auto"/>
            </w:tcBorders>
            <w:shd w:val="clear" w:color="auto" w:fill="D6E3BC"/>
          </w:tcPr>
          <w:p w:rsidR="006851DA" w:rsidRPr="000C1D19" w:rsidRDefault="006851DA" w:rsidP="005A3650">
            <w:pPr>
              <w:jc w:val="center"/>
              <w:rPr>
                <w:rFonts w:ascii="Arial Narrow" w:hAnsi="Arial Narrow"/>
                <w:b/>
                <w:bCs/>
                <w:color w:val="000000"/>
                <w:sz w:val="16"/>
              </w:rPr>
            </w:pPr>
            <w:r w:rsidRPr="000C1D19">
              <w:rPr>
                <w:rFonts w:ascii="Arial Narrow" w:hAnsi="Arial Narrow"/>
                <w:b/>
                <w:bCs/>
                <w:color w:val="000000"/>
                <w:sz w:val="16"/>
              </w:rPr>
              <w:t>TOTAL</w:t>
            </w:r>
          </w:p>
        </w:tc>
        <w:tc>
          <w:tcPr>
            <w:tcW w:w="587" w:type="pct"/>
            <w:tcBorders>
              <w:top w:val="double" w:sz="4" w:space="0" w:color="auto"/>
            </w:tcBorders>
            <w:shd w:val="clear" w:color="auto" w:fill="D6E3BC"/>
          </w:tcPr>
          <w:p w:rsidR="006851DA" w:rsidRPr="000C1D19" w:rsidRDefault="006851DA" w:rsidP="005A3650">
            <w:pPr>
              <w:jc w:val="center"/>
              <w:rPr>
                <w:rFonts w:ascii="Arial Narrow" w:hAnsi="Arial Narrow"/>
                <w:b/>
                <w:bCs/>
                <w:color w:val="000000"/>
                <w:sz w:val="16"/>
              </w:rPr>
            </w:pPr>
            <w:r w:rsidRPr="000C1D19">
              <w:rPr>
                <w:rFonts w:ascii="Arial Narrow" w:hAnsi="Arial Narrow"/>
                <w:b/>
                <w:bCs/>
                <w:color w:val="000000"/>
                <w:sz w:val="16"/>
              </w:rPr>
              <w:t>48</w:t>
            </w:r>
          </w:p>
        </w:tc>
        <w:tc>
          <w:tcPr>
            <w:tcW w:w="589" w:type="pct"/>
            <w:tcBorders>
              <w:top w:val="double" w:sz="4" w:space="0" w:color="auto"/>
            </w:tcBorders>
            <w:shd w:val="clear" w:color="auto" w:fill="D6E3BC"/>
          </w:tcPr>
          <w:p w:rsidR="006851DA" w:rsidRPr="000C1D19" w:rsidRDefault="006851DA" w:rsidP="005A3650">
            <w:pPr>
              <w:jc w:val="center"/>
              <w:rPr>
                <w:rFonts w:ascii="Arial Narrow" w:hAnsi="Arial Narrow"/>
                <w:b/>
                <w:bCs/>
                <w:color w:val="000000"/>
                <w:sz w:val="16"/>
              </w:rPr>
            </w:pPr>
            <w:r w:rsidRPr="000C1D19">
              <w:rPr>
                <w:rFonts w:ascii="Arial Narrow" w:hAnsi="Arial Narrow"/>
                <w:b/>
                <w:bCs/>
                <w:color w:val="000000"/>
                <w:sz w:val="16"/>
              </w:rPr>
              <w:t>103</w:t>
            </w:r>
          </w:p>
        </w:tc>
        <w:tc>
          <w:tcPr>
            <w:tcW w:w="686" w:type="pct"/>
            <w:tcBorders>
              <w:top w:val="double" w:sz="4" w:space="0" w:color="auto"/>
            </w:tcBorders>
            <w:shd w:val="clear" w:color="auto" w:fill="D6E3BC"/>
          </w:tcPr>
          <w:p w:rsidR="006851DA" w:rsidRPr="000C1D19" w:rsidRDefault="006851DA" w:rsidP="005A3650">
            <w:pPr>
              <w:jc w:val="center"/>
              <w:rPr>
                <w:rFonts w:ascii="Arial Narrow" w:hAnsi="Arial Narrow"/>
                <w:b/>
                <w:bCs/>
                <w:color w:val="000000"/>
                <w:sz w:val="16"/>
              </w:rPr>
            </w:pPr>
            <w:r w:rsidRPr="000C1D19">
              <w:rPr>
                <w:rFonts w:ascii="Arial Narrow" w:hAnsi="Arial Narrow"/>
                <w:b/>
                <w:bCs/>
                <w:color w:val="000000"/>
                <w:sz w:val="16"/>
              </w:rPr>
              <w:t>58</w:t>
            </w:r>
          </w:p>
        </w:tc>
        <w:tc>
          <w:tcPr>
            <w:tcW w:w="1078" w:type="pct"/>
            <w:tcBorders>
              <w:top w:val="double" w:sz="4" w:space="0" w:color="auto"/>
            </w:tcBorders>
            <w:shd w:val="clear" w:color="auto" w:fill="D6E3BC"/>
          </w:tcPr>
          <w:p w:rsidR="006851DA" w:rsidRPr="000C1D19" w:rsidRDefault="006851DA" w:rsidP="005A3650">
            <w:pPr>
              <w:jc w:val="center"/>
              <w:rPr>
                <w:rFonts w:ascii="Arial Narrow" w:hAnsi="Arial Narrow"/>
                <w:b/>
                <w:bCs/>
                <w:color w:val="000000"/>
                <w:sz w:val="16"/>
              </w:rPr>
            </w:pPr>
            <w:r w:rsidRPr="000C1D19">
              <w:rPr>
                <w:rFonts w:ascii="Arial Narrow" w:hAnsi="Arial Narrow"/>
                <w:b/>
                <w:bCs/>
                <w:color w:val="000000"/>
                <w:sz w:val="16"/>
              </w:rPr>
              <w:t>94</w:t>
            </w:r>
          </w:p>
        </w:tc>
      </w:tr>
    </w:tbl>
    <w:p w:rsidR="00A0535B" w:rsidRDefault="006851DA" w:rsidP="005A3650">
      <w:pPr>
        <w:jc w:val="both"/>
        <w:rPr>
          <w:rFonts w:ascii="Arial Narrow" w:hAnsi="Arial Narrow"/>
          <w:bCs/>
          <w:sz w:val="20"/>
          <w:szCs w:val="20"/>
        </w:rPr>
      </w:pPr>
      <w:r w:rsidRPr="000C1D19">
        <w:rPr>
          <w:rFonts w:ascii="Arial Narrow" w:hAnsi="Arial Narrow"/>
          <w:b/>
          <w:bCs/>
          <w:color w:val="000000"/>
          <w:sz w:val="20"/>
          <w:szCs w:val="20"/>
        </w:rPr>
        <w:t>Fonte:</w:t>
      </w:r>
      <w:r w:rsidRPr="000C1D19">
        <w:rPr>
          <w:rFonts w:ascii="Arial Narrow" w:hAnsi="Arial Narrow"/>
          <w:bCs/>
          <w:sz w:val="20"/>
          <w:szCs w:val="20"/>
        </w:rPr>
        <w:t xml:space="preserve"> SDPI (Serviços Distrital de Planeamento e Infra-estruturas) de Chimbunila, Junho de 2012.</w:t>
      </w:r>
    </w:p>
    <w:p w:rsidR="000B0534" w:rsidRPr="000B0534" w:rsidRDefault="000B0534" w:rsidP="005A3650">
      <w:pPr>
        <w:jc w:val="both"/>
        <w:rPr>
          <w:rFonts w:ascii="Arial Narrow" w:hAnsi="Arial Narrow"/>
          <w:bCs/>
          <w:sz w:val="20"/>
          <w:szCs w:val="20"/>
        </w:rPr>
        <w:sectPr w:rsidR="000B0534" w:rsidRPr="000B0534" w:rsidSect="00A0535B">
          <w:type w:val="continuous"/>
          <w:pgSz w:w="12240" w:h="15840" w:code="1"/>
          <w:pgMar w:top="1276" w:right="616" w:bottom="1440" w:left="993" w:header="720" w:footer="720" w:gutter="0"/>
          <w:pgNumType w:start="75"/>
          <w:cols w:space="720"/>
          <w:titlePg/>
          <w:docGrid w:linePitch="360"/>
        </w:sectPr>
      </w:pPr>
    </w:p>
    <w:p w:rsidR="00A0535B" w:rsidRPr="000C1D19" w:rsidRDefault="00A0535B" w:rsidP="005A3650">
      <w:pPr>
        <w:jc w:val="both"/>
        <w:rPr>
          <w:rFonts w:ascii="Arial Narrow" w:hAnsi="Arial Narrow"/>
          <w:bCs/>
        </w:rPr>
      </w:pPr>
    </w:p>
    <w:p w:rsidR="006851DA" w:rsidRPr="000C1D19" w:rsidRDefault="006851DA" w:rsidP="005A3650">
      <w:pPr>
        <w:jc w:val="both"/>
        <w:rPr>
          <w:rFonts w:ascii="Arial Narrow" w:hAnsi="Arial Narrow"/>
          <w:bCs/>
        </w:rPr>
      </w:pPr>
      <w:r w:rsidRPr="000C1D19">
        <w:rPr>
          <w:rFonts w:ascii="Arial Narrow" w:hAnsi="Arial Narrow"/>
        </w:rPr>
        <w:t>Como pode</w:t>
      </w:r>
      <w:r w:rsidR="00840A8C">
        <w:rPr>
          <w:rFonts w:ascii="Arial Narrow" w:hAnsi="Arial Narrow"/>
        </w:rPr>
        <w:t xml:space="preserve"> </w:t>
      </w:r>
      <w:r w:rsidRPr="000C1D19">
        <w:rPr>
          <w:rFonts w:ascii="Arial Narrow" w:hAnsi="Arial Narrow"/>
        </w:rPr>
        <w:t xml:space="preserve">mos ver através da tabela atrás apresentada mais de </w:t>
      </w:r>
      <w:r w:rsidRPr="000C1D19">
        <w:rPr>
          <w:rFonts w:ascii="Arial Narrow" w:hAnsi="Arial Narrow"/>
          <w:b/>
        </w:rPr>
        <w:t>94</w:t>
      </w:r>
      <w:r w:rsidRPr="000C1D19">
        <w:rPr>
          <w:rFonts w:ascii="Arial Narrow" w:hAnsi="Arial Narrow"/>
          <w:color w:val="F79646"/>
        </w:rPr>
        <w:t xml:space="preserve"> </w:t>
      </w:r>
      <w:r w:rsidRPr="000C1D19">
        <w:rPr>
          <w:rFonts w:ascii="Arial Narrow" w:hAnsi="Arial Narrow"/>
        </w:rPr>
        <w:t xml:space="preserve">fontes encontram-se inoperacionais e segundo informações do SDPI, algumas delas devido à falta de pequenas peças sobressalentes e associado a má gestão comunitária da fonte. </w:t>
      </w:r>
      <w:r w:rsidRPr="000C1D19">
        <w:rPr>
          <w:rFonts w:ascii="Arial Narrow" w:hAnsi="Arial Narrow"/>
          <w:bCs/>
        </w:rPr>
        <w:t>Existem 36 povoados dos quais 11 no PA Mussa, PA de Lione com 9 povoados  que obriga a esta população a consumir água dos rios e pântanos sem nenhhum tratamento.</w:t>
      </w:r>
    </w:p>
    <w:p w:rsidR="006851DA" w:rsidRPr="000C1D19" w:rsidRDefault="006851DA" w:rsidP="005A3650">
      <w:pPr>
        <w:jc w:val="both"/>
        <w:rPr>
          <w:rFonts w:ascii="Arial Narrow" w:hAnsi="Arial Narrow"/>
        </w:rPr>
      </w:pPr>
    </w:p>
    <w:p w:rsidR="005A3650" w:rsidRPr="000C1D19" w:rsidRDefault="006851DA" w:rsidP="005A3650">
      <w:pPr>
        <w:jc w:val="both"/>
        <w:rPr>
          <w:rFonts w:ascii="Arial Narrow" w:hAnsi="Arial Narrow"/>
        </w:rPr>
      </w:pPr>
      <w:r w:rsidRPr="000C1D19">
        <w:rPr>
          <w:rFonts w:ascii="Arial Narrow" w:hAnsi="Arial Narrow"/>
        </w:rPr>
        <w:t xml:space="preserve">Em termos de satisfação deste precioso líquido, e de acordo com o indicador usado pelo Ministério das Obras Públicas e Habitação (MOPH), que é de uma fonte para 300 pessoas, pode-se dizer que a cobertura à população não é satisfatória, com excepção do PA de Mussa isto se tomarmos em consideração a população que é servida pelas fontes, em cada PA, sem ter em conta a distribuição espacial das fontes no distrito. </w:t>
      </w:r>
      <w:r w:rsidR="004A5E68">
        <w:rPr>
          <w:rFonts w:ascii="Arial Narrow" w:hAnsi="Arial Narrow"/>
        </w:rPr>
        <w:t xml:space="preserve"> </w:t>
      </w:r>
      <w:r w:rsidR="005A3650" w:rsidRPr="000C1D19">
        <w:rPr>
          <w:rFonts w:ascii="Arial Narrow" w:hAnsi="Arial Narrow"/>
        </w:rPr>
        <w:t>Os sistemas de abastecimento de águas às comunidades apresentam-se bastante irregular</w:t>
      </w:r>
      <w:r w:rsidR="005A3650" w:rsidRPr="000C1D19">
        <w:rPr>
          <w:rFonts w:ascii="Arial Narrow" w:hAnsi="Arial Narrow"/>
          <w:lang w:eastAsia="pt-PT"/>
        </w:rPr>
        <w:t xml:space="preserve"> e deficitários em todo o distrito facto que leva grande parte da população consuma água dos rios e sem tratamento prévio. </w:t>
      </w:r>
    </w:p>
    <w:p w:rsidR="005A3650" w:rsidRPr="000C1D19" w:rsidRDefault="004A6759" w:rsidP="005A3650">
      <w:pPr>
        <w:jc w:val="both"/>
        <w:rPr>
          <w:rFonts w:ascii="Arial Narrow" w:hAnsi="Arial Narrow"/>
        </w:rPr>
      </w:pPr>
      <w:r w:rsidRPr="004A6759">
        <w:rPr>
          <w:rFonts w:ascii="Arial Narrow" w:hAnsi="Arial Narrow"/>
          <w:noProof/>
        </w:rPr>
        <w:lastRenderedPageBreak/>
        <w:pict>
          <v:shape id="_x0000_s1119" type="#_x0000_t202" style="position:absolute;left:0;text-align:left;margin-left:-9.75pt;margin-top:15.15pt;width:474.4pt;height:233.55pt;z-index:251654656" fillcolor="#c2d69b" strokecolor="#c2d69b" strokeweight="1pt">
            <v:fill color2="#eaf1dd" angle="-45" focus="-50%" type="gradient"/>
            <v:shadow on="t" type="perspective" color="#4e6128" opacity=".5" offset="1pt" offset2="-3pt"/>
            <v:textbox style="mso-next-textbox:#_x0000_s1119;mso-fit-shape-to-text:t">
              <w:txbxContent>
                <w:p w:rsidR="00970957" w:rsidRDefault="00970957" w:rsidP="005A3650">
                  <w:pPr>
                    <w:pStyle w:val="SemEspaamento"/>
                    <w:spacing w:line="276" w:lineRule="auto"/>
                    <w:jc w:val="both"/>
                    <w:rPr>
                      <w:rFonts w:ascii="Times New Roman" w:hAnsi="Times New Roman"/>
                      <w:b/>
                      <w:sz w:val="24"/>
                      <w:szCs w:val="24"/>
                    </w:rPr>
                  </w:pPr>
                  <w:r w:rsidRPr="00BE7FA4">
                    <w:rPr>
                      <w:rFonts w:ascii="Times New Roman" w:hAnsi="Times New Roman"/>
                      <w:b/>
                      <w:sz w:val="24"/>
                      <w:szCs w:val="24"/>
                    </w:rPr>
                    <w:t>Tabela n°</w:t>
                  </w:r>
                  <w:r>
                    <w:rPr>
                      <w:rFonts w:ascii="Times New Roman" w:hAnsi="Times New Roman"/>
                      <w:b/>
                      <w:sz w:val="24"/>
                      <w:szCs w:val="24"/>
                    </w:rPr>
                    <w:t>23:</w:t>
                  </w:r>
                  <w:r w:rsidRPr="00BE7FA4">
                    <w:rPr>
                      <w:rFonts w:ascii="Times New Roman" w:hAnsi="Times New Roman"/>
                      <w:b/>
                      <w:sz w:val="24"/>
                      <w:szCs w:val="24"/>
                    </w:rPr>
                    <w:t xml:space="preserve"> </w:t>
                  </w:r>
                  <w:r w:rsidRPr="005354E0">
                    <w:rPr>
                      <w:rFonts w:ascii="Times New Roman" w:hAnsi="Times New Roman"/>
                      <w:i/>
                      <w:sz w:val="24"/>
                      <w:szCs w:val="24"/>
                    </w:rPr>
                    <w:t>Necessidade de Fontes de Água até 2023</w:t>
                  </w:r>
                  <w:r>
                    <w:rPr>
                      <w:rFonts w:ascii="Times New Roman" w:hAnsi="Times New Roman"/>
                      <w:i/>
                      <w:sz w:val="24"/>
                      <w:szCs w:val="24"/>
                    </w:rPr>
                    <w:t>.</w:t>
                  </w:r>
                </w:p>
                <w:tbl>
                  <w:tblPr>
                    <w:tblW w:w="9420" w:type="dxa"/>
                    <w:jc w:val="center"/>
                    <w:tblInd w:w="-133" w:type="dxa"/>
                    <w:tblLook w:val="04A0"/>
                  </w:tblPr>
                  <w:tblGrid>
                    <w:gridCol w:w="1509"/>
                    <w:gridCol w:w="638"/>
                    <w:gridCol w:w="520"/>
                    <w:gridCol w:w="801"/>
                    <w:gridCol w:w="642"/>
                    <w:gridCol w:w="506"/>
                    <w:gridCol w:w="922"/>
                    <w:gridCol w:w="572"/>
                    <w:gridCol w:w="521"/>
                    <w:gridCol w:w="801"/>
                    <w:gridCol w:w="572"/>
                    <w:gridCol w:w="528"/>
                    <w:gridCol w:w="987"/>
                  </w:tblGrid>
                  <w:tr w:rsidR="00970957" w:rsidRPr="005B4E68" w:rsidTr="00A56CB7">
                    <w:trPr>
                      <w:trHeight w:val="315"/>
                      <w:jc w:val="center"/>
                    </w:trPr>
                    <w:tc>
                      <w:tcPr>
                        <w:tcW w:w="1509" w:type="dxa"/>
                        <w:vMerge w:val="restart"/>
                        <w:tcBorders>
                          <w:top w:val="double" w:sz="6" w:space="0" w:color="auto"/>
                          <w:left w:val="double" w:sz="6" w:space="0" w:color="auto"/>
                          <w:bottom w:val="double" w:sz="6" w:space="0" w:color="000000"/>
                          <w:right w:val="single" w:sz="4" w:space="0" w:color="auto"/>
                        </w:tcBorders>
                        <w:shd w:val="clear" w:color="auto" w:fill="F2DBDB"/>
                        <w:vAlign w:val="center"/>
                        <w:hideMark/>
                      </w:tcPr>
                      <w:p w:rsidR="00970957" w:rsidRPr="005B4E68" w:rsidRDefault="00970957" w:rsidP="006A0A1B">
                        <w:pPr>
                          <w:jc w:val="center"/>
                          <w:rPr>
                            <w:b/>
                            <w:bCs/>
                            <w:color w:val="000000"/>
                          </w:rPr>
                        </w:pPr>
                        <w:r w:rsidRPr="005B4E68">
                          <w:rPr>
                            <w:b/>
                            <w:bCs/>
                            <w:color w:val="000000"/>
                          </w:rPr>
                          <w:t>Hipótese de Crescimento</w:t>
                        </w:r>
                      </w:p>
                    </w:tc>
                    <w:tc>
                      <w:tcPr>
                        <w:tcW w:w="1158" w:type="dxa"/>
                        <w:gridSpan w:val="2"/>
                        <w:tcBorders>
                          <w:top w:val="double" w:sz="6" w:space="0" w:color="auto"/>
                          <w:left w:val="nil"/>
                          <w:bottom w:val="single" w:sz="4" w:space="0" w:color="auto"/>
                          <w:right w:val="single" w:sz="4" w:space="0" w:color="000000"/>
                        </w:tcBorders>
                        <w:shd w:val="clear" w:color="auto" w:fill="F2DBDB"/>
                        <w:noWrap/>
                        <w:vAlign w:val="center"/>
                        <w:hideMark/>
                      </w:tcPr>
                      <w:p w:rsidR="00970957" w:rsidRPr="005B4E68" w:rsidRDefault="00970957" w:rsidP="006A0A1B">
                        <w:pPr>
                          <w:jc w:val="center"/>
                          <w:rPr>
                            <w:b/>
                            <w:bCs/>
                            <w:color w:val="000000"/>
                            <w:sz w:val="18"/>
                            <w:szCs w:val="18"/>
                          </w:rPr>
                        </w:pPr>
                        <w:r w:rsidRPr="005B4E68">
                          <w:rPr>
                            <w:b/>
                            <w:bCs/>
                            <w:color w:val="000000"/>
                            <w:sz w:val="18"/>
                            <w:szCs w:val="18"/>
                          </w:rPr>
                          <w:t>Ano 2012</w:t>
                        </w:r>
                      </w:p>
                    </w:tc>
                    <w:tc>
                      <w:tcPr>
                        <w:tcW w:w="1850" w:type="dxa"/>
                        <w:gridSpan w:val="3"/>
                        <w:tcBorders>
                          <w:top w:val="double" w:sz="6" w:space="0" w:color="auto"/>
                          <w:left w:val="nil"/>
                          <w:bottom w:val="single" w:sz="4" w:space="0" w:color="auto"/>
                          <w:right w:val="single" w:sz="4" w:space="0" w:color="auto"/>
                        </w:tcBorders>
                        <w:shd w:val="clear" w:color="auto" w:fill="F2DBDB"/>
                        <w:noWrap/>
                        <w:vAlign w:val="center"/>
                        <w:hideMark/>
                      </w:tcPr>
                      <w:p w:rsidR="00970957" w:rsidRPr="005B4E68" w:rsidRDefault="00970957" w:rsidP="006A0A1B">
                        <w:pPr>
                          <w:jc w:val="center"/>
                          <w:rPr>
                            <w:b/>
                            <w:bCs/>
                            <w:color w:val="000000"/>
                            <w:sz w:val="18"/>
                            <w:szCs w:val="18"/>
                          </w:rPr>
                        </w:pPr>
                        <w:r w:rsidRPr="005B4E68">
                          <w:rPr>
                            <w:b/>
                            <w:bCs/>
                            <w:color w:val="000000"/>
                            <w:sz w:val="18"/>
                            <w:szCs w:val="18"/>
                          </w:rPr>
                          <w:t>Ano 2013</w:t>
                        </w:r>
                      </w:p>
                    </w:tc>
                    <w:tc>
                      <w:tcPr>
                        <w:tcW w:w="2015" w:type="dxa"/>
                        <w:gridSpan w:val="3"/>
                        <w:tcBorders>
                          <w:top w:val="double" w:sz="6" w:space="0" w:color="auto"/>
                          <w:left w:val="nil"/>
                          <w:bottom w:val="single" w:sz="4" w:space="0" w:color="auto"/>
                          <w:right w:val="single" w:sz="4" w:space="0" w:color="auto"/>
                        </w:tcBorders>
                        <w:shd w:val="clear" w:color="auto" w:fill="F2DBDB"/>
                        <w:noWrap/>
                        <w:vAlign w:val="center"/>
                        <w:hideMark/>
                      </w:tcPr>
                      <w:p w:rsidR="00970957" w:rsidRPr="005B4E68" w:rsidRDefault="00970957" w:rsidP="006A0A1B">
                        <w:pPr>
                          <w:jc w:val="center"/>
                          <w:rPr>
                            <w:b/>
                            <w:bCs/>
                            <w:color w:val="000000"/>
                            <w:sz w:val="18"/>
                            <w:szCs w:val="18"/>
                          </w:rPr>
                        </w:pPr>
                        <w:r w:rsidRPr="005B4E68">
                          <w:rPr>
                            <w:b/>
                            <w:bCs/>
                            <w:color w:val="000000"/>
                            <w:sz w:val="18"/>
                            <w:szCs w:val="18"/>
                          </w:rPr>
                          <w:t>Ano 2018</w:t>
                        </w:r>
                      </w:p>
                    </w:tc>
                    <w:tc>
                      <w:tcPr>
                        <w:tcW w:w="1901" w:type="dxa"/>
                        <w:gridSpan w:val="3"/>
                        <w:tcBorders>
                          <w:top w:val="double" w:sz="6" w:space="0" w:color="auto"/>
                          <w:left w:val="nil"/>
                          <w:bottom w:val="single" w:sz="4" w:space="0" w:color="auto"/>
                          <w:right w:val="single" w:sz="4" w:space="0" w:color="auto"/>
                        </w:tcBorders>
                        <w:shd w:val="clear" w:color="auto" w:fill="F2DBDB"/>
                        <w:noWrap/>
                        <w:vAlign w:val="center"/>
                        <w:hideMark/>
                      </w:tcPr>
                      <w:p w:rsidR="00970957" w:rsidRPr="005B4E68" w:rsidRDefault="00970957" w:rsidP="006A0A1B">
                        <w:pPr>
                          <w:jc w:val="center"/>
                          <w:rPr>
                            <w:b/>
                            <w:bCs/>
                            <w:color w:val="000000"/>
                            <w:sz w:val="18"/>
                            <w:szCs w:val="18"/>
                          </w:rPr>
                        </w:pPr>
                        <w:r w:rsidRPr="005B4E68">
                          <w:rPr>
                            <w:b/>
                            <w:bCs/>
                            <w:color w:val="000000"/>
                            <w:sz w:val="18"/>
                            <w:szCs w:val="18"/>
                          </w:rPr>
                          <w:t>Ano 2023</w:t>
                        </w:r>
                      </w:p>
                    </w:tc>
                    <w:tc>
                      <w:tcPr>
                        <w:tcW w:w="987" w:type="dxa"/>
                        <w:tcBorders>
                          <w:top w:val="double" w:sz="6" w:space="0" w:color="auto"/>
                          <w:left w:val="nil"/>
                          <w:bottom w:val="single" w:sz="4" w:space="0" w:color="auto"/>
                          <w:right w:val="double" w:sz="6" w:space="0" w:color="auto"/>
                        </w:tcBorders>
                        <w:shd w:val="clear" w:color="auto" w:fill="F2DBDB"/>
                        <w:noWrap/>
                        <w:vAlign w:val="center"/>
                        <w:hideMark/>
                      </w:tcPr>
                      <w:p w:rsidR="00970957" w:rsidRPr="005B4E68" w:rsidRDefault="00970957" w:rsidP="006A0A1B">
                        <w:pPr>
                          <w:jc w:val="center"/>
                          <w:rPr>
                            <w:b/>
                            <w:bCs/>
                            <w:color w:val="000000"/>
                            <w:sz w:val="18"/>
                            <w:szCs w:val="18"/>
                          </w:rPr>
                        </w:pPr>
                        <w:r w:rsidRPr="005B4E68">
                          <w:rPr>
                            <w:b/>
                            <w:bCs/>
                            <w:color w:val="000000"/>
                            <w:sz w:val="18"/>
                            <w:szCs w:val="18"/>
                          </w:rPr>
                          <w:t>2012/2023</w:t>
                        </w:r>
                      </w:p>
                    </w:tc>
                  </w:tr>
                  <w:tr w:rsidR="00970957" w:rsidRPr="005B4E68" w:rsidTr="00A56CB7">
                    <w:trPr>
                      <w:trHeight w:val="1485"/>
                      <w:jc w:val="center"/>
                    </w:trPr>
                    <w:tc>
                      <w:tcPr>
                        <w:tcW w:w="1509" w:type="dxa"/>
                        <w:vMerge/>
                        <w:tcBorders>
                          <w:top w:val="double" w:sz="6" w:space="0" w:color="auto"/>
                          <w:left w:val="double" w:sz="6" w:space="0" w:color="auto"/>
                          <w:bottom w:val="double" w:sz="6" w:space="0" w:color="000000"/>
                          <w:right w:val="single" w:sz="4" w:space="0" w:color="auto"/>
                        </w:tcBorders>
                        <w:shd w:val="clear" w:color="auto" w:fill="F2DBDB"/>
                        <w:vAlign w:val="center"/>
                        <w:hideMark/>
                      </w:tcPr>
                      <w:p w:rsidR="00970957" w:rsidRPr="005B4E68" w:rsidRDefault="00970957" w:rsidP="006A0A1B">
                        <w:pPr>
                          <w:rPr>
                            <w:b/>
                            <w:bCs/>
                            <w:color w:val="000000"/>
                          </w:rPr>
                        </w:pPr>
                      </w:p>
                    </w:tc>
                    <w:tc>
                      <w:tcPr>
                        <w:tcW w:w="638"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 xml:space="preserve">Nec. de Fontes de Água </w:t>
                        </w:r>
                      </w:p>
                    </w:tc>
                    <w:tc>
                      <w:tcPr>
                        <w:tcW w:w="520"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 xml:space="preserve">Novas Fontes </w:t>
                        </w:r>
                      </w:p>
                    </w:tc>
                    <w:tc>
                      <w:tcPr>
                        <w:tcW w:w="801"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Popula</w:t>
                        </w:r>
                        <w:r w:rsidRPr="005B4E68">
                          <w:rPr>
                            <w:rFonts w:cs="Calibri"/>
                            <w:color w:val="000000"/>
                          </w:rPr>
                          <w:t>çã</w:t>
                        </w:r>
                        <w:r w:rsidRPr="005B4E68">
                          <w:rPr>
                            <w:color w:val="000000"/>
                          </w:rPr>
                          <w:t xml:space="preserve">o </w:t>
                        </w:r>
                      </w:p>
                    </w:tc>
                    <w:tc>
                      <w:tcPr>
                        <w:tcW w:w="642"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 xml:space="preserve">Nec. de Fontes de Água </w:t>
                        </w:r>
                      </w:p>
                    </w:tc>
                    <w:tc>
                      <w:tcPr>
                        <w:tcW w:w="407"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Novas Fontes</w:t>
                        </w:r>
                      </w:p>
                    </w:tc>
                    <w:tc>
                      <w:tcPr>
                        <w:tcW w:w="922"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 xml:space="preserve">População </w:t>
                        </w:r>
                      </w:p>
                    </w:tc>
                    <w:tc>
                      <w:tcPr>
                        <w:tcW w:w="572"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 xml:space="preserve">Nec. de Fontes de Água </w:t>
                        </w:r>
                      </w:p>
                    </w:tc>
                    <w:tc>
                      <w:tcPr>
                        <w:tcW w:w="521"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Novas Fontes</w:t>
                        </w:r>
                      </w:p>
                    </w:tc>
                    <w:tc>
                      <w:tcPr>
                        <w:tcW w:w="801"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 xml:space="preserve">População </w:t>
                        </w:r>
                      </w:p>
                    </w:tc>
                    <w:tc>
                      <w:tcPr>
                        <w:tcW w:w="572"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 xml:space="preserve">Nec. de Fontes de Água </w:t>
                        </w:r>
                      </w:p>
                    </w:tc>
                    <w:tc>
                      <w:tcPr>
                        <w:tcW w:w="528"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Novas Fontes</w:t>
                        </w:r>
                      </w:p>
                    </w:tc>
                    <w:tc>
                      <w:tcPr>
                        <w:tcW w:w="987" w:type="dxa"/>
                        <w:tcBorders>
                          <w:top w:val="nil"/>
                          <w:left w:val="nil"/>
                          <w:bottom w:val="double" w:sz="6" w:space="0" w:color="auto"/>
                          <w:right w:val="double" w:sz="6" w:space="0" w:color="auto"/>
                        </w:tcBorders>
                        <w:shd w:val="clear" w:color="auto" w:fill="EAF1DD"/>
                        <w:textDirection w:val="btLr"/>
                        <w:vAlign w:val="center"/>
                        <w:hideMark/>
                      </w:tcPr>
                      <w:p w:rsidR="00970957" w:rsidRPr="005B4E68" w:rsidRDefault="00970957" w:rsidP="006A0A1B">
                        <w:pPr>
                          <w:jc w:val="center"/>
                          <w:rPr>
                            <w:color w:val="000000"/>
                          </w:rPr>
                        </w:pPr>
                        <w:r w:rsidRPr="005B4E68">
                          <w:rPr>
                            <w:color w:val="000000"/>
                          </w:rPr>
                          <w:t>Total de Novas Fontes</w:t>
                        </w:r>
                      </w:p>
                    </w:tc>
                  </w:tr>
                  <w:tr w:rsidR="00970957" w:rsidRPr="005B4E68" w:rsidTr="00A56CB7">
                    <w:trPr>
                      <w:trHeight w:val="630"/>
                      <w:jc w:val="center"/>
                    </w:trPr>
                    <w:tc>
                      <w:tcPr>
                        <w:tcW w:w="1509" w:type="dxa"/>
                        <w:tcBorders>
                          <w:top w:val="nil"/>
                          <w:left w:val="double" w:sz="6" w:space="0" w:color="auto"/>
                          <w:bottom w:val="single" w:sz="4" w:space="0" w:color="auto"/>
                          <w:right w:val="single" w:sz="4" w:space="0" w:color="auto"/>
                        </w:tcBorders>
                        <w:shd w:val="clear" w:color="auto" w:fill="auto"/>
                        <w:vAlign w:val="center"/>
                        <w:hideMark/>
                      </w:tcPr>
                      <w:p w:rsidR="00970957" w:rsidRPr="005B4E68" w:rsidRDefault="00970957" w:rsidP="006A0A1B">
                        <w:pPr>
                          <w:jc w:val="both"/>
                          <w:rPr>
                            <w:b/>
                            <w:bCs/>
                            <w:color w:val="000000"/>
                            <w:sz w:val="18"/>
                            <w:szCs w:val="18"/>
                          </w:rPr>
                        </w:pPr>
                        <w:r w:rsidRPr="005B4E68">
                          <w:rPr>
                            <w:b/>
                            <w:bCs/>
                            <w:color w:val="000000"/>
                            <w:sz w:val="18"/>
                            <w:szCs w:val="18"/>
                          </w:rPr>
                          <w:t>Variante I</w:t>
                        </w:r>
                      </w:p>
                    </w:tc>
                    <w:tc>
                      <w:tcPr>
                        <w:tcW w:w="638" w:type="dxa"/>
                        <w:vMerge w:val="restart"/>
                        <w:tcBorders>
                          <w:top w:val="nil"/>
                          <w:left w:val="single" w:sz="4" w:space="0" w:color="auto"/>
                          <w:bottom w:val="double" w:sz="6" w:space="0" w:color="000000"/>
                          <w:right w:val="single" w:sz="4" w:space="0" w:color="auto"/>
                        </w:tcBorders>
                        <w:shd w:val="clear" w:color="auto" w:fill="auto"/>
                        <w:vAlign w:val="center"/>
                        <w:hideMark/>
                      </w:tcPr>
                      <w:p w:rsidR="00970957" w:rsidRPr="005B4E68" w:rsidRDefault="00970957" w:rsidP="006A0A1B">
                        <w:pPr>
                          <w:jc w:val="center"/>
                          <w:rPr>
                            <w:b/>
                            <w:bCs/>
                            <w:color w:val="000000"/>
                            <w:sz w:val="18"/>
                            <w:szCs w:val="18"/>
                          </w:rPr>
                        </w:pPr>
                        <w:r w:rsidRPr="005B4E68">
                          <w:rPr>
                            <w:b/>
                            <w:bCs/>
                            <w:color w:val="000000"/>
                            <w:sz w:val="18"/>
                            <w:szCs w:val="18"/>
                          </w:rPr>
                          <w:t>390</w:t>
                        </w:r>
                      </w:p>
                    </w:tc>
                    <w:tc>
                      <w:tcPr>
                        <w:tcW w:w="520" w:type="dxa"/>
                        <w:vMerge w:val="restart"/>
                        <w:tcBorders>
                          <w:top w:val="nil"/>
                          <w:left w:val="single" w:sz="4" w:space="0" w:color="auto"/>
                          <w:bottom w:val="double" w:sz="6" w:space="0" w:color="000000"/>
                          <w:right w:val="single" w:sz="4" w:space="0" w:color="auto"/>
                        </w:tcBorders>
                        <w:shd w:val="clear" w:color="auto" w:fill="auto"/>
                        <w:vAlign w:val="center"/>
                        <w:hideMark/>
                      </w:tcPr>
                      <w:p w:rsidR="00970957" w:rsidRPr="005B4E68" w:rsidRDefault="00970957" w:rsidP="006A0A1B">
                        <w:pPr>
                          <w:jc w:val="center"/>
                          <w:rPr>
                            <w:b/>
                            <w:bCs/>
                            <w:color w:val="000000"/>
                            <w:sz w:val="18"/>
                            <w:szCs w:val="18"/>
                          </w:rPr>
                        </w:pPr>
                        <w:r w:rsidRPr="005B4E68">
                          <w:rPr>
                            <w:b/>
                            <w:bCs/>
                            <w:color w:val="000000"/>
                            <w:sz w:val="18"/>
                            <w:szCs w:val="18"/>
                          </w:rPr>
                          <w:t>332</w:t>
                        </w:r>
                      </w:p>
                    </w:tc>
                    <w:tc>
                      <w:tcPr>
                        <w:tcW w:w="801"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116.684</w:t>
                        </w:r>
                      </w:p>
                    </w:tc>
                    <w:tc>
                      <w:tcPr>
                        <w:tcW w:w="642"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389</w:t>
                        </w:r>
                      </w:p>
                    </w:tc>
                    <w:tc>
                      <w:tcPr>
                        <w:tcW w:w="407"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w:t>
                        </w:r>
                      </w:p>
                    </w:tc>
                    <w:tc>
                      <w:tcPr>
                        <w:tcW w:w="922"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121.819</w:t>
                        </w:r>
                      </w:p>
                    </w:tc>
                    <w:tc>
                      <w:tcPr>
                        <w:tcW w:w="572"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406</w:t>
                        </w:r>
                      </w:p>
                    </w:tc>
                    <w:tc>
                      <w:tcPr>
                        <w:tcW w:w="521"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17</w:t>
                        </w:r>
                      </w:p>
                    </w:tc>
                    <w:tc>
                      <w:tcPr>
                        <w:tcW w:w="801"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187.378</w:t>
                        </w:r>
                      </w:p>
                    </w:tc>
                    <w:tc>
                      <w:tcPr>
                        <w:tcW w:w="572"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625</w:t>
                        </w:r>
                      </w:p>
                    </w:tc>
                    <w:tc>
                      <w:tcPr>
                        <w:tcW w:w="528"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219</w:t>
                        </w:r>
                      </w:p>
                    </w:tc>
                    <w:tc>
                      <w:tcPr>
                        <w:tcW w:w="987" w:type="dxa"/>
                        <w:tcBorders>
                          <w:top w:val="nil"/>
                          <w:left w:val="nil"/>
                          <w:bottom w:val="single" w:sz="4" w:space="0" w:color="auto"/>
                          <w:right w:val="double" w:sz="6" w:space="0" w:color="auto"/>
                        </w:tcBorders>
                        <w:shd w:val="clear" w:color="auto" w:fill="F2F2F2"/>
                        <w:noWrap/>
                        <w:vAlign w:val="center"/>
                        <w:hideMark/>
                      </w:tcPr>
                      <w:p w:rsidR="00970957" w:rsidRPr="005B4E68" w:rsidRDefault="00970957" w:rsidP="006A0A1B">
                        <w:pPr>
                          <w:jc w:val="center"/>
                          <w:rPr>
                            <w:color w:val="000000"/>
                          </w:rPr>
                        </w:pPr>
                        <w:r w:rsidRPr="005B4E68">
                          <w:rPr>
                            <w:color w:val="000000"/>
                          </w:rPr>
                          <w:t>235</w:t>
                        </w:r>
                      </w:p>
                    </w:tc>
                  </w:tr>
                  <w:tr w:rsidR="00970957" w:rsidRPr="005B4E68" w:rsidTr="00A56CB7">
                    <w:trPr>
                      <w:trHeight w:val="630"/>
                      <w:jc w:val="center"/>
                    </w:trPr>
                    <w:tc>
                      <w:tcPr>
                        <w:tcW w:w="1509" w:type="dxa"/>
                        <w:tcBorders>
                          <w:top w:val="nil"/>
                          <w:left w:val="double" w:sz="6" w:space="0" w:color="auto"/>
                          <w:bottom w:val="single" w:sz="4" w:space="0" w:color="auto"/>
                          <w:right w:val="single" w:sz="4" w:space="0" w:color="auto"/>
                        </w:tcBorders>
                        <w:shd w:val="clear" w:color="auto" w:fill="auto"/>
                        <w:vAlign w:val="center"/>
                        <w:hideMark/>
                      </w:tcPr>
                      <w:p w:rsidR="00970957" w:rsidRPr="005B4E68" w:rsidRDefault="00970957" w:rsidP="006A0A1B">
                        <w:pPr>
                          <w:jc w:val="both"/>
                          <w:rPr>
                            <w:b/>
                            <w:bCs/>
                            <w:color w:val="000000"/>
                            <w:sz w:val="18"/>
                            <w:szCs w:val="18"/>
                          </w:rPr>
                        </w:pPr>
                        <w:r w:rsidRPr="005B4E68">
                          <w:rPr>
                            <w:b/>
                            <w:bCs/>
                            <w:color w:val="000000"/>
                            <w:sz w:val="18"/>
                            <w:szCs w:val="18"/>
                          </w:rPr>
                          <w:t xml:space="preserve">Variante II </w:t>
                        </w:r>
                      </w:p>
                    </w:tc>
                    <w:tc>
                      <w:tcPr>
                        <w:tcW w:w="638" w:type="dxa"/>
                        <w:vMerge/>
                        <w:tcBorders>
                          <w:top w:val="nil"/>
                          <w:left w:val="single" w:sz="4" w:space="0" w:color="auto"/>
                          <w:bottom w:val="double" w:sz="6" w:space="0" w:color="000000"/>
                          <w:right w:val="single" w:sz="4" w:space="0" w:color="auto"/>
                        </w:tcBorders>
                        <w:vAlign w:val="center"/>
                        <w:hideMark/>
                      </w:tcPr>
                      <w:p w:rsidR="00970957" w:rsidRPr="005B4E68" w:rsidRDefault="00970957" w:rsidP="006A0A1B">
                        <w:pPr>
                          <w:rPr>
                            <w:b/>
                            <w:bCs/>
                            <w:color w:val="000000"/>
                            <w:sz w:val="18"/>
                            <w:szCs w:val="18"/>
                          </w:rPr>
                        </w:pPr>
                      </w:p>
                    </w:tc>
                    <w:tc>
                      <w:tcPr>
                        <w:tcW w:w="520" w:type="dxa"/>
                        <w:vMerge/>
                        <w:tcBorders>
                          <w:top w:val="nil"/>
                          <w:left w:val="single" w:sz="4" w:space="0" w:color="auto"/>
                          <w:bottom w:val="double" w:sz="6" w:space="0" w:color="000000"/>
                          <w:right w:val="single" w:sz="4" w:space="0" w:color="auto"/>
                        </w:tcBorders>
                        <w:vAlign w:val="center"/>
                        <w:hideMark/>
                      </w:tcPr>
                      <w:p w:rsidR="00970957" w:rsidRPr="005B4E68" w:rsidRDefault="00970957" w:rsidP="006A0A1B">
                        <w:pPr>
                          <w:rPr>
                            <w:b/>
                            <w:bCs/>
                            <w:color w:val="000000"/>
                            <w:sz w:val="18"/>
                            <w:szCs w:val="18"/>
                          </w:rPr>
                        </w:pPr>
                      </w:p>
                    </w:tc>
                    <w:tc>
                      <w:tcPr>
                        <w:tcW w:w="801"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115631</w:t>
                        </w:r>
                      </w:p>
                    </w:tc>
                    <w:tc>
                      <w:tcPr>
                        <w:tcW w:w="642"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386</w:t>
                        </w:r>
                      </w:p>
                    </w:tc>
                    <w:tc>
                      <w:tcPr>
                        <w:tcW w:w="407"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-4</w:t>
                        </w:r>
                      </w:p>
                    </w:tc>
                    <w:tc>
                      <w:tcPr>
                        <w:tcW w:w="922"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120766</w:t>
                        </w:r>
                      </w:p>
                    </w:tc>
                    <w:tc>
                      <w:tcPr>
                        <w:tcW w:w="572"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403</w:t>
                        </w:r>
                      </w:p>
                    </w:tc>
                    <w:tc>
                      <w:tcPr>
                        <w:tcW w:w="521"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17</w:t>
                        </w:r>
                      </w:p>
                    </w:tc>
                    <w:tc>
                      <w:tcPr>
                        <w:tcW w:w="801"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186325</w:t>
                        </w:r>
                      </w:p>
                    </w:tc>
                    <w:tc>
                      <w:tcPr>
                        <w:tcW w:w="572"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621</w:t>
                        </w:r>
                      </w:p>
                    </w:tc>
                    <w:tc>
                      <w:tcPr>
                        <w:tcW w:w="528" w:type="dxa"/>
                        <w:tcBorders>
                          <w:top w:val="nil"/>
                          <w:left w:val="nil"/>
                          <w:bottom w:val="single" w:sz="4"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218</w:t>
                        </w:r>
                      </w:p>
                    </w:tc>
                    <w:tc>
                      <w:tcPr>
                        <w:tcW w:w="987" w:type="dxa"/>
                        <w:tcBorders>
                          <w:top w:val="nil"/>
                          <w:left w:val="nil"/>
                          <w:bottom w:val="single" w:sz="4" w:space="0" w:color="auto"/>
                          <w:right w:val="double" w:sz="6" w:space="0" w:color="auto"/>
                        </w:tcBorders>
                        <w:shd w:val="clear" w:color="auto" w:fill="F2F2F2"/>
                        <w:noWrap/>
                        <w:vAlign w:val="center"/>
                        <w:hideMark/>
                      </w:tcPr>
                      <w:p w:rsidR="00970957" w:rsidRPr="005B4E68" w:rsidRDefault="00970957" w:rsidP="006A0A1B">
                        <w:pPr>
                          <w:jc w:val="center"/>
                          <w:rPr>
                            <w:color w:val="000000"/>
                          </w:rPr>
                        </w:pPr>
                        <w:r w:rsidRPr="005B4E68">
                          <w:rPr>
                            <w:color w:val="000000"/>
                          </w:rPr>
                          <w:t>231</w:t>
                        </w:r>
                      </w:p>
                    </w:tc>
                  </w:tr>
                  <w:tr w:rsidR="00970957" w:rsidRPr="005B4E68" w:rsidTr="00A56CB7">
                    <w:trPr>
                      <w:trHeight w:val="630"/>
                      <w:jc w:val="center"/>
                    </w:trPr>
                    <w:tc>
                      <w:tcPr>
                        <w:tcW w:w="1509" w:type="dxa"/>
                        <w:tcBorders>
                          <w:top w:val="nil"/>
                          <w:left w:val="double" w:sz="6" w:space="0" w:color="auto"/>
                          <w:bottom w:val="double" w:sz="6" w:space="0" w:color="auto"/>
                          <w:right w:val="single" w:sz="4" w:space="0" w:color="auto"/>
                        </w:tcBorders>
                        <w:shd w:val="clear" w:color="auto" w:fill="auto"/>
                        <w:vAlign w:val="center"/>
                        <w:hideMark/>
                      </w:tcPr>
                      <w:p w:rsidR="00970957" w:rsidRPr="005B4E68" w:rsidRDefault="00970957" w:rsidP="006A0A1B">
                        <w:pPr>
                          <w:jc w:val="both"/>
                          <w:rPr>
                            <w:b/>
                            <w:bCs/>
                            <w:color w:val="000000"/>
                            <w:sz w:val="18"/>
                            <w:szCs w:val="18"/>
                          </w:rPr>
                        </w:pPr>
                        <w:r w:rsidRPr="005B4E68">
                          <w:rPr>
                            <w:b/>
                            <w:bCs/>
                            <w:color w:val="000000"/>
                            <w:sz w:val="18"/>
                            <w:szCs w:val="18"/>
                          </w:rPr>
                          <w:t xml:space="preserve">Variante III </w:t>
                        </w:r>
                      </w:p>
                    </w:tc>
                    <w:tc>
                      <w:tcPr>
                        <w:tcW w:w="638" w:type="dxa"/>
                        <w:vMerge/>
                        <w:tcBorders>
                          <w:top w:val="nil"/>
                          <w:left w:val="single" w:sz="4" w:space="0" w:color="auto"/>
                          <w:bottom w:val="double" w:sz="6" w:space="0" w:color="000000"/>
                          <w:right w:val="single" w:sz="4" w:space="0" w:color="auto"/>
                        </w:tcBorders>
                        <w:vAlign w:val="center"/>
                        <w:hideMark/>
                      </w:tcPr>
                      <w:p w:rsidR="00970957" w:rsidRPr="005B4E68" w:rsidRDefault="00970957" w:rsidP="006A0A1B">
                        <w:pPr>
                          <w:rPr>
                            <w:b/>
                            <w:bCs/>
                            <w:color w:val="000000"/>
                            <w:sz w:val="18"/>
                            <w:szCs w:val="18"/>
                          </w:rPr>
                        </w:pPr>
                      </w:p>
                    </w:tc>
                    <w:tc>
                      <w:tcPr>
                        <w:tcW w:w="520" w:type="dxa"/>
                        <w:vMerge/>
                        <w:tcBorders>
                          <w:top w:val="nil"/>
                          <w:left w:val="single" w:sz="4" w:space="0" w:color="auto"/>
                          <w:bottom w:val="double" w:sz="6" w:space="0" w:color="000000"/>
                          <w:right w:val="single" w:sz="4" w:space="0" w:color="auto"/>
                        </w:tcBorders>
                        <w:vAlign w:val="center"/>
                        <w:hideMark/>
                      </w:tcPr>
                      <w:p w:rsidR="00970957" w:rsidRPr="005B4E68" w:rsidRDefault="00970957" w:rsidP="006A0A1B">
                        <w:pPr>
                          <w:rPr>
                            <w:b/>
                            <w:bCs/>
                            <w:color w:val="000000"/>
                            <w:sz w:val="18"/>
                            <w:szCs w:val="18"/>
                          </w:rPr>
                        </w:pPr>
                      </w:p>
                    </w:tc>
                    <w:tc>
                      <w:tcPr>
                        <w:tcW w:w="801" w:type="dxa"/>
                        <w:tcBorders>
                          <w:top w:val="nil"/>
                          <w:left w:val="nil"/>
                          <w:bottom w:val="double" w:sz="6"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114913</w:t>
                        </w:r>
                      </w:p>
                    </w:tc>
                    <w:tc>
                      <w:tcPr>
                        <w:tcW w:w="642" w:type="dxa"/>
                        <w:tcBorders>
                          <w:top w:val="nil"/>
                          <w:left w:val="nil"/>
                          <w:bottom w:val="double" w:sz="6"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383</w:t>
                        </w:r>
                      </w:p>
                    </w:tc>
                    <w:tc>
                      <w:tcPr>
                        <w:tcW w:w="407" w:type="dxa"/>
                        <w:tcBorders>
                          <w:top w:val="nil"/>
                          <w:left w:val="nil"/>
                          <w:bottom w:val="double" w:sz="6"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-7</w:t>
                        </w:r>
                      </w:p>
                    </w:tc>
                    <w:tc>
                      <w:tcPr>
                        <w:tcW w:w="922" w:type="dxa"/>
                        <w:tcBorders>
                          <w:top w:val="nil"/>
                          <w:left w:val="nil"/>
                          <w:bottom w:val="double" w:sz="6"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120048</w:t>
                        </w:r>
                      </w:p>
                    </w:tc>
                    <w:tc>
                      <w:tcPr>
                        <w:tcW w:w="572" w:type="dxa"/>
                        <w:tcBorders>
                          <w:top w:val="nil"/>
                          <w:left w:val="nil"/>
                          <w:bottom w:val="double" w:sz="6"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400</w:t>
                        </w:r>
                      </w:p>
                    </w:tc>
                    <w:tc>
                      <w:tcPr>
                        <w:tcW w:w="521" w:type="dxa"/>
                        <w:tcBorders>
                          <w:top w:val="nil"/>
                          <w:left w:val="nil"/>
                          <w:bottom w:val="double" w:sz="6"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17</w:t>
                        </w:r>
                      </w:p>
                    </w:tc>
                    <w:tc>
                      <w:tcPr>
                        <w:tcW w:w="801" w:type="dxa"/>
                        <w:tcBorders>
                          <w:top w:val="nil"/>
                          <w:left w:val="nil"/>
                          <w:bottom w:val="double" w:sz="6"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185607</w:t>
                        </w:r>
                      </w:p>
                    </w:tc>
                    <w:tc>
                      <w:tcPr>
                        <w:tcW w:w="572" w:type="dxa"/>
                        <w:tcBorders>
                          <w:top w:val="nil"/>
                          <w:left w:val="nil"/>
                          <w:bottom w:val="double" w:sz="6"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619</w:t>
                        </w:r>
                      </w:p>
                    </w:tc>
                    <w:tc>
                      <w:tcPr>
                        <w:tcW w:w="528" w:type="dxa"/>
                        <w:tcBorders>
                          <w:top w:val="nil"/>
                          <w:left w:val="nil"/>
                          <w:bottom w:val="double" w:sz="6" w:space="0" w:color="auto"/>
                          <w:right w:val="single" w:sz="4" w:space="0" w:color="auto"/>
                        </w:tcBorders>
                        <w:shd w:val="clear" w:color="auto" w:fill="auto"/>
                        <w:noWrap/>
                        <w:vAlign w:val="center"/>
                        <w:hideMark/>
                      </w:tcPr>
                      <w:p w:rsidR="00970957" w:rsidRPr="005B4E68" w:rsidRDefault="00970957" w:rsidP="006A0A1B">
                        <w:pPr>
                          <w:jc w:val="center"/>
                          <w:rPr>
                            <w:color w:val="000000"/>
                            <w:sz w:val="18"/>
                            <w:szCs w:val="18"/>
                          </w:rPr>
                        </w:pPr>
                        <w:r w:rsidRPr="005B4E68">
                          <w:rPr>
                            <w:color w:val="000000"/>
                            <w:sz w:val="18"/>
                            <w:szCs w:val="18"/>
                          </w:rPr>
                          <w:t>219</w:t>
                        </w:r>
                      </w:p>
                    </w:tc>
                    <w:tc>
                      <w:tcPr>
                        <w:tcW w:w="987" w:type="dxa"/>
                        <w:tcBorders>
                          <w:top w:val="nil"/>
                          <w:left w:val="nil"/>
                          <w:bottom w:val="double" w:sz="6" w:space="0" w:color="auto"/>
                          <w:right w:val="double" w:sz="6" w:space="0" w:color="auto"/>
                        </w:tcBorders>
                        <w:shd w:val="clear" w:color="auto" w:fill="F2F2F2"/>
                        <w:noWrap/>
                        <w:vAlign w:val="center"/>
                        <w:hideMark/>
                      </w:tcPr>
                      <w:p w:rsidR="00970957" w:rsidRPr="005B4E68" w:rsidRDefault="00970957" w:rsidP="006A0A1B">
                        <w:pPr>
                          <w:jc w:val="center"/>
                          <w:rPr>
                            <w:color w:val="000000"/>
                          </w:rPr>
                        </w:pPr>
                        <w:r w:rsidRPr="005B4E68">
                          <w:rPr>
                            <w:color w:val="000000"/>
                          </w:rPr>
                          <w:t>229</w:t>
                        </w:r>
                      </w:p>
                    </w:tc>
                  </w:tr>
                </w:tbl>
                <w:p w:rsidR="00970957" w:rsidRPr="005F1B00" w:rsidRDefault="00970957" w:rsidP="005A3650">
                  <w:pPr>
                    <w:jc w:val="both"/>
                    <w:rPr>
                      <w:sz w:val="20"/>
                      <w:szCs w:val="20"/>
                    </w:rPr>
                  </w:pPr>
                  <w:r w:rsidRPr="00973D82">
                    <w:rPr>
                      <w:sz w:val="20"/>
                      <w:szCs w:val="20"/>
                    </w:rPr>
                    <w:t xml:space="preserve">   </w:t>
                  </w:r>
                  <w:r w:rsidRPr="00973D82">
                    <w:rPr>
                      <w:b/>
                      <w:sz w:val="20"/>
                      <w:szCs w:val="20"/>
                    </w:rPr>
                    <w:t>Fonte:</w:t>
                  </w:r>
                  <w:r w:rsidRPr="00973D82">
                    <w:rPr>
                      <w:sz w:val="20"/>
                      <w:szCs w:val="20"/>
                    </w:rPr>
                    <w:t xml:space="preserve"> DPOT/DPCAN, 2012</w:t>
                  </w:r>
                  <w:r>
                    <w:rPr>
                      <w:sz w:val="20"/>
                      <w:szCs w:val="20"/>
                    </w:rPr>
                    <w:t>.</w:t>
                  </w:r>
                </w:p>
              </w:txbxContent>
            </v:textbox>
            <w10:wrap type="square"/>
          </v:shape>
        </w:pict>
      </w:r>
    </w:p>
    <w:p w:rsidR="004B5549" w:rsidRPr="000C1D19" w:rsidRDefault="004B5549"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4A5E68" w:rsidRDefault="004A5E68" w:rsidP="005A3650">
      <w:pPr>
        <w:jc w:val="both"/>
        <w:rPr>
          <w:rFonts w:ascii="Arial Narrow" w:hAnsi="Arial Narrow"/>
        </w:rPr>
      </w:pPr>
    </w:p>
    <w:p w:rsidR="000B0534" w:rsidRPr="000B0534" w:rsidRDefault="005A3650" w:rsidP="000B0534">
      <w:pPr>
        <w:pStyle w:val="Estilo3"/>
        <w:jc w:val="both"/>
        <w:rPr>
          <w:b w:val="0"/>
        </w:rPr>
      </w:pPr>
      <w:r w:rsidRPr="000B0534">
        <w:rPr>
          <w:b w:val="0"/>
        </w:rPr>
        <w:t>Para responder às necessidades actuais seriam necessárias 332 fontes de água e se considerar que actualmente o distrito conta com apenas 58 fontes operacionais, significa que até finais de 2012 deveriam ser construídas mais 332 novas fontes. Para responder á demanda até ao ano 2013 não seria necessário construir-se mais novas fontes (considerando a hipótese máxima de crescimento populacional)</w:t>
      </w:r>
      <w:r w:rsidRPr="000B0534">
        <w:rPr>
          <w:b w:val="0"/>
          <w:bCs w:val="0"/>
        </w:rPr>
        <w:t>. Todavia as condições geológicas do território de Chimbunila obrigam a que encontre outras alternativas de abastecimento de água principalmente para a Vila Sede, sedes dos Postos Administrativos e Localidades</w:t>
      </w:r>
      <w:bookmarkStart w:id="254" w:name="_Toc415663742"/>
      <w:r w:rsidR="000B0534" w:rsidRPr="000B0534">
        <w:rPr>
          <w:b w:val="0"/>
        </w:rPr>
        <w:t xml:space="preserve"> Saneamento do Meio</w:t>
      </w:r>
      <w:bookmarkEnd w:id="254"/>
    </w:p>
    <w:p w:rsidR="000B0534" w:rsidRPr="000C1D19" w:rsidRDefault="000B0534" w:rsidP="000B0534">
      <w:pPr>
        <w:jc w:val="both"/>
        <w:rPr>
          <w:rFonts w:ascii="Arial Narrow" w:hAnsi="Arial Narrow"/>
          <w:b/>
          <w:color w:val="000000"/>
        </w:rPr>
      </w:pPr>
    </w:p>
    <w:p w:rsidR="000B0534" w:rsidRPr="000C1D19" w:rsidRDefault="000B0534" w:rsidP="000B0534">
      <w:pPr>
        <w:pStyle w:val="Legenda"/>
        <w:jc w:val="both"/>
        <w:rPr>
          <w:b w:val="0"/>
          <w:sz w:val="24"/>
          <w:lang w:val="pt-BR"/>
        </w:rPr>
      </w:pPr>
      <w:r w:rsidRPr="000C1D19">
        <w:rPr>
          <w:b w:val="0"/>
          <w:sz w:val="24"/>
          <w:lang w:val="pt-BR"/>
        </w:rPr>
        <w:t>O distrito não dispõe de nenhum sistema de drenagem das águas pluviais. As águas escorrem naturalmente, facto condicionado e facilitado pela pendente que o distrito oferece, a qual permite que as mesmas fluam rapidamente sem deixar a acumulação de água nas vias de acesso.</w:t>
      </w:r>
    </w:p>
    <w:p w:rsidR="000B0534" w:rsidRPr="000C1D19" w:rsidRDefault="000B0534" w:rsidP="000B0534">
      <w:pPr>
        <w:pStyle w:val="Legenda"/>
        <w:jc w:val="both"/>
        <w:rPr>
          <w:b w:val="0"/>
          <w:sz w:val="24"/>
          <w:lang w:val="pt-BR"/>
        </w:rPr>
      </w:pPr>
    </w:p>
    <w:p w:rsidR="000B0534" w:rsidRPr="000C1D19" w:rsidRDefault="000B0534" w:rsidP="000B0534">
      <w:pPr>
        <w:pStyle w:val="Legenda"/>
        <w:jc w:val="both"/>
        <w:rPr>
          <w:b w:val="0"/>
          <w:sz w:val="24"/>
        </w:rPr>
      </w:pPr>
      <w:r w:rsidRPr="000C1D19">
        <w:rPr>
          <w:b w:val="0"/>
          <w:sz w:val="24"/>
        </w:rPr>
        <w:t xml:space="preserve">Quanto ao tratamento de dejectos humanos, o sistema de depuração de águas residuais consiste em fossas sépticas em algumas habitações de construção permanente, complexos turísticos e estabelecimentos comerciais cobre apenas 1% das construções, porém em alguns casos estes sistemas não funcionam devidamente por deficiências no sistema de abastecimento de água. Entretanto, a maior parte de habitações e alguns estabelecimentos comerciais informais servem-se de latrinas melhoradas ou tradicionais na sua maioria não revestidas. </w:t>
      </w:r>
    </w:p>
    <w:p w:rsidR="000B0534" w:rsidRPr="000C1D19" w:rsidRDefault="000B0534" w:rsidP="000B0534">
      <w:pPr>
        <w:pStyle w:val="Legenda"/>
        <w:jc w:val="both"/>
        <w:rPr>
          <w:b w:val="0"/>
          <w:sz w:val="24"/>
        </w:rPr>
      </w:pPr>
    </w:p>
    <w:p w:rsidR="00980B41" w:rsidRDefault="004A6759" w:rsidP="00980B41">
      <w:pPr>
        <w:pStyle w:val="Legenda"/>
        <w:jc w:val="both"/>
        <w:rPr>
          <w:b w:val="0"/>
          <w:sz w:val="24"/>
        </w:rPr>
      </w:pPr>
      <w:r w:rsidRPr="004A6759">
        <w:rPr>
          <w:noProof/>
        </w:rPr>
        <w:lastRenderedPageBreak/>
        <w:pict>
          <v:shape id="_x0000_s1196" type="#_x0000_t202" style="position:absolute;left:0;text-align:left;margin-left:0;margin-top:79.35pt;width:472.5pt;height:310.75pt;z-index:251660800" fillcolor="#c2d69b" strokecolor="#c2d69b" strokeweight="1pt">
            <v:fill color2="#eaf1dd" angle="-45" focus="-50%" type="gradient"/>
            <v:shadow on="t" type="perspective" color="#4e6128" opacity=".5" offset="1pt" offset2="-3pt"/>
            <v:textbox style="mso-next-textbox:#_x0000_s1196;mso-fit-shape-to-text:t">
              <w:txbxContent>
                <w:p w:rsidR="00970957" w:rsidRPr="00AA0AA9" w:rsidRDefault="00970957" w:rsidP="000B0534">
                  <w:pPr>
                    <w:jc w:val="both"/>
                    <w:rPr>
                      <w:b/>
                      <w:lang w:eastAsia="pt-PT"/>
                    </w:rPr>
                  </w:pPr>
                  <w:r>
                    <w:rPr>
                      <w:b/>
                      <w:lang w:eastAsia="pt-PT"/>
                    </w:rPr>
                    <w:t xml:space="preserve">    Tabela n°24 </w:t>
                  </w:r>
                  <w:r w:rsidRPr="00AA0AA9">
                    <w:rPr>
                      <w:b/>
                      <w:lang w:eastAsia="pt-PT"/>
                    </w:rPr>
                    <w:t xml:space="preserve">: </w:t>
                  </w:r>
                  <w:r w:rsidRPr="00AA0AA9">
                    <w:rPr>
                      <w:i/>
                      <w:lang w:eastAsia="pt-PT"/>
                    </w:rPr>
                    <w:t>População e Acesso à Latrinas, Distrito de Chimbunila, 2012.</w:t>
                  </w:r>
                </w:p>
                <w:tbl>
                  <w:tblPr>
                    <w:tblW w:w="9195" w:type="dxa"/>
                    <w:jc w:val="center"/>
                    <w:tblInd w:w="85" w:type="dxa"/>
                    <w:tblLook w:val="04A0"/>
                  </w:tblPr>
                  <w:tblGrid>
                    <w:gridCol w:w="1776"/>
                    <w:gridCol w:w="1488"/>
                    <w:gridCol w:w="1283"/>
                    <w:gridCol w:w="1096"/>
                    <w:gridCol w:w="563"/>
                    <w:gridCol w:w="621"/>
                    <w:gridCol w:w="756"/>
                    <w:gridCol w:w="756"/>
                    <w:gridCol w:w="856"/>
                  </w:tblGrid>
                  <w:tr w:rsidR="00970957" w:rsidRPr="005B4E68" w:rsidTr="00F36195">
                    <w:trPr>
                      <w:trHeight w:val="405"/>
                      <w:jc w:val="center"/>
                    </w:trPr>
                    <w:tc>
                      <w:tcPr>
                        <w:tcW w:w="1776" w:type="dxa"/>
                        <w:vMerge w:val="restart"/>
                        <w:tcBorders>
                          <w:top w:val="double" w:sz="6" w:space="0" w:color="auto"/>
                          <w:left w:val="double" w:sz="6" w:space="0" w:color="auto"/>
                          <w:bottom w:val="double" w:sz="6" w:space="0" w:color="000000"/>
                          <w:right w:val="single" w:sz="4" w:space="0" w:color="auto"/>
                        </w:tcBorders>
                        <w:shd w:val="clear" w:color="auto" w:fill="F2DBDB"/>
                        <w:vAlign w:val="center"/>
                        <w:hideMark/>
                      </w:tcPr>
                      <w:p w:rsidR="00970957" w:rsidRPr="005B4E68" w:rsidRDefault="00970957" w:rsidP="006A0A1B">
                        <w:pPr>
                          <w:jc w:val="center"/>
                          <w:rPr>
                            <w:b/>
                            <w:bCs/>
                          </w:rPr>
                        </w:pPr>
                        <w:r w:rsidRPr="005B4E68">
                          <w:rPr>
                            <w:b/>
                            <w:bCs/>
                          </w:rPr>
                          <w:t>Posto Administrativo</w:t>
                        </w:r>
                      </w:p>
                    </w:tc>
                    <w:tc>
                      <w:tcPr>
                        <w:tcW w:w="1488" w:type="dxa"/>
                        <w:vMerge w:val="restart"/>
                        <w:tcBorders>
                          <w:top w:val="double" w:sz="6" w:space="0" w:color="auto"/>
                          <w:left w:val="single" w:sz="4" w:space="0" w:color="auto"/>
                          <w:bottom w:val="double" w:sz="6" w:space="0" w:color="000000"/>
                          <w:right w:val="single" w:sz="4" w:space="0" w:color="auto"/>
                        </w:tcBorders>
                        <w:shd w:val="clear" w:color="auto" w:fill="F2DBDB"/>
                        <w:vAlign w:val="center"/>
                        <w:hideMark/>
                      </w:tcPr>
                      <w:p w:rsidR="00970957" w:rsidRPr="005B4E68" w:rsidRDefault="00970957" w:rsidP="006A0A1B">
                        <w:pPr>
                          <w:jc w:val="center"/>
                          <w:rPr>
                            <w:b/>
                            <w:bCs/>
                          </w:rPr>
                        </w:pPr>
                        <w:r w:rsidRPr="005B4E68">
                          <w:rPr>
                            <w:b/>
                            <w:bCs/>
                          </w:rPr>
                          <w:t>Localidade</w:t>
                        </w:r>
                      </w:p>
                    </w:tc>
                    <w:tc>
                      <w:tcPr>
                        <w:tcW w:w="1283" w:type="dxa"/>
                        <w:vMerge w:val="restart"/>
                        <w:tcBorders>
                          <w:top w:val="double" w:sz="6" w:space="0" w:color="auto"/>
                          <w:left w:val="single" w:sz="4" w:space="0" w:color="auto"/>
                          <w:bottom w:val="double" w:sz="6" w:space="0" w:color="000000"/>
                          <w:right w:val="single" w:sz="4" w:space="0" w:color="auto"/>
                        </w:tcBorders>
                        <w:shd w:val="clear" w:color="auto" w:fill="F2DBDB"/>
                        <w:vAlign w:val="center"/>
                        <w:hideMark/>
                      </w:tcPr>
                      <w:p w:rsidR="00970957" w:rsidRPr="005B4E68" w:rsidRDefault="00970957" w:rsidP="006A0A1B">
                        <w:pPr>
                          <w:jc w:val="center"/>
                          <w:rPr>
                            <w:b/>
                            <w:bCs/>
                          </w:rPr>
                        </w:pPr>
                        <w:r w:rsidRPr="005B4E68">
                          <w:rPr>
                            <w:b/>
                            <w:bCs/>
                          </w:rPr>
                          <w:t>População</w:t>
                        </w:r>
                      </w:p>
                    </w:tc>
                    <w:tc>
                      <w:tcPr>
                        <w:tcW w:w="1096" w:type="dxa"/>
                        <w:vMerge w:val="restart"/>
                        <w:tcBorders>
                          <w:top w:val="double" w:sz="6" w:space="0" w:color="auto"/>
                          <w:left w:val="single" w:sz="4" w:space="0" w:color="auto"/>
                          <w:bottom w:val="double" w:sz="6" w:space="0" w:color="000000"/>
                          <w:right w:val="single" w:sz="4" w:space="0" w:color="auto"/>
                        </w:tcBorders>
                        <w:shd w:val="clear" w:color="auto" w:fill="F2DBDB"/>
                        <w:vAlign w:val="center"/>
                        <w:hideMark/>
                      </w:tcPr>
                      <w:p w:rsidR="00970957" w:rsidRPr="005B4E68" w:rsidRDefault="00970957" w:rsidP="006A0A1B">
                        <w:pPr>
                          <w:jc w:val="center"/>
                          <w:rPr>
                            <w:b/>
                            <w:bCs/>
                          </w:rPr>
                        </w:pPr>
                        <w:r w:rsidRPr="005B4E68">
                          <w:rPr>
                            <w:b/>
                            <w:bCs/>
                          </w:rPr>
                          <w:t>Familias</w:t>
                        </w:r>
                      </w:p>
                    </w:tc>
                    <w:tc>
                      <w:tcPr>
                        <w:tcW w:w="2696" w:type="dxa"/>
                        <w:gridSpan w:val="4"/>
                        <w:tcBorders>
                          <w:top w:val="double" w:sz="6" w:space="0" w:color="auto"/>
                          <w:left w:val="nil"/>
                          <w:bottom w:val="single" w:sz="4" w:space="0" w:color="auto"/>
                          <w:right w:val="single" w:sz="4" w:space="0" w:color="auto"/>
                        </w:tcBorders>
                        <w:shd w:val="clear" w:color="auto" w:fill="F2DBDB"/>
                        <w:vAlign w:val="center"/>
                        <w:hideMark/>
                      </w:tcPr>
                      <w:p w:rsidR="00970957" w:rsidRPr="005B4E68" w:rsidRDefault="00970957" w:rsidP="006A0A1B">
                        <w:pPr>
                          <w:jc w:val="center"/>
                          <w:rPr>
                            <w:b/>
                            <w:bCs/>
                          </w:rPr>
                        </w:pPr>
                        <w:r w:rsidRPr="005B4E68">
                          <w:rPr>
                            <w:b/>
                            <w:bCs/>
                          </w:rPr>
                          <w:t>Latrinas</w:t>
                        </w:r>
                      </w:p>
                    </w:tc>
                    <w:tc>
                      <w:tcPr>
                        <w:tcW w:w="856" w:type="dxa"/>
                        <w:vMerge w:val="restart"/>
                        <w:tcBorders>
                          <w:top w:val="double" w:sz="6" w:space="0" w:color="auto"/>
                          <w:left w:val="single" w:sz="4" w:space="0" w:color="auto"/>
                          <w:bottom w:val="double" w:sz="6" w:space="0" w:color="000000"/>
                          <w:right w:val="double" w:sz="6" w:space="0" w:color="auto"/>
                        </w:tcBorders>
                        <w:shd w:val="clear" w:color="auto" w:fill="F2DBDB"/>
                        <w:vAlign w:val="center"/>
                        <w:hideMark/>
                      </w:tcPr>
                      <w:p w:rsidR="00970957" w:rsidRPr="005B4E68" w:rsidRDefault="00970957" w:rsidP="006A0A1B">
                        <w:pPr>
                          <w:jc w:val="center"/>
                          <w:rPr>
                            <w:b/>
                            <w:bCs/>
                          </w:rPr>
                        </w:pPr>
                        <w:r w:rsidRPr="005B4E68">
                          <w:rPr>
                            <w:b/>
                            <w:bCs/>
                          </w:rPr>
                          <w:t>Defice</w:t>
                        </w:r>
                      </w:p>
                    </w:tc>
                  </w:tr>
                  <w:tr w:rsidR="00970957" w:rsidRPr="005B4E68" w:rsidTr="00F36195">
                    <w:trPr>
                      <w:trHeight w:val="1225"/>
                      <w:jc w:val="center"/>
                    </w:trPr>
                    <w:tc>
                      <w:tcPr>
                        <w:tcW w:w="1776" w:type="dxa"/>
                        <w:vMerge/>
                        <w:tcBorders>
                          <w:top w:val="double" w:sz="6" w:space="0" w:color="auto"/>
                          <w:left w:val="double" w:sz="6" w:space="0" w:color="auto"/>
                          <w:bottom w:val="double" w:sz="6" w:space="0" w:color="000000"/>
                          <w:right w:val="single" w:sz="4" w:space="0" w:color="auto"/>
                        </w:tcBorders>
                        <w:vAlign w:val="center"/>
                        <w:hideMark/>
                      </w:tcPr>
                      <w:p w:rsidR="00970957" w:rsidRPr="005B4E68" w:rsidRDefault="00970957" w:rsidP="006A0A1B">
                        <w:pPr>
                          <w:jc w:val="both"/>
                          <w:rPr>
                            <w:b/>
                            <w:bCs/>
                          </w:rPr>
                        </w:pPr>
                      </w:p>
                    </w:tc>
                    <w:tc>
                      <w:tcPr>
                        <w:tcW w:w="1488" w:type="dxa"/>
                        <w:vMerge/>
                        <w:tcBorders>
                          <w:top w:val="double" w:sz="6" w:space="0" w:color="auto"/>
                          <w:left w:val="single" w:sz="4" w:space="0" w:color="auto"/>
                          <w:bottom w:val="double" w:sz="6" w:space="0" w:color="000000"/>
                          <w:right w:val="single" w:sz="4" w:space="0" w:color="auto"/>
                        </w:tcBorders>
                        <w:vAlign w:val="center"/>
                        <w:hideMark/>
                      </w:tcPr>
                      <w:p w:rsidR="00970957" w:rsidRPr="005B4E68" w:rsidRDefault="00970957" w:rsidP="006A0A1B">
                        <w:pPr>
                          <w:jc w:val="both"/>
                          <w:rPr>
                            <w:b/>
                            <w:bCs/>
                          </w:rPr>
                        </w:pPr>
                      </w:p>
                    </w:tc>
                    <w:tc>
                      <w:tcPr>
                        <w:tcW w:w="1283" w:type="dxa"/>
                        <w:vMerge/>
                        <w:tcBorders>
                          <w:top w:val="double" w:sz="6" w:space="0" w:color="auto"/>
                          <w:left w:val="single" w:sz="4" w:space="0" w:color="auto"/>
                          <w:bottom w:val="double" w:sz="6" w:space="0" w:color="000000"/>
                          <w:right w:val="single" w:sz="4" w:space="0" w:color="auto"/>
                        </w:tcBorders>
                        <w:vAlign w:val="center"/>
                        <w:hideMark/>
                      </w:tcPr>
                      <w:p w:rsidR="00970957" w:rsidRPr="005B4E68" w:rsidRDefault="00970957" w:rsidP="006A0A1B">
                        <w:pPr>
                          <w:jc w:val="both"/>
                          <w:rPr>
                            <w:b/>
                            <w:bCs/>
                          </w:rPr>
                        </w:pPr>
                      </w:p>
                    </w:tc>
                    <w:tc>
                      <w:tcPr>
                        <w:tcW w:w="1096" w:type="dxa"/>
                        <w:vMerge/>
                        <w:tcBorders>
                          <w:top w:val="double" w:sz="6" w:space="0" w:color="auto"/>
                          <w:left w:val="single" w:sz="4" w:space="0" w:color="auto"/>
                          <w:bottom w:val="double" w:sz="6" w:space="0" w:color="000000"/>
                          <w:right w:val="single" w:sz="4" w:space="0" w:color="auto"/>
                        </w:tcBorders>
                        <w:vAlign w:val="center"/>
                        <w:hideMark/>
                      </w:tcPr>
                      <w:p w:rsidR="00970957" w:rsidRPr="005B4E68" w:rsidRDefault="00970957" w:rsidP="006A0A1B">
                        <w:pPr>
                          <w:jc w:val="both"/>
                          <w:rPr>
                            <w:b/>
                            <w:bCs/>
                          </w:rPr>
                        </w:pPr>
                      </w:p>
                    </w:tc>
                    <w:tc>
                      <w:tcPr>
                        <w:tcW w:w="563"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b/>
                            <w:bCs/>
                          </w:rPr>
                        </w:pPr>
                        <w:r w:rsidRPr="005B4E68">
                          <w:rPr>
                            <w:b/>
                            <w:bCs/>
                          </w:rPr>
                          <w:t>Melhorada</w:t>
                        </w:r>
                      </w:p>
                    </w:tc>
                    <w:tc>
                      <w:tcPr>
                        <w:tcW w:w="621"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b/>
                            <w:bCs/>
                          </w:rPr>
                        </w:pPr>
                        <w:r w:rsidRPr="005B4E68">
                          <w:rPr>
                            <w:b/>
                            <w:bCs/>
                          </w:rPr>
                          <w:t>Melhorada Tradicional</w:t>
                        </w:r>
                      </w:p>
                    </w:tc>
                    <w:tc>
                      <w:tcPr>
                        <w:tcW w:w="756"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b/>
                            <w:bCs/>
                          </w:rPr>
                        </w:pPr>
                        <w:r w:rsidRPr="005B4E68">
                          <w:rPr>
                            <w:b/>
                            <w:bCs/>
                          </w:rPr>
                          <w:t>Tradicional</w:t>
                        </w:r>
                      </w:p>
                    </w:tc>
                    <w:tc>
                      <w:tcPr>
                        <w:tcW w:w="756" w:type="dxa"/>
                        <w:tcBorders>
                          <w:top w:val="nil"/>
                          <w:left w:val="nil"/>
                          <w:bottom w:val="double" w:sz="6" w:space="0" w:color="auto"/>
                          <w:right w:val="single" w:sz="4" w:space="0" w:color="auto"/>
                        </w:tcBorders>
                        <w:shd w:val="clear" w:color="auto" w:fill="EAF1DD"/>
                        <w:textDirection w:val="btLr"/>
                        <w:vAlign w:val="center"/>
                        <w:hideMark/>
                      </w:tcPr>
                      <w:p w:rsidR="00970957" w:rsidRPr="005B4E68" w:rsidRDefault="00970957" w:rsidP="006A0A1B">
                        <w:pPr>
                          <w:jc w:val="center"/>
                          <w:rPr>
                            <w:b/>
                            <w:bCs/>
                          </w:rPr>
                        </w:pPr>
                        <w:r w:rsidRPr="005B4E68">
                          <w:rPr>
                            <w:b/>
                            <w:bCs/>
                          </w:rPr>
                          <w:t>Total</w:t>
                        </w:r>
                      </w:p>
                    </w:tc>
                    <w:tc>
                      <w:tcPr>
                        <w:tcW w:w="856" w:type="dxa"/>
                        <w:vMerge/>
                        <w:tcBorders>
                          <w:top w:val="double" w:sz="6" w:space="0" w:color="auto"/>
                          <w:left w:val="single" w:sz="4" w:space="0" w:color="auto"/>
                          <w:bottom w:val="double" w:sz="6" w:space="0" w:color="000000"/>
                          <w:right w:val="double" w:sz="6" w:space="0" w:color="auto"/>
                        </w:tcBorders>
                        <w:vAlign w:val="center"/>
                        <w:hideMark/>
                      </w:tcPr>
                      <w:p w:rsidR="00970957" w:rsidRPr="005B4E68" w:rsidRDefault="00970957" w:rsidP="006A0A1B">
                        <w:pPr>
                          <w:jc w:val="center"/>
                          <w:rPr>
                            <w:b/>
                            <w:bCs/>
                          </w:rPr>
                        </w:pPr>
                      </w:p>
                    </w:tc>
                  </w:tr>
                  <w:tr w:rsidR="00970957" w:rsidRPr="005B4E68" w:rsidTr="00F36195">
                    <w:trPr>
                      <w:trHeight w:val="667"/>
                      <w:jc w:val="center"/>
                    </w:trPr>
                    <w:tc>
                      <w:tcPr>
                        <w:tcW w:w="1776" w:type="dxa"/>
                        <w:vMerge w:val="restart"/>
                        <w:tcBorders>
                          <w:top w:val="nil"/>
                          <w:left w:val="double" w:sz="6" w:space="0" w:color="auto"/>
                          <w:right w:val="single" w:sz="4" w:space="0" w:color="auto"/>
                        </w:tcBorders>
                        <w:shd w:val="clear" w:color="auto" w:fill="auto"/>
                        <w:vAlign w:val="center"/>
                        <w:hideMark/>
                      </w:tcPr>
                      <w:p w:rsidR="00970957" w:rsidRPr="005B4E68" w:rsidRDefault="00970957" w:rsidP="006A0A1B">
                        <w:pPr>
                          <w:jc w:val="center"/>
                        </w:pPr>
                        <w:r w:rsidRPr="005B4E68">
                          <w:t xml:space="preserve">Chimbunila </w:t>
                        </w:r>
                        <w:r>
                          <w:t>/</w:t>
                        </w:r>
                        <w:r w:rsidRPr="005B4E68">
                          <w:t>Mussa</w:t>
                        </w:r>
                      </w:p>
                    </w:tc>
                    <w:tc>
                      <w:tcPr>
                        <w:tcW w:w="1488"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both"/>
                        </w:pPr>
                        <w:r w:rsidRPr="005B4E68">
                          <w:t> Vila Sede de Chimbunila</w:t>
                        </w:r>
                      </w:p>
                    </w:tc>
                    <w:tc>
                      <w:tcPr>
                        <w:tcW w:w="128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26,198</w:t>
                        </w:r>
                      </w:p>
                    </w:tc>
                    <w:tc>
                      <w:tcPr>
                        <w:tcW w:w="109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4,728</w:t>
                        </w:r>
                      </w:p>
                    </w:tc>
                    <w:tc>
                      <w:tcPr>
                        <w:tcW w:w="56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75</w:t>
                        </w:r>
                      </w:p>
                    </w:tc>
                    <w:tc>
                      <w:tcPr>
                        <w:tcW w:w="621"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649</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1,184</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rPr>
                            <w:b/>
                            <w:bCs/>
                          </w:rPr>
                        </w:pPr>
                        <w:r w:rsidRPr="005B4E68">
                          <w:rPr>
                            <w:b/>
                            <w:bCs/>
                          </w:rPr>
                          <w:t>1,908</w:t>
                        </w:r>
                      </w:p>
                    </w:tc>
                    <w:tc>
                      <w:tcPr>
                        <w:tcW w:w="856" w:type="dxa"/>
                        <w:tcBorders>
                          <w:top w:val="nil"/>
                          <w:left w:val="nil"/>
                          <w:bottom w:val="single" w:sz="4" w:space="0" w:color="auto"/>
                          <w:right w:val="double" w:sz="6" w:space="0" w:color="auto"/>
                        </w:tcBorders>
                        <w:shd w:val="clear" w:color="auto" w:fill="auto"/>
                        <w:vAlign w:val="center"/>
                        <w:hideMark/>
                      </w:tcPr>
                      <w:p w:rsidR="00970957" w:rsidRPr="005B4E68" w:rsidRDefault="00970957" w:rsidP="006A0A1B">
                        <w:pPr>
                          <w:jc w:val="center"/>
                          <w:rPr>
                            <w:b/>
                            <w:bCs/>
                          </w:rPr>
                        </w:pPr>
                        <w:r w:rsidRPr="005B4E68">
                          <w:rPr>
                            <w:b/>
                            <w:bCs/>
                          </w:rPr>
                          <w:t>-2,820</w:t>
                        </w:r>
                      </w:p>
                    </w:tc>
                  </w:tr>
                  <w:tr w:rsidR="00970957" w:rsidRPr="005B4E68" w:rsidTr="00F36195">
                    <w:trPr>
                      <w:trHeight w:val="420"/>
                      <w:jc w:val="center"/>
                    </w:trPr>
                    <w:tc>
                      <w:tcPr>
                        <w:tcW w:w="1776" w:type="dxa"/>
                        <w:vMerge/>
                        <w:tcBorders>
                          <w:left w:val="double" w:sz="6" w:space="0" w:color="auto"/>
                          <w:right w:val="single" w:sz="4" w:space="0" w:color="auto"/>
                        </w:tcBorders>
                        <w:shd w:val="clear" w:color="auto" w:fill="auto"/>
                        <w:vAlign w:val="center"/>
                        <w:hideMark/>
                      </w:tcPr>
                      <w:p w:rsidR="00970957" w:rsidRPr="005B4E68" w:rsidRDefault="00970957" w:rsidP="006A0A1B">
                        <w:pPr>
                          <w:jc w:val="both"/>
                        </w:pPr>
                      </w:p>
                    </w:tc>
                    <w:tc>
                      <w:tcPr>
                        <w:tcW w:w="1488"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both"/>
                        </w:pPr>
                        <w:r w:rsidRPr="005B4E68">
                          <w:t>Chimbunila</w:t>
                        </w:r>
                      </w:p>
                    </w:tc>
                    <w:tc>
                      <w:tcPr>
                        <w:tcW w:w="128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2,038</w:t>
                        </w:r>
                      </w:p>
                    </w:tc>
                    <w:tc>
                      <w:tcPr>
                        <w:tcW w:w="109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408</w:t>
                        </w:r>
                      </w:p>
                    </w:tc>
                    <w:tc>
                      <w:tcPr>
                        <w:tcW w:w="56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2</w:t>
                        </w:r>
                      </w:p>
                    </w:tc>
                    <w:tc>
                      <w:tcPr>
                        <w:tcW w:w="621"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5</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102</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rPr>
                            <w:b/>
                            <w:bCs/>
                          </w:rPr>
                        </w:pPr>
                        <w:r w:rsidRPr="005B4E68">
                          <w:rPr>
                            <w:b/>
                            <w:bCs/>
                          </w:rPr>
                          <w:t>109</w:t>
                        </w:r>
                      </w:p>
                    </w:tc>
                    <w:tc>
                      <w:tcPr>
                        <w:tcW w:w="856" w:type="dxa"/>
                        <w:tcBorders>
                          <w:top w:val="nil"/>
                          <w:left w:val="nil"/>
                          <w:bottom w:val="single" w:sz="4" w:space="0" w:color="auto"/>
                          <w:right w:val="double" w:sz="6" w:space="0" w:color="auto"/>
                        </w:tcBorders>
                        <w:shd w:val="clear" w:color="auto" w:fill="auto"/>
                        <w:vAlign w:val="center"/>
                        <w:hideMark/>
                      </w:tcPr>
                      <w:p w:rsidR="00970957" w:rsidRPr="005B4E68" w:rsidRDefault="00970957" w:rsidP="006A0A1B">
                        <w:pPr>
                          <w:jc w:val="center"/>
                          <w:rPr>
                            <w:b/>
                            <w:bCs/>
                          </w:rPr>
                        </w:pPr>
                        <w:r w:rsidRPr="005B4E68">
                          <w:rPr>
                            <w:b/>
                            <w:bCs/>
                          </w:rPr>
                          <w:t>-299</w:t>
                        </w:r>
                      </w:p>
                    </w:tc>
                  </w:tr>
                  <w:tr w:rsidR="00970957" w:rsidRPr="005B4E68" w:rsidTr="00F36195">
                    <w:trPr>
                      <w:trHeight w:val="420"/>
                      <w:jc w:val="center"/>
                    </w:trPr>
                    <w:tc>
                      <w:tcPr>
                        <w:tcW w:w="1776" w:type="dxa"/>
                        <w:vMerge/>
                        <w:tcBorders>
                          <w:left w:val="double" w:sz="6" w:space="0" w:color="auto"/>
                          <w:right w:val="single" w:sz="4" w:space="0" w:color="auto"/>
                        </w:tcBorders>
                        <w:vAlign w:val="center"/>
                        <w:hideMark/>
                      </w:tcPr>
                      <w:p w:rsidR="00970957" w:rsidRPr="005B4E68" w:rsidRDefault="00970957" w:rsidP="006A0A1B">
                        <w:pPr>
                          <w:jc w:val="both"/>
                        </w:pPr>
                      </w:p>
                    </w:tc>
                    <w:tc>
                      <w:tcPr>
                        <w:tcW w:w="1488"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both"/>
                        </w:pPr>
                        <w:r w:rsidRPr="005B4E68">
                          <w:t>Chouluê</w:t>
                        </w:r>
                      </w:p>
                    </w:tc>
                    <w:tc>
                      <w:tcPr>
                        <w:tcW w:w="128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1,138</w:t>
                        </w:r>
                      </w:p>
                    </w:tc>
                    <w:tc>
                      <w:tcPr>
                        <w:tcW w:w="109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226</w:t>
                        </w:r>
                      </w:p>
                    </w:tc>
                    <w:tc>
                      <w:tcPr>
                        <w:tcW w:w="56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1</w:t>
                        </w:r>
                      </w:p>
                    </w:tc>
                    <w:tc>
                      <w:tcPr>
                        <w:tcW w:w="621"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0</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74</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rPr>
                            <w:b/>
                            <w:bCs/>
                          </w:rPr>
                        </w:pPr>
                        <w:r w:rsidRPr="005B4E68">
                          <w:rPr>
                            <w:b/>
                            <w:bCs/>
                          </w:rPr>
                          <w:t>75</w:t>
                        </w:r>
                      </w:p>
                    </w:tc>
                    <w:tc>
                      <w:tcPr>
                        <w:tcW w:w="856" w:type="dxa"/>
                        <w:tcBorders>
                          <w:top w:val="nil"/>
                          <w:left w:val="nil"/>
                          <w:bottom w:val="single" w:sz="4" w:space="0" w:color="auto"/>
                          <w:right w:val="double" w:sz="6" w:space="0" w:color="auto"/>
                        </w:tcBorders>
                        <w:shd w:val="clear" w:color="auto" w:fill="auto"/>
                        <w:vAlign w:val="center"/>
                        <w:hideMark/>
                      </w:tcPr>
                      <w:p w:rsidR="00970957" w:rsidRPr="005B4E68" w:rsidRDefault="00970957" w:rsidP="006A0A1B">
                        <w:pPr>
                          <w:jc w:val="center"/>
                          <w:rPr>
                            <w:b/>
                            <w:bCs/>
                          </w:rPr>
                        </w:pPr>
                        <w:r w:rsidRPr="005B4E68">
                          <w:rPr>
                            <w:b/>
                            <w:bCs/>
                          </w:rPr>
                          <w:t>-151</w:t>
                        </w:r>
                      </w:p>
                    </w:tc>
                  </w:tr>
                  <w:tr w:rsidR="00970957" w:rsidRPr="005B4E68" w:rsidTr="00F36195">
                    <w:trPr>
                      <w:trHeight w:val="420"/>
                      <w:jc w:val="center"/>
                    </w:trPr>
                    <w:tc>
                      <w:tcPr>
                        <w:tcW w:w="1776" w:type="dxa"/>
                        <w:vMerge/>
                        <w:tcBorders>
                          <w:left w:val="double" w:sz="6" w:space="0" w:color="auto"/>
                          <w:right w:val="single" w:sz="4" w:space="0" w:color="auto"/>
                        </w:tcBorders>
                        <w:vAlign w:val="center"/>
                        <w:hideMark/>
                      </w:tcPr>
                      <w:p w:rsidR="00970957" w:rsidRPr="005B4E68" w:rsidRDefault="00970957" w:rsidP="006A0A1B">
                        <w:pPr>
                          <w:jc w:val="both"/>
                        </w:pPr>
                      </w:p>
                    </w:tc>
                    <w:tc>
                      <w:tcPr>
                        <w:tcW w:w="1488"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both"/>
                        </w:pPr>
                        <w:r w:rsidRPr="005B4E68">
                          <w:t>Lussanhando</w:t>
                        </w:r>
                      </w:p>
                    </w:tc>
                    <w:tc>
                      <w:tcPr>
                        <w:tcW w:w="128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7,244</w:t>
                        </w:r>
                      </w:p>
                    </w:tc>
                    <w:tc>
                      <w:tcPr>
                        <w:tcW w:w="109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1,449</w:t>
                        </w:r>
                      </w:p>
                    </w:tc>
                    <w:tc>
                      <w:tcPr>
                        <w:tcW w:w="56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9</w:t>
                        </w:r>
                      </w:p>
                    </w:tc>
                    <w:tc>
                      <w:tcPr>
                        <w:tcW w:w="621"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24</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322</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rPr>
                            <w:b/>
                            <w:bCs/>
                          </w:rPr>
                        </w:pPr>
                        <w:r w:rsidRPr="005B4E68">
                          <w:rPr>
                            <w:b/>
                            <w:bCs/>
                          </w:rPr>
                          <w:t>355</w:t>
                        </w:r>
                      </w:p>
                    </w:tc>
                    <w:tc>
                      <w:tcPr>
                        <w:tcW w:w="856" w:type="dxa"/>
                        <w:tcBorders>
                          <w:top w:val="nil"/>
                          <w:left w:val="nil"/>
                          <w:bottom w:val="single" w:sz="4" w:space="0" w:color="auto"/>
                          <w:right w:val="double" w:sz="6" w:space="0" w:color="auto"/>
                        </w:tcBorders>
                        <w:shd w:val="clear" w:color="auto" w:fill="auto"/>
                        <w:vAlign w:val="center"/>
                        <w:hideMark/>
                      </w:tcPr>
                      <w:p w:rsidR="00970957" w:rsidRPr="005B4E68" w:rsidRDefault="00970957" w:rsidP="006A0A1B">
                        <w:pPr>
                          <w:jc w:val="center"/>
                          <w:rPr>
                            <w:b/>
                            <w:bCs/>
                          </w:rPr>
                        </w:pPr>
                        <w:r w:rsidRPr="005B4E68">
                          <w:rPr>
                            <w:b/>
                            <w:bCs/>
                          </w:rPr>
                          <w:t>-1,094</w:t>
                        </w:r>
                      </w:p>
                    </w:tc>
                  </w:tr>
                  <w:tr w:rsidR="00970957" w:rsidRPr="005B4E68" w:rsidTr="00F36195">
                    <w:trPr>
                      <w:trHeight w:val="420"/>
                      <w:jc w:val="center"/>
                    </w:trPr>
                    <w:tc>
                      <w:tcPr>
                        <w:tcW w:w="1776" w:type="dxa"/>
                        <w:vMerge/>
                        <w:tcBorders>
                          <w:left w:val="double" w:sz="6" w:space="0" w:color="auto"/>
                          <w:bottom w:val="single" w:sz="4" w:space="0" w:color="auto"/>
                          <w:right w:val="single" w:sz="4" w:space="0" w:color="auto"/>
                        </w:tcBorders>
                        <w:vAlign w:val="center"/>
                        <w:hideMark/>
                      </w:tcPr>
                      <w:p w:rsidR="00970957" w:rsidRPr="005B4E68" w:rsidRDefault="00970957" w:rsidP="006A0A1B">
                        <w:pPr>
                          <w:jc w:val="both"/>
                        </w:pPr>
                      </w:p>
                    </w:tc>
                    <w:tc>
                      <w:tcPr>
                        <w:tcW w:w="1488"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both"/>
                        </w:pPr>
                        <w:r w:rsidRPr="005B4E68">
                          <w:t>Namuanica</w:t>
                        </w:r>
                      </w:p>
                    </w:tc>
                    <w:tc>
                      <w:tcPr>
                        <w:tcW w:w="128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8,679</w:t>
                        </w:r>
                      </w:p>
                    </w:tc>
                    <w:tc>
                      <w:tcPr>
                        <w:tcW w:w="109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1,736</w:t>
                        </w:r>
                      </w:p>
                    </w:tc>
                    <w:tc>
                      <w:tcPr>
                        <w:tcW w:w="56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3</w:t>
                        </w:r>
                      </w:p>
                    </w:tc>
                    <w:tc>
                      <w:tcPr>
                        <w:tcW w:w="621"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16</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279</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rPr>
                            <w:b/>
                            <w:bCs/>
                          </w:rPr>
                        </w:pPr>
                        <w:r w:rsidRPr="005B4E68">
                          <w:rPr>
                            <w:b/>
                            <w:bCs/>
                          </w:rPr>
                          <w:t>298</w:t>
                        </w:r>
                      </w:p>
                    </w:tc>
                    <w:tc>
                      <w:tcPr>
                        <w:tcW w:w="856" w:type="dxa"/>
                        <w:tcBorders>
                          <w:top w:val="nil"/>
                          <w:left w:val="nil"/>
                          <w:bottom w:val="single" w:sz="4" w:space="0" w:color="auto"/>
                          <w:right w:val="double" w:sz="6" w:space="0" w:color="auto"/>
                        </w:tcBorders>
                        <w:shd w:val="clear" w:color="auto" w:fill="auto"/>
                        <w:vAlign w:val="center"/>
                        <w:hideMark/>
                      </w:tcPr>
                      <w:p w:rsidR="00970957" w:rsidRPr="005B4E68" w:rsidRDefault="00970957" w:rsidP="006A0A1B">
                        <w:pPr>
                          <w:jc w:val="center"/>
                          <w:rPr>
                            <w:b/>
                            <w:bCs/>
                          </w:rPr>
                        </w:pPr>
                        <w:r w:rsidRPr="005B4E68">
                          <w:rPr>
                            <w:b/>
                            <w:bCs/>
                          </w:rPr>
                          <w:t>-1,438</w:t>
                        </w:r>
                      </w:p>
                    </w:tc>
                  </w:tr>
                  <w:tr w:rsidR="00970957" w:rsidRPr="005B4E68" w:rsidTr="00F36195">
                    <w:trPr>
                      <w:trHeight w:val="420"/>
                      <w:jc w:val="center"/>
                    </w:trPr>
                    <w:tc>
                      <w:tcPr>
                        <w:tcW w:w="1776" w:type="dxa"/>
                        <w:vMerge w:val="restart"/>
                        <w:tcBorders>
                          <w:top w:val="nil"/>
                          <w:left w:val="double" w:sz="6" w:space="0" w:color="auto"/>
                          <w:right w:val="single" w:sz="4" w:space="0" w:color="auto"/>
                        </w:tcBorders>
                        <w:shd w:val="clear" w:color="auto" w:fill="auto"/>
                        <w:vAlign w:val="center"/>
                        <w:hideMark/>
                      </w:tcPr>
                      <w:p w:rsidR="00970957" w:rsidRPr="005B4E68" w:rsidRDefault="00970957" w:rsidP="006A0A1B">
                        <w:pPr>
                          <w:jc w:val="center"/>
                        </w:pPr>
                        <w:r w:rsidRPr="005B4E68">
                          <w:t>Lione</w:t>
                        </w:r>
                      </w:p>
                    </w:tc>
                    <w:tc>
                      <w:tcPr>
                        <w:tcW w:w="1488"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both"/>
                        </w:pPr>
                        <w:r w:rsidRPr="005B4E68">
                          <w:t>Lione sede</w:t>
                        </w:r>
                      </w:p>
                    </w:tc>
                    <w:tc>
                      <w:tcPr>
                        <w:tcW w:w="128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6,363</w:t>
                        </w:r>
                      </w:p>
                    </w:tc>
                    <w:tc>
                      <w:tcPr>
                        <w:tcW w:w="109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1,272</w:t>
                        </w:r>
                      </w:p>
                    </w:tc>
                    <w:tc>
                      <w:tcPr>
                        <w:tcW w:w="56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1</w:t>
                        </w:r>
                      </w:p>
                    </w:tc>
                    <w:tc>
                      <w:tcPr>
                        <w:tcW w:w="621"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30</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r w:rsidRPr="005B4E68">
                          <w:t>574</w:t>
                        </w: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rPr>
                            <w:b/>
                            <w:bCs/>
                          </w:rPr>
                        </w:pPr>
                        <w:r w:rsidRPr="005B4E68">
                          <w:rPr>
                            <w:b/>
                            <w:bCs/>
                          </w:rPr>
                          <w:t>605</w:t>
                        </w:r>
                      </w:p>
                    </w:tc>
                    <w:tc>
                      <w:tcPr>
                        <w:tcW w:w="856" w:type="dxa"/>
                        <w:tcBorders>
                          <w:top w:val="nil"/>
                          <w:left w:val="nil"/>
                          <w:bottom w:val="single" w:sz="4" w:space="0" w:color="auto"/>
                          <w:right w:val="double" w:sz="6" w:space="0" w:color="auto"/>
                        </w:tcBorders>
                        <w:shd w:val="clear" w:color="auto" w:fill="auto"/>
                        <w:vAlign w:val="center"/>
                        <w:hideMark/>
                      </w:tcPr>
                      <w:p w:rsidR="00970957" w:rsidRPr="005B4E68" w:rsidRDefault="00970957" w:rsidP="006A0A1B">
                        <w:pPr>
                          <w:jc w:val="center"/>
                          <w:rPr>
                            <w:b/>
                            <w:bCs/>
                          </w:rPr>
                        </w:pPr>
                        <w:r w:rsidRPr="005B4E68">
                          <w:rPr>
                            <w:b/>
                            <w:bCs/>
                          </w:rPr>
                          <w:t>-667</w:t>
                        </w:r>
                      </w:p>
                    </w:tc>
                  </w:tr>
                  <w:tr w:rsidR="00970957" w:rsidRPr="005B4E68" w:rsidTr="00F36195">
                    <w:trPr>
                      <w:trHeight w:val="360"/>
                      <w:jc w:val="center"/>
                    </w:trPr>
                    <w:tc>
                      <w:tcPr>
                        <w:tcW w:w="1776" w:type="dxa"/>
                        <w:vMerge/>
                        <w:tcBorders>
                          <w:left w:val="double" w:sz="6" w:space="0" w:color="auto"/>
                          <w:bottom w:val="single" w:sz="4" w:space="0" w:color="auto"/>
                          <w:right w:val="single" w:sz="4" w:space="0" w:color="auto"/>
                        </w:tcBorders>
                        <w:shd w:val="clear" w:color="auto" w:fill="auto"/>
                        <w:vAlign w:val="center"/>
                        <w:hideMark/>
                      </w:tcPr>
                      <w:p w:rsidR="00970957" w:rsidRPr="005B4E68" w:rsidRDefault="00970957" w:rsidP="006A0A1B">
                        <w:pPr>
                          <w:jc w:val="both"/>
                        </w:pPr>
                      </w:p>
                    </w:tc>
                    <w:tc>
                      <w:tcPr>
                        <w:tcW w:w="1488"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both"/>
                        </w:pPr>
                        <w:r w:rsidRPr="005B4E68">
                          <w:t>Chala</w:t>
                        </w:r>
                      </w:p>
                    </w:tc>
                    <w:tc>
                      <w:tcPr>
                        <w:tcW w:w="128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p>
                    </w:tc>
                    <w:tc>
                      <w:tcPr>
                        <w:tcW w:w="109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p>
                    </w:tc>
                    <w:tc>
                      <w:tcPr>
                        <w:tcW w:w="563"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p>
                    </w:tc>
                    <w:tc>
                      <w:tcPr>
                        <w:tcW w:w="621"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pPr>
                      </w:p>
                    </w:tc>
                    <w:tc>
                      <w:tcPr>
                        <w:tcW w:w="756" w:type="dxa"/>
                        <w:tcBorders>
                          <w:top w:val="nil"/>
                          <w:left w:val="nil"/>
                          <w:bottom w:val="single" w:sz="4" w:space="0" w:color="auto"/>
                          <w:right w:val="single" w:sz="4" w:space="0" w:color="auto"/>
                        </w:tcBorders>
                        <w:shd w:val="clear" w:color="auto" w:fill="auto"/>
                        <w:vAlign w:val="center"/>
                        <w:hideMark/>
                      </w:tcPr>
                      <w:p w:rsidR="00970957" w:rsidRPr="005B4E68" w:rsidRDefault="00970957" w:rsidP="006A0A1B">
                        <w:pPr>
                          <w:jc w:val="center"/>
                          <w:rPr>
                            <w:b/>
                            <w:bCs/>
                          </w:rPr>
                        </w:pPr>
                      </w:p>
                    </w:tc>
                    <w:tc>
                      <w:tcPr>
                        <w:tcW w:w="856" w:type="dxa"/>
                        <w:tcBorders>
                          <w:top w:val="nil"/>
                          <w:left w:val="nil"/>
                          <w:bottom w:val="single" w:sz="4" w:space="0" w:color="auto"/>
                          <w:right w:val="double" w:sz="6" w:space="0" w:color="auto"/>
                        </w:tcBorders>
                        <w:shd w:val="clear" w:color="auto" w:fill="auto"/>
                        <w:vAlign w:val="center"/>
                        <w:hideMark/>
                      </w:tcPr>
                      <w:p w:rsidR="00970957" w:rsidRPr="005B4E68" w:rsidRDefault="00970957" w:rsidP="006A0A1B">
                        <w:pPr>
                          <w:jc w:val="center"/>
                          <w:rPr>
                            <w:b/>
                            <w:bCs/>
                          </w:rPr>
                        </w:pPr>
                      </w:p>
                    </w:tc>
                  </w:tr>
                  <w:tr w:rsidR="00970957" w:rsidRPr="005B4E68" w:rsidTr="00F36195">
                    <w:trPr>
                      <w:trHeight w:val="342"/>
                      <w:jc w:val="center"/>
                    </w:trPr>
                    <w:tc>
                      <w:tcPr>
                        <w:tcW w:w="3264" w:type="dxa"/>
                        <w:gridSpan w:val="2"/>
                        <w:tcBorders>
                          <w:top w:val="double" w:sz="6" w:space="0" w:color="auto"/>
                          <w:left w:val="double" w:sz="6" w:space="0" w:color="auto"/>
                          <w:bottom w:val="double" w:sz="6" w:space="0" w:color="auto"/>
                          <w:right w:val="single" w:sz="4" w:space="0" w:color="000000"/>
                        </w:tcBorders>
                        <w:shd w:val="clear" w:color="000000" w:fill="F2F2F2"/>
                        <w:vAlign w:val="center"/>
                        <w:hideMark/>
                      </w:tcPr>
                      <w:p w:rsidR="00970957" w:rsidRPr="005B4E68" w:rsidRDefault="00970957" w:rsidP="006A0A1B">
                        <w:pPr>
                          <w:jc w:val="both"/>
                          <w:rPr>
                            <w:b/>
                            <w:bCs/>
                          </w:rPr>
                        </w:pPr>
                        <w:r w:rsidRPr="005B4E68">
                          <w:rPr>
                            <w:b/>
                            <w:bCs/>
                          </w:rPr>
                          <w:t>Total</w:t>
                        </w:r>
                      </w:p>
                    </w:tc>
                    <w:tc>
                      <w:tcPr>
                        <w:tcW w:w="1283" w:type="dxa"/>
                        <w:tcBorders>
                          <w:top w:val="double" w:sz="6" w:space="0" w:color="auto"/>
                          <w:left w:val="nil"/>
                          <w:bottom w:val="double" w:sz="6" w:space="0" w:color="auto"/>
                          <w:right w:val="single" w:sz="4" w:space="0" w:color="auto"/>
                        </w:tcBorders>
                        <w:shd w:val="clear" w:color="000000" w:fill="F2F2F2"/>
                        <w:vAlign w:val="center"/>
                        <w:hideMark/>
                      </w:tcPr>
                      <w:p w:rsidR="00970957" w:rsidRPr="005B4E68" w:rsidRDefault="00970957" w:rsidP="006A0A1B">
                        <w:pPr>
                          <w:jc w:val="center"/>
                          <w:rPr>
                            <w:b/>
                            <w:bCs/>
                          </w:rPr>
                        </w:pPr>
                        <w:r w:rsidRPr="005B4E68">
                          <w:rPr>
                            <w:b/>
                            <w:bCs/>
                          </w:rPr>
                          <w:t>58,689</w:t>
                        </w:r>
                      </w:p>
                    </w:tc>
                    <w:tc>
                      <w:tcPr>
                        <w:tcW w:w="1096" w:type="dxa"/>
                        <w:tcBorders>
                          <w:top w:val="double" w:sz="6" w:space="0" w:color="auto"/>
                          <w:left w:val="nil"/>
                          <w:bottom w:val="double" w:sz="6" w:space="0" w:color="auto"/>
                          <w:right w:val="single" w:sz="4" w:space="0" w:color="auto"/>
                        </w:tcBorders>
                        <w:shd w:val="clear" w:color="000000" w:fill="F2F2F2"/>
                        <w:vAlign w:val="center"/>
                        <w:hideMark/>
                      </w:tcPr>
                      <w:p w:rsidR="00970957" w:rsidRPr="005B4E68" w:rsidRDefault="00970957" w:rsidP="006A0A1B">
                        <w:pPr>
                          <w:jc w:val="center"/>
                          <w:rPr>
                            <w:b/>
                            <w:bCs/>
                          </w:rPr>
                        </w:pPr>
                        <w:r w:rsidRPr="005B4E68">
                          <w:rPr>
                            <w:b/>
                            <w:bCs/>
                          </w:rPr>
                          <w:t>10,865</w:t>
                        </w:r>
                      </w:p>
                    </w:tc>
                    <w:tc>
                      <w:tcPr>
                        <w:tcW w:w="563" w:type="dxa"/>
                        <w:tcBorders>
                          <w:top w:val="double" w:sz="6" w:space="0" w:color="auto"/>
                          <w:left w:val="nil"/>
                          <w:bottom w:val="double" w:sz="6" w:space="0" w:color="auto"/>
                          <w:right w:val="single" w:sz="4" w:space="0" w:color="auto"/>
                        </w:tcBorders>
                        <w:shd w:val="clear" w:color="000000" w:fill="F2F2F2"/>
                        <w:vAlign w:val="center"/>
                        <w:hideMark/>
                      </w:tcPr>
                      <w:p w:rsidR="00970957" w:rsidRPr="005B4E68" w:rsidRDefault="00970957" w:rsidP="006A0A1B">
                        <w:pPr>
                          <w:jc w:val="center"/>
                          <w:rPr>
                            <w:b/>
                            <w:bCs/>
                          </w:rPr>
                        </w:pPr>
                        <w:r w:rsidRPr="005B4E68">
                          <w:rPr>
                            <w:b/>
                            <w:bCs/>
                          </w:rPr>
                          <w:t>93</w:t>
                        </w:r>
                      </w:p>
                    </w:tc>
                    <w:tc>
                      <w:tcPr>
                        <w:tcW w:w="621" w:type="dxa"/>
                        <w:tcBorders>
                          <w:top w:val="double" w:sz="6" w:space="0" w:color="auto"/>
                          <w:left w:val="nil"/>
                          <w:bottom w:val="double" w:sz="6" w:space="0" w:color="auto"/>
                          <w:right w:val="single" w:sz="4" w:space="0" w:color="auto"/>
                        </w:tcBorders>
                        <w:shd w:val="clear" w:color="000000" w:fill="F2F2F2"/>
                        <w:vAlign w:val="center"/>
                        <w:hideMark/>
                      </w:tcPr>
                      <w:p w:rsidR="00970957" w:rsidRPr="005B4E68" w:rsidRDefault="00970957" w:rsidP="006A0A1B">
                        <w:pPr>
                          <w:jc w:val="center"/>
                          <w:rPr>
                            <w:b/>
                            <w:bCs/>
                          </w:rPr>
                        </w:pPr>
                        <w:r w:rsidRPr="005B4E68">
                          <w:rPr>
                            <w:b/>
                            <w:bCs/>
                          </w:rPr>
                          <w:t>736</w:t>
                        </w:r>
                      </w:p>
                    </w:tc>
                    <w:tc>
                      <w:tcPr>
                        <w:tcW w:w="756" w:type="dxa"/>
                        <w:tcBorders>
                          <w:top w:val="double" w:sz="6" w:space="0" w:color="auto"/>
                          <w:left w:val="nil"/>
                          <w:bottom w:val="double" w:sz="6" w:space="0" w:color="auto"/>
                          <w:right w:val="single" w:sz="4" w:space="0" w:color="auto"/>
                        </w:tcBorders>
                        <w:shd w:val="clear" w:color="000000" w:fill="F2F2F2"/>
                        <w:vAlign w:val="center"/>
                        <w:hideMark/>
                      </w:tcPr>
                      <w:p w:rsidR="00970957" w:rsidRPr="005B4E68" w:rsidRDefault="00970957" w:rsidP="006A0A1B">
                        <w:pPr>
                          <w:jc w:val="center"/>
                          <w:rPr>
                            <w:b/>
                            <w:bCs/>
                          </w:rPr>
                        </w:pPr>
                        <w:r w:rsidRPr="005B4E68">
                          <w:rPr>
                            <w:b/>
                            <w:bCs/>
                          </w:rPr>
                          <w:t>2,895</w:t>
                        </w:r>
                      </w:p>
                    </w:tc>
                    <w:tc>
                      <w:tcPr>
                        <w:tcW w:w="756" w:type="dxa"/>
                        <w:tcBorders>
                          <w:top w:val="double" w:sz="6" w:space="0" w:color="auto"/>
                          <w:left w:val="nil"/>
                          <w:bottom w:val="double" w:sz="6" w:space="0" w:color="auto"/>
                          <w:right w:val="single" w:sz="4" w:space="0" w:color="auto"/>
                        </w:tcBorders>
                        <w:shd w:val="clear" w:color="000000" w:fill="F2F2F2"/>
                        <w:vAlign w:val="center"/>
                        <w:hideMark/>
                      </w:tcPr>
                      <w:p w:rsidR="00970957" w:rsidRPr="005B4E68" w:rsidRDefault="00970957" w:rsidP="006A0A1B">
                        <w:pPr>
                          <w:jc w:val="center"/>
                          <w:rPr>
                            <w:b/>
                            <w:bCs/>
                          </w:rPr>
                        </w:pPr>
                        <w:r w:rsidRPr="005B4E68">
                          <w:rPr>
                            <w:b/>
                            <w:bCs/>
                          </w:rPr>
                          <w:t>3,724</w:t>
                        </w:r>
                      </w:p>
                    </w:tc>
                    <w:tc>
                      <w:tcPr>
                        <w:tcW w:w="856" w:type="dxa"/>
                        <w:tcBorders>
                          <w:top w:val="double" w:sz="6" w:space="0" w:color="auto"/>
                          <w:left w:val="nil"/>
                          <w:bottom w:val="double" w:sz="6" w:space="0" w:color="auto"/>
                          <w:right w:val="double" w:sz="6" w:space="0" w:color="auto"/>
                        </w:tcBorders>
                        <w:shd w:val="clear" w:color="000000" w:fill="F2F2F2"/>
                        <w:vAlign w:val="center"/>
                        <w:hideMark/>
                      </w:tcPr>
                      <w:p w:rsidR="00970957" w:rsidRPr="005B4E68" w:rsidRDefault="00970957" w:rsidP="006A0A1B">
                        <w:pPr>
                          <w:jc w:val="center"/>
                          <w:rPr>
                            <w:b/>
                            <w:bCs/>
                          </w:rPr>
                        </w:pPr>
                        <w:r w:rsidRPr="005B4E68">
                          <w:rPr>
                            <w:b/>
                            <w:bCs/>
                          </w:rPr>
                          <w:t>-7,141</w:t>
                        </w:r>
                      </w:p>
                    </w:tc>
                  </w:tr>
                </w:tbl>
                <w:p w:rsidR="00970957" w:rsidRPr="00AA0AA9" w:rsidRDefault="00970957" w:rsidP="000B0534">
                  <w:pPr>
                    <w:jc w:val="both"/>
                    <w:rPr>
                      <w:sz w:val="20"/>
                      <w:szCs w:val="20"/>
                    </w:rPr>
                  </w:pPr>
                  <w:r w:rsidRPr="00AA0AA9">
                    <w:rPr>
                      <w:sz w:val="20"/>
                      <w:szCs w:val="20"/>
                      <w:lang w:eastAsia="pt-PT"/>
                    </w:rPr>
                    <w:t xml:space="preserve"> </w:t>
                  </w:r>
                  <w:r w:rsidRPr="00AA0AA9">
                    <w:rPr>
                      <w:b/>
                      <w:sz w:val="20"/>
                      <w:szCs w:val="20"/>
                      <w:lang w:eastAsia="pt-PT"/>
                    </w:rPr>
                    <w:t>Fonte:</w:t>
                  </w:r>
                  <w:r w:rsidRPr="00AA0AA9">
                    <w:rPr>
                      <w:sz w:val="20"/>
                      <w:szCs w:val="20"/>
                      <w:lang w:eastAsia="pt-PT"/>
                    </w:rPr>
                    <w:t xml:space="preserve"> SDPI Chimbunila, Agosto de 2012.</w:t>
                  </w:r>
                </w:p>
              </w:txbxContent>
            </v:textbox>
            <w10:wrap type="square"/>
          </v:shape>
        </w:pict>
      </w:r>
      <w:r w:rsidR="000B0534" w:rsidRPr="000C1D19">
        <w:rPr>
          <w:b w:val="0"/>
          <w:sz w:val="24"/>
        </w:rPr>
        <w:t>O sistema de tratamento de dejectos humanos que usa fossas sépticas cobre apenas 2% e 85% recorre a latrinas melhoradas e tradicionais para as suas necessidades fisiológicas. Este cenário indica que 13% socorre-se ou a latrina do vizinho, ao fecalismo a céu aberto nas matas existentes nas proximidades.</w:t>
      </w:r>
    </w:p>
    <w:p w:rsidR="00980B41" w:rsidRPr="00980B41" w:rsidRDefault="00980B41" w:rsidP="00980B41">
      <w:pPr>
        <w:sectPr w:rsidR="00980B41" w:rsidRPr="00980B41" w:rsidSect="00A0535B">
          <w:type w:val="continuous"/>
          <w:pgSz w:w="12240" w:h="15840" w:code="1"/>
          <w:pgMar w:top="1276" w:right="616" w:bottom="1440" w:left="993" w:header="720" w:footer="720" w:gutter="0"/>
          <w:pgNumType w:start="76"/>
          <w:cols w:space="720"/>
          <w:titlePg/>
          <w:docGrid w:linePitch="360"/>
        </w:sectPr>
      </w:pPr>
    </w:p>
    <w:p w:rsidR="00A0535B" w:rsidRDefault="00A0535B" w:rsidP="009E1A62">
      <w:pPr>
        <w:pStyle w:val="SemEspaamento"/>
        <w:jc w:val="both"/>
        <w:rPr>
          <w:rFonts w:ascii="Arial Narrow" w:hAnsi="Arial Narrow"/>
          <w:b/>
          <w:szCs w:val="24"/>
        </w:rPr>
        <w:sectPr w:rsidR="00A0535B" w:rsidSect="00A0535B">
          <w:pgSz w:w="12240" w:h="15840" w:code="1"/>
          <w:pgMar w:top="1276" w:right="900" w:bottom="1440" w:left="993" w:header="720" w:footer="720" w:gutter="0"/>
          <w:pgNumType w:start="78"/>
          <w:cols w:space="720"/>
          <w:titlePg/>
          <w:docGrid w:linePitch="360"/>
        </w:sectPr>
      </w:pPr>
    </w:p>
    <w:p w:rsidR="004A5E68" w:rsidRPr="00D000CE" w:rsidRDefault="004A5E68" w:rsidP="009E1A62">
      <w:pPr>
        <w:pStyle w:val="SemEspaamento"/>
        <w:jc w:val="both"/>
        <w:rPr>
          <w:rFonts w:ascii="Arial Narrow" w:hAnsi="Arial Narrow"/>
          <w:b/>
          <w:szCs w:val="24"/>
        </w:rPr>
      </w:pPr>
      <w:r w:rsidRPr="00D000CE">
        <w:rPr>
          <w:rFonts w:ascii="Arial Narrow" w:hAnsi="Arial Narrow"/>
          <w:b/>
          <w:szCs w:val="24"/>
        </w:rPr>
        <w:lastRenderedPageBreak/>
        <w:t xml:space="preserve">Grafico </w:t>
      </w:r>
      <w:r w:rsidR="00D000CE" w:rsidRPr="00D000CE">
        <w:rPr>
          <w:rFonts w:ascii="Arial Narrow" w:hAnsi="Arial Narrow"/>
          <w:b/>
          <w:szCs w:val="24"/>
        </w:rPr>
        <w:t xml:space="preserve">7: </w:t>
      </w:r>
      <w:r w:rsidR="00D000CE" w:rsidRPr="00D000CE">
        <w:rPr>
          <w:b/>
          <w:i/>
          <w:sz w:val="20"/>
          <w:lang w:eastAsia="pt-PT"/>
        </w:rPr>
        <w:t>População e Acesso à Latrinas,</w:t>
      </w:r>
    </w:p>
    <w:p w:rsidR="00370AF8" w:rsidRDefault="004A6759" w:rsidP="009E1A62">
      <w:pPr>
        <w:pStyle w:val="SemEspaamento"/>
        <w:jc w:val="both"/>
        <w:rPr>
          <w:rFonts w:ascii="Arial Narrow" w:hAnsi="Arial Narrow"/>
          <w:sz w:val="24"/>
          <w:szCs w:val="24"/>
        </w:rPr>
      </w:pPr>
      <w:r w:rsidRPr="004A6759">
        <w:rPr>
          <w:rFonts w:ascii="Arial Narrow" w:hAnsi="Arial Narrow"/>
          <w:b/>
          <w:noProof/>
          <w:sz w:val="24"/>
          <w:szCs w:val="24"/>
          <w:lang w:eastAsia="zh-TW"/>
        </w:rPr>
        <w:pict>
          <v:shape id="_x0000_s1120" type="#_x0000_t202" style="position:absolute;left:0;text-align:left;margin-left:7pt;margin-top:5.7pt;width:424.6pt;height:160.85pt;z-index:251655680;mso-wrap-style:none;mso-width-relative:margin;mso-height-relative:margin" strokecolor="#666" strokeweight="1pt">
            <v:fill color2="#999" focusposition="1" focussize="" focus="100%" type="gradient"/>
            <v:shadow on="t" type="perspective" color="#7f7f7f" opacity=".5" offset="1pt" offset2="-3pt"/>
            <v:textbox style="mso-next-textbox:#_x0000_s1120;mso-fit-shape-to-text:t">
              <w:txbxContent>
                <w:p w:rsidR="00970957" w:rsidRPr="003B0A7E" w:rsidRDefault="00970957" w:rsidP="008740F9">
                  <w:pPr>
                    <w:jc w:val="center"/>
                  </w:pPr>
                  <w:r>
                    <w:rPr>
                      <w:noProof/>
                      <w:lang w:val="en-US"/>
                    </w:rPr>
                    <w:drawing>
                      <wp:inline distT="0" distB="0" distL="0" distR="0">
                        <wp:extent cx="3033764" cy="1940043"/>
                        <wp:effectExtent l="19050" t="0" r="14236" b="3057"/>
                        <wp:docPr id="9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xbxContent>
            </v:textbox>
            <w10:wrap type="square"/>
          </v:shape>
        </w:pict>
      </w:r>
      <w:r w:rsidR="00370AF8">
        <w:rPr>
          <w:rFonts w:ascii="Arial Narrow" w:hAnsi="Arial Narrow"/>
          <w:sz w:val="24"/>
          <w:szCs w:val="24"/>
        </w:rPr>
        <w:t xml:space="preserve">   </w:t>
      </w:r>
    </w:p>
    <w:p w:rsidR="00370AF8" w:rsidRDefault="00370AF8" w:rsidP="009E1A62">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4A5E68" w:rsidRDefault="004A5E68" w:rsidP="00370AF8">
      <w:pPr>
        <w:pStyle w:val="SemEspaamento"/>
        <w:jc w:val="both"/>
        <w:rPr>
          <w:rFonts w:ascii="Arial Narrow" w:hAnsi="Arial Narrow"/>
          <w:sz w:val="24"/>
          <w:szCs w:val="24"/>
        </w:rPr>
      </w:pPr>
    </w:p>
    <w:p w:rsidR="00370AF8" w:rsidRPr="00370AF8" w:rsidRDefault="008740F9" w:rsidP="00370AF8">
      <w:pPr>
        <w:pStyle w:val="SemEspaamento"/>
        <w:jc w:val="both"/>
        <w:rPr>
          <w:rFonts w:ascii="Arial Narrow" w:hAnsi="Arial Narrow"/>
          <w:sz w:val="24"/>
          <w:szCs w:val="24"/>
        </w:rPr>
      </w:pPr>
      <w:r w:rsidRPr="000C1D19">
        <w:rPr>
          <w:rFonts w:ascii="Arial Narrow" w:hAnsi="Arial Narrow"/>
          <w:sz w:val="24"/>
          <w:szCs w:val="24"/>
        </w:rPr>
        <w:t>No entanto, houve tentativas de se estabelecer um estaleiro de produção da latrinas sobe responsabilidade da EPAR, cujo projecto não avançou uma vez que a população não aderiu ao programa.</w:t>
      </w:r>
    </w:p>
    <w:p w:rsidR="00370AF8" w:rsidRDefault="00370AF8" w:rsidP="008740F9">
      <w:pPr>
        <w:pStyle w:val="Corpodetexto"/>
      </w:pPr>
    </w:p>
    <w:p w:rsidR="008740F9" w:rsidRPr="000C1D19" w:rsidRDefault="008740F9" w:rsidP="008740F9">
      <w:pPr>
        <w:pStyle w:val="Corpodetexto"/>
      </w:pPr>
      <w:r w:rsidRPr="000C1D19">
        <w:t xml:space="preserve">Em geral, a situação do lixo é preocupante muito embora não tenha atingido pontos críticos. O lixo é, na maioria de natureza orgânicas, sendo geralmente enterrado nos quintais ou lançados para as pequenas matas existentes em volta dos aglomerados incluindo na vila sede. O lixo hospitalar tem um tratamento interno por incineração. </w:t>
      </w:r>
    </w:p>
    <w:p w:rsidR="008740F9" w:rsidRPr="000C1D19" w:rsidRDefault="008740F9" w:rsidP="008740F9">
      <w:pPr>
        <w:pStyle w:val="Corpodetexto"/>
      </w:pPr>
    </w:p>
    <w:p w:rsidR="008740F9" w:rsidRPr="000C1D19" w:rsidRDefault="008740F9" w:rsidP="008740F9">
      <w:pPr>
        <w:jc w:val="both"/>
        <w:rPr>
          <w:rFonts w:ascii="Arial Narrow" w:hAnsi="Arial Narrow"/>
        </w:rPr>
      </w:pPr>
      <w:r w:rsidRPr="000C1D19">
        <w:rPr>
          <w:rFonts w:ascii="Arial Narrow" w:hAnsi="Arial Narrow"/>
        </w:rPr>
        <w:t>Não existe na vila sede do distrito área definida como lixeira pública ou aterro sanitário. Nas residências o lixo doméstico é enterrado no quintal da casa em covas abertas para o efeito, outras famílias preferem queimar e, em alguns casos, é despejado em locais baldios a céu aberto ou depositado em câmaras de empréstimo sem nenhum tratamento. Ainda a vila sede de Chimbunila apresenta um estado deplorável com lixo e capim nas bermas das vias.</w:t>
      </w:r>
    </w:p>
    <w:p w:rsidR="008F0B3D" w:rsidRPr="000C1D19" w:rsidRDefault="008F0B3D" w:rsidP="009145A8">
      <w:pPr>
        <w:jc w:val="both"/>
        <w:rPr>
          <w:rFonts w:ascii="Arial Narrow" w:hAnsi="Arial Narrow"/>
          <w:color w:val="000000"/>
        </w:rPr>
      </w:pPr>
    </w:p>
    <w:p w:rsidR="008F0B3D" w:rsidRPr="000C1D19" w:rsidRDefault="008F0B3D" w:rsidP="004D41DE">
      <w:pPr>
        <w:pStyle w:val="Estilo3"/>
      </w:pPr>
      <w:bookmarkStart w:id="255" w:name="_Toc319305096"/>
      <w:bookmarkStart w:id="256" w:name="_Toc401060740"/>
      <w:bookmarkStart w:id="257" w:name="_Toc415663743"/>
      <w:r w:rsidRPr="000C1D19">
        <w:t>Energia Eléctrica</w:t>
      </w:r>
      <w:bookmarkEnd w:id="255"/>
      <w:bookmarkEnd w:id="256"/>
      <w:bookmarkEnd w:id="257"/>
    </w:p>
    <w:p w:rsidR="008C4127" w:rsidRPr="000C1D19" w:rsidRDefault="008C4127" w:rsidP="009145A8">
      <w:pPr>
        <w:pStyle w:val="SemEspaamento"/>
        <w:jc w:val="both"/>
        <w:rPr>
          <w:rFonts w:ascii="Arial Narrow" w:hAnsi="Arial Narrow"/>
          <w:sz w:val="24"/>
          <w:szCs w:val="24"/>
        </w:rPr>
      </w:pPr>
    </w:p>
    <w:p w:rsidR="00FE3AFC" w:rsidRPr="000C1D19" w:rsidRDefault="00FE3AFC" w:rsidP="00FE3AFC">
      <w:pPr>
        <w:jc w:val="both"/>
        <w:rPr>
          <w:rFonts w:ascii="Arial Narrow" w:hAnsi="Arial Narrow"/>
        </w:rPr>
      </w:pPr>
      <w:r w:rsidRPr="000C1D19">
        <w:rPr>
          <w:rFonts w:ascii="Arial Narrow" w:hAnsi="Arial Narrow"/>
        </w:rPr>
        <w:t xml:space="preserve">A rede nacional de energia da Hidroeléctrica de Cahora Bassa que parte da sub-estação de Lichinga com uma extensão de 25 km até a vila sede de Chimbunila a qual são beneficiados simplesmente os residentes da vila, cujo número de ligações tende a aumentar progressivamente. </w:t>
      </w:r>
    </w:p>
    <w:p w:rsidR="00980B41" w:rsidRDefault="004A6759" w:rsidP="00980B41">
      <w:pPr>
        <w:jc w:val="both"/>
        <w:rPr>
          <w:rFonts w:ascii="Arial Narrow" w:hAnsi="Arial Narrow"/>
          <w:i/>
        </w:rPr>
      </w:pPr>
      <w:r w:rsidRPr="004A6759">
        <w:rPr>
          <w:rFonts w:ascii="Arial Narrow" w:hAnsi="Arial Narrow"/>
          <w:noProof/>
          <w:lang w:eastAsia="pt-PT"/>
        </w:rPr>
        <w:pict>
          <v:group id="_x0000_s1176" style="position:absolute;left:0;text-align:left;margin-left:18.4pt;margin-top:4.55pt;width:174pt;height:169.45pt;z-index:-251652608" coordorigin="1440,10126" coordsize="3480,3389" wrapcoords="-93 -96 -93 21791 21693 21791 21693 -96 -93 -96">
            <v:shape id="_x0000_s1177" type="#_x0000_t202" style="position:absolute;left:1440;top:10126;width:3480;height:2790" wrapcoords="-93 -116 -93 21832 21693 21832 21693 -116 -93 -116" strokecolor="#fabf8f" strokeweight="1pt">
              <v:fill color2="#fbd4b4" focusposition="1" focussize="" focus="100%" type="gradient"/>
              <v:shadow on="t" type="perspective" color="#974706" opacity=".5" offset="1pt" offset2="-3pt"/>
              <v:textbox style="mso-next-textbox:#_x0000_s1177">
                <w:txbxContent>
                  <w:p w:rsidR="00970957" w:rsidRDefault="00970957" w:rsidP="00AA3C9C">
                    <w:r>
                      <w:rPr>
                        <w:noProof/>
                        <w:lang w:val="en-US"/>
                      </w:rPr>
                      <w:drawing>
                        <wp:inline distT="0" distB="0" distL="0" distR="0">
                          <wp:extent cx="2096135" cy="1414780"/>
                          <wp:effectExtent l="19050" t="0" r="0" b="0"/>
                          <wp:docPr id="93" name="Imagem 93" descr="DSC_00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SC_0000035"/>
                                  <pic:cNvPicPr>
                                    <a:picLocks noChangeAspect="1" noChangeArrowheads="1"/>
                                  </pic:cNvPicPr>
                                </pic:nvPicPr>
                                <pic:blipFill>
                                  <a:blip r:embed="rId69"/>
                                  <a:srcRect/>
                                  <a:stretch>
                                    <a:fillRect/>
                                  </a:stretch>
                                </pic:blipFill>
                                <pic:spPr bwMode="auto">
                                  <a:xfrm>
                                    <a:off x="0" y="0"/>
                                    <a:ext cx="2096135" cy="1414780"/>
                                  </a:xfrm>
                                  <a:prstGeom prst="rect">
                                    <a:avLst/>
                                  </a:prstGeom>
                                  <a:noFill/>
                                  <a:ln w="9525">
                                    <a:noFill/>
                                    <a:miter lim="800000"/>
                                    <a:headEnd/>
                                    <a:tailEnd/>
                                  </a:ln>
                                </pic:spPr>
                              </pic:pic>
                            </a:graphicData>
                          </a:graphic>
                        </wp:inline>
                      </w:drawing>
                    </w:r>
                  </w:p>
                </w:txbxContent>
              </v:textbox>
            </v:shape>
            <v:shape id="_x0000_s1178" type="#_x0000_t202" style="position:absolute;left:1440;top:12826;width:3480;height:689" strokecolor="#fabf8f" strokeweight="1pt">
              <v:fill color2="#fbd4b4" focusposition="1" focussize="" focus="100%" type="gradient"/>
              <v:shadow on="t" type="perspective" color="#974706" opacity=".5" offset="1pt" offset2="-3pt"/>
              <v:textbox style="mso-next-textbox:#_x0000_s1178">
                <w:txbxContent>
                  <w:p w:rsidR="00970957" w:rsidRPr="00891157" w:rsidRDefault="00970957" w:rsidP="00AA3C9C">
                    <w:pPr>
                      <w:rPr>
                        <w:sz w:val="20"/>
                        <w:szCs w:val="20"/>
                      </w:rPr>
                    </w:pPr>
                    <w:r>
                      <w:rPr>
                        <w:sz w:val="20"/>
                        <w:szCs w:val="20"/>
                      </w:rPr>
                      <w:t>Imagem 23:</w:t>
                    </w:r>
                    <w:r w:rsidRPr="00891157">
                      <w:rPr>
                        <w:sz w:val="20"/>
                        <w:szCs w:val="20"/>
                      </w:rPr>
                      <w:t>Vista Parcial da Rede Electrica – Vila de Chimbunila</w:t>
                    </w:r>
                  </w:p>
                </w:txbxContent>
              </v:textbox>
            </v:shape>
            <w10:wrap type="tight"/>
          </v:group>
        </w:pict>
      </w:r>
      <w:r w:rsidR="00FE3AFC" w:rsidRPr="000C1D19">
        <w:rPr>
          <w:rFonts w:ascii="Arial Narrow" w:hAnsi="Arial Narrow"/>
        </w:rPr>
        <w:t>A Vila sede do distrito conta actualmente com 86 ligações, que inclui particular ou singulares, empresas, serviços públicos e outros serviços, e ainda espera-se futuramente com mais ligações doméstica, estando na lista de espera cerca 200 consumidores. A entidade da EDM ainda não possui os serviços de atendimento ao público na vila sede, situação que encarrece aos consumidores pelo facto de deslocar-se a cidade de Lichinga para proceder os pagamentos do consumo de energiaeléctrica</w:t>
      </w:r>
      <w:r w:rsidR="00FE3AFC" w:rsidRPr="000C1D19">
        <w:rPr>
          <w:rFonts w:ascii="Arial Narrow" w:hAnsi="Arial Narrow"/>
          <w:i/>
        </w:rPr>
        <w:t>.</w:t>
      </w:r>
    </w:p>
    <w:p w:rsidR="00FE3AFC" w:rsidRPr="00980B41" w:rsidRDefault="009D6E74" w:rsidP="00980B41">
      <w:pPr>
        <w:jc w:val="both"/>
        <w:rPr>
          <w:rFonts w:ascii="Arial Narrow" w:hAnsi="Arial Narrow"/>
          <w:i/>
        </w:rPr>
      </w:pPr>
      <w:r>
        <w:rPr>
          <w:rFonts w:ascii="Arial Narrow" w:hAnsi="Arial Narrow"/>
        </w:rPr>
        <w:t>Alocalidade</w:t>
      </w:r>
      <w:r w:rsidR="00FE3AFC" w:rsidRPr="000C1D19">
        <w:rPr>
          <w:rFonts w:ascii="Arial Narrow" w:hAnsi="Arial Narrow"/>
        </w:rPr>
        <w:t xml:space="preserve"> de Chala, ainda não se beneficiam desta rede nacional, usando de momento gerador eléctrico com capacidade de 60KVA e painéis solares para sua iluminação dos centros de saúde e em particular nas salas de partos, enfermaria da maternidade e as câmaras de frio para conservação de vacinas. </w:t>
      </w:r>
      <w:r w:rsidR="00B07CE3">
        <w:rPr>
          <w:rFonts w:ascii="Arial Narrow" w:hAnsi="Arial Narrow"/>
        </w:rPr>
        <w:t xml:space="preserve"> </w:t>
      </w:r>
    </w:p>
    <w:p w:rsidR="00FE3AFC" w:rsidRPr="000C1D19" w:rsidRDefault="00FE3AFC" w:rsidP="00FE3AFC">
      <w:pPr>
        <w:jc w:val="both"/>
        <w:rPr>
          <w:rFonts w:ascii="Arial Narrow" w:hAnsi="Arial Narrow"/>
        </w:rPr>
      </w:pPr>
    </w:p>
    <w:p w:rsidR="00A0535B" w:rsidRDefault="00A0535B" w:rsidP="00FE3AFC">
      <w:pPr>
        <w:jc w:val="both"/>
        <w:rPr>
          <w:rFonts w:ascii="Arial Narrow" w:hAnsi="Arial Narrow"/>
        </w:rPr>
        <w:sectPr w:rsidR="00A0535B" w:rsidSect="00980B41">
          <w:type w:val="continuous"/>
          <w:pgSz w:w="12240" w:h="15840" w:code="1"/>
          <w:pgMar w:top="1276" w:right="1183" w:bottom="1440" w:left="993" w:header="720" w:footer="720" w:gutter="0"/>
          <w:pgNumType w:start="79"/>
          <w:cols w:space="720"/>
          <w:titlePg/>
          <w:docGrid w:linePitch="360"/>
        </w:sectPr>
      </w:pPr>
    </w:p>
    <w:p w:rsidR="005812E6" w:rsidRDefault="00FE3AFC" w:rsidP="00FE3AFC">
      <w:pPr>
        <w:jc w:val="both"/>
        <w:rPr>
          <w:rFonts w:ascii="Arial Narrow" w:hAnsi="Arial Narrow"/>
        </w:rPr>
      </w:pPr>
      <w:r w:rsidRPr="000C1D19">
        <w:rPr>
          <w:rFonts w:ascii="Arial Narrow" w:hAnsi="Arial Narrow"/>
        </w:rPr>
        <w:lastRenderedPageBreak/>
        <w:t>Para além do uso da energia eléctrica da rede nacional, que até ao momento beneficia apenas a vila</w:t>
      </w:r>
      <w:r w:rsidR="009D6E74">
        <w:rPr>
          <w:rFonts w:ascii="Arial Narrow" w:hAnsi="Arial Narrow"/>
        </w:rPr>
        <w:t>, PA de Chimbunila, Lione e Localidade de namuanica</w:t>
      </w:r>
      <w:r w:rsidRPr="000C1D19">
        <w:rPr>
          <w:rFonts w:ascii="Arial Narrow" w:hAnsi="Arial Narrow"/>
        </w:rPr>
        <w:t>. O uso de painéis solares, principalmente nas unidades sanitárias, e em algumas residências ainda mante. O uso de energias renováveis e limpas como por exemplo os painéis solares, é um aspecto positivo, que deve ser estimulado e promovido em todos os sectores, pois é uma forma de mitigarmos o efeito das mudanças climáticas que afectam o país.</w:t>
      </w:r>
    </w:p>
    <w:p w:rsidR="00955027" w:rsidRPr="000C1D19" w:rsidRDefault="00955027" w:rsidP="00FE3AFC">
      <w:pPr>
        <w:jc w:val="both"/>
        <w:rPr>
          <w:rFonts w:ascii="Arial Narrow" w:hAnsi="Arial Narrow"/>
        </w:rPr>
      </w:pPr>
    </w:p>
    <w:p w:rsidR="008F0B3D" w:rsidRDefault="008F0B3D" w:rsidP="004D41DE">
      <w:pPr>
        <w:pStyle w:val="Estilo3"/>
      </w:pPr>
      <w:bookmarkStart w:id="258" w:name="_Toc415663744"/>
      <w:r w:rsidRPr="000C1D19">
        <w:t>Combustíveis e Lubrificantes</w:t>
      </w:r>
      <w:bookmarkEnd w:id="258"/>
    </w:p>
    <w:p w:rsidR="00430C36" w:rsidRPr="000C1D19" w:rsidRDefault="00430C36" w:rsidP="009145A8">
      <w:pPr>
        <w:jc w:val="both"/>
        <w:rPr>
          <w:rFonts w:ascii="Arial Narrow" w:hAnsi="Arial Narrow"/>
          <w:b/>
        </w:rPr>
      </w:pPr>
    </w:p>
    <w:p w:rsidR="00FE3AFC" w:rsidRPr="000C1D19" w:rsidRDefault="00FE3AFC" w:rsidP="00FE3AFC">
      <w:pPr>
        <w:jc w:val="both"/>
        <w:rPr>
          <w:rFonts w:ascii="Arial Narrow" w:hAnsi="Arial Narrow"/>
        </w:rPr>
      </w:pPr>
      <w:r w:rsidRPr="000C1D19">
        <w:rPr>
          <w:rFonts w:ascii="Arial Narrow" w:hAnsi="Arial Narrow"/>
        </w:rPr>
        <w:t>Não existe no distrito nenhuma Estação de Serviço nem Bombas de Combustíveis, verificando-se apenas alguns cidadãos que vendem, ilegalmente, combustível avulso, isto é, em garrafas e bidons, o que constitui um risco.</w:t>
      </w:r>
    </w:p>
    <w:p w:rsidR="005269A3" w:rsidRPr="000C1D19" w:rsidRDefault="005269A3" w:rsidP="009145A8">
      <w:pPr>
        <w:shd w:val="clear" w:color="auto" w:fill="FFFFFF"/>
        <w:jc w:val="both"/>
        <w:rPr>
          <w:rFonts w:ascii="Arial Narrow" w:hAnsi="Arial Narrow"/>
        </w:rPr>
      </w:pPr>
    </w:p>
    <w:p w:rsidR="005269A3" w:rsidRDefault="005269A3" w:rsidP="004D41DE">
      <w:pPr>
        <w:pStyle w:val="Estilo3"/>
      </w:pPr>
      <w:bookmarkStart w:id="259" w:name="_Toc415663745"/>
      <w:r w:rsidRPr="000C1D19">
        <w:t>Rede de Transportes Terrestres</w:t>
      </w:r>
      <w:bookmarkEnd w:id="259"/>
    </w:p>
    <w:p w:rsidR="003E40F9" w:rsidRPr="00955027" w:rsidRDefault="003E40F9" w:rsidP="009145A8">
      <w:pPr>
        <w:pStyle w:val="SemEspaamento"/>
        <w:jc w:val="both"/>
        <w:rPr>
          <w:rFonts w:ascii="Arial Narrow" w:hAnsi="Arial Narrow"/>
          <w:b/>
          <w:sz w:val="24"/>
        </w:rPr>
      </w:pPr>
    </w:p>
    <w:p w:rsidR="00FE3AFC" w:rsidRDefault="00FE3AFC" w:rsidP="00FE3AFC">
      <w:pPr>
        <w:jc w:val="both"/>
        <w:rPr>
          <w:rFonts w:ascii="Arial Narrow" w:hAnsi="Arial Narrow"/>
        </w:rPr>
      </w:pPr>
      <w:r w:rsidRPr="000C1D19">
        <w:rPr>
          <w:rFonts w:ascii="Arial Narrow" w:hAnsi="Arial Narrow"/>
        </w:rPr>
        <w:t>Na frota de transporte público o Distrito não conta com meios próprios beneficiando-se de transportadores provenientes da sede de Chimbunila operando n</w:t>
      </w:r>
      <w:r w:rsidR="006C32D9">
        <w:rPr>
          <w:rFonts w:ascii="Arial Narrow" w:hAnsi="Arial Narrow"/>
        </w:rPr>
        <w:t>as rotas Chimbunila sede</w:t>
      </w:r>
      <w:r w:rsidRPr="000C1D19">
        <w:rPr>
          <w:rFonts w:ascii="Arial Narrow" w:hAnsi="Arial Narrow"/>
        </w:rPr>
        <w:t xml:space="preserve"> e Lichinga Cidade­Machomane aliviando assim o sofrimento das populações com os chamados vulgos “Chapa”.</w:t>
      </w:r>
    </w:p>
    <w:p w:rsidR="004449A9" w:rsidRDefault="004449A9" w:rsidP="00FE3AFC">
      <w:pPr>
        <w:jc w:val="both"/>
        <w:rPr>
          <w:rFonts w:ascii="Arial Narrow" w:hAnsi="Arial Narrow"/>
        </w:rPr>
      </w:pPr>
    </w:p>
    <w:p w:rsidR="004449A9" w:rsidRPr="00B07CE3" w:rsidRDefault="004449A9" w:rsidP="00FE3AFC">
      <w:pPr>
        <w:jc w:val="both"/>
        <w:rPr>
          <w:rFonts w:ascii="Arial Narrow" w:hAnsi="Arial Narrow"/>
        </w:rPr>
      </w:pPr>
      <w:r w:rsidRPr="00B07CE3">
        <w:rPr>
          <w:rFonts w:ascii="Arial Narrow" w:hAnsi="Arial Narrow"/>
          <w:bCs/>
        </w:rPr>
        <w:t>O transporte rodoviário de pessoas e bens é assegurado pelo sector formal,</w:t>
      </w:r>
      <w:r w:rsidRPr="00B07CE3">
        <w:rPr>
          <w:rFonts w:ascii="Arial Narrow" w:hAnsi="Arial Narrow"/>
        </w:rPr>
        <w:t xml:space="preserve"> através de carrinhas mini-bus de 15 e 35 lugares, cujo licenciamento da actividade é feito na Cidade de Lichinga, o que significa que as autoridades do distrito não têm nenhum controle dos transportadores</w:t>
      </w:r>
    </w:p>
    <w:p w:rsidR="003E40F9" w:rsidRPr="00B07CE3" w:rsidRDefault="003E40F9" w:rsidP="00FE3AFC">
      <w:pPr>
        <w:shd w:val="clear" w:color="auto" w:fill="FFFFFF"/>
        <w:jc w:val="both"/>
        <w:rPr>
          <w:rFonts w:ascii="Arial Narrow" w:hAnsi="Arial Narrow"/>
        </w:rPr>
      </w:pPr>
    </w:p>
    <w:p w:rsidR="00FE3AFC" w:rsidRPr="00B07CE3" w:rsidRDefault="00FE3AFC" w:rsidP="00FE3AFC">
      <w:pPr>
        <w:shd w:val="clear" w:color="auto" w:fill="FFFFFF"/>
        <w:jc w:val="both"/>
        <w:rPr>
          <w:rFonts w:ascii="Arial Narrow" w:hAnsi="Arial Narrow"/>
          <w:bCs/>
        </w:rPr>
      </w:pPr>
      <w:r w:rsidRPr="00B07CE3">
        <w:rPr>
          <w:rFonts w:ascii="Arial Narrow" w:hAnsi="Arial Narrow"/>
        </w:rPr>
        <w:t>Os troços mais explorados são</w:t>
      </w:r>
      <w:r w:rsidRPr="00B07CE3">
        <w:rPr>
          <w:rFonts w:ascii="Arial Narrow" w:hAnsi="Arial Narrow"/>
          <w:b/>
          <w:bCs/>
        </w:rPr>
        <w:t xml:space="preserve"> </w:t>
      </w:r>
      <w:r w:rsidRPr="00B07CE3">
        <w:rPr>
          <w:rFonts w:ascii="Arial Narrow" w:hAnsi="Arial Narrow"/>
          <w:bCs/>
        </w:rPr>
        <w:t>Lichinga</w:t>
      </w:r>
      <w:r w:rsidRPr="00B07CE3">
        <w:rPr>
          <w:rFonts w:ascii="Arial Narrow" w:hAnsi="Arial Narrow"/>
          <w:b/>
          <w:bCs/>
        </w:rPr>
        <w:t>/</w:t>
      </w:r>
      <w:r w:rsidR="006C32D9">
        <w:rPr>
          <w:rFonts w:ascii="Arial Narrow" w:hAnsi="Arial Narrow"/>
          <w:bCs/>
        </w:rPr>
        <w:t>Majune/Marrupa e</w:t>
      </w:r>
      <w:r w:rsidRPr="00B07CE3">
        <w:rPr>
          <w:rFonts w:ascii="Arial Narrow" w:hAnsi="Arial Narrow"/>
          <w:bCs/>
        </w:rPr>
        <w:t xml:space="preserve"> Lichinga/</w:t>
      </w:r>
      <w:r w:rsidR="006C32D9">
        <w:rPr>
          <w:rFonts w:ascii="Arial Narrow" w:hAnsi="Arial Narrow"/>
          <w:bCs/>
        </w:rPr>
        <w:t>Muembe/Mavago</w:t>
      </w:r>
      <w:r w:rsidRPr="00B07CE3">
        <w:rPr>
          <w:rFonts w:ascii="Arial Narrow" w:hAnsi="Arial Narrow"/>
          <w:bCs/>
        </w:rPr>
        <w:t xml:space="preserve"> para além do TPL (Transporte Público de Lichinga). Devido à grande movimentação de pessoas e a grande procura de meios de transporte, estes transportadores desenvolvem esta actividade sem respeitarem as normas mais elementares de segurança rodoviária.</w:t>
      </w:r>
    </w:p>
    <w:p w:rsidR="00DB548E" w:rsidRDefault="00DB548E" w:rsidP="00FE3AFC">
      <w:pPr>
        <w:shd w:val="clear" w:color="auto" w:fill="FFFFFF"/>
        <w:jc w:val="both"/>
        <w:rPr>
          <w:rFonts w:ascii="Arial Narrow" w:hAnsi="Arial Narrow"/>
          <w:bCs/>
        </w:rPr>
      </w:pPr>
    </w:p>
    <w:p w:rsidR="00553D77" w:rsidRPr="000C1D19" w:rsidRDefault="00553D77" w:rsidP="00FE3AFC">
      <w:pPr>
        <w:shd w:val="clear" w:color="auto" w:fill="FFFFFF"/>
        <w:jc w:val="both"/>
        <w:rPr>
          <w:rFonts w:ascii="Arial Narrow" w:hAnsi="Arial Narrow"/>
          <w:b/>
          <w:bCs/>
        </w:rPr>
      </w:pPr>
    </w:p>
    <w:p w:rsidR="008F0B3D" w:rsidRPr="00DA1C50" w:rsidRDefault="008F0B3D" w:rsidP="004D41DE">
      <w:pPr>
        <w:pStyle w:val="Estilo3"/>
      </w:pPr>
      <w:bookmarkStart w:id="260" w:name="_Toc319305097"/>
      <w:bookmarkStart w:id="261" w:name="_Toc401060741"/>
      <w:bookmarkStart w:id="262" w:name="_Toc415663746"/>
      <w:r w:rsidRPr="00DA1C50">
        <w:t>EDUCAÇÃO, JUVENTUDE E TECNOLOGIA</w:t>
      </w:r>
      <w:bookmarkEnd w:id="260"/>
      <w:bookmarkEnd w:id="261"/>
      <w:bookmarkEnd w:id="262"/>
    </w:p>
    <w:p w:rsidR="003E40F9" w:rsidRPr="003E40F9" w:rsidRDefault="003E40F9" w:rsidP="003E40F9"/>
    <w:p w:rsidR="00BB2D98" w:rsidRDefault="004A6759" w:rsidP="00FE3AFC">
      <w:pPr>
        <w:jc w:val="both"/>
        <w:rPr>
          <w:rFonts w:ascii="Arial Narrow" w:hAnsi="Arial Narrow"/>
        </w:rPr>
      </w:pPr>
      <w:r w:rsidRPr="004A6759">
        <w:rPr>
          <w:rFonts w:ascii="Arial Narrow" w:hAnsi="Arial Narrow"/>
          <w:noProof/>
          <w:lang w:eastAsia="pt-PT"/>
        </w:rPr>
        <w:pict>
          <v:group id="_x0000_s1182" style="position:absolute;left:0;text-align:left;margin-left:310.85pt;margin-top:32.25pt;width:197.3pt;height:165.55pt;z-index:-251651584" coordorigin="7230,5679" coordsize="3480,3051" wrapcoords="-93 -106 -93 21813 21693 21813 21693 -106 -93 -106">
            <v:shape id="_x0000_s1183" type="#_x0000_t202" style="position:absolute;left:7230;top:5679;width:3480;height:2760" strokecolor="#fabf8f" strokeweight="1pt">
              <v:fill color2="#fbd4b4" focusposition="1" focussize="" focus="100%" type="gradient"/>
              <v:shadow on="t" type="perspective" color="#974706" opacity=".5" offset="1pt" offset2="-3pt"/>
              <v:textbox style="mso-next-textbox:#_x0000_s1183">
                <w:txbxContent>
                  <w:p w:rsidR="00970957" w:rsidRDefault="00970957" w:rsidP="004449A9">
                    <w:r>
                      <w:rPr>
                        <w:noProof/>
                        <w:lang w:val="en-US"/>
                      </w:rPr>
                      <w:drawing>
                        <wp:inline distT="0" distB="0" distL="0" distR="0">
                          <wp:extent cx="2303145" cy="2303145"/>
                          <wp:effectExtent l="19050" t="0" r="1905" b="0"/>
                          <wp:docPr id="94" name="Imagem 94" descr="DSC_000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SC_0000241"/>
                                  <pic:cNvPicPr>
                                    <a:picLocks noChangeAspect="1" noChangeArrowheads="1"/>
                                  </pic:cNvPicPr>
                                </pic:nvPicPr>
                                <pic:blipFill>
                                  <a:blip r:embed="rId70"/>
                                  <a:srcRect/>
                                  <a:stretch>
                                    <a:fillRect/>
                                  </a:stretch>
                                </pic:blipFill>
                                <pic:spPr bwMode="auto">
                                  <a:xfrm>
                                    <a:off x="0" y="0"/>
                                    <a:ext cx="2303145" cy="2303145"/>
                                  </a:xfrm>
                                  <a:prstGeom prst="rect">
                                    <a:avLst/>
                                  </a:prstGeom>
                                  <a:noFill/>
                                  <a:ln w="9525">
                                    <a:noFill/>
                                    <a:miter lim="800000"/>
                                    <a:headEnd/>
                                    <a:tailEnd/>
                                  </a:ln>
                                </pic:spPr>
                              </pic:pic>
                            </a:graphicData>
                          </a:graphic>
                        </wp:inline>
                      </w:drawing>
                    </w:r>
                  </w:p>
                </w:txbxContent>
              </v:textbox>
            </v:shape>
            <v:shape id="_x0000_s1184" type="#_x0000_t202" style="position:absolute;left:7230;top:8355;width:3480;height:375" strokecolor="#fabf8f" strokeweight="1pt">
              <v:fill color2="#fbd4b4" focusposition="1" focussize="" focus="100%" type="gradient"/>
              <v:shadow on="t" type="perspective" color="#974706" opacity=".5" offset="1pt" offset2="-3pt"/>
              <v:textbox style="mso-next-textbox:#_x0000_s1184">
                <w:txbxContent>
                  <w:p w:rsidR="00970957" w:rsidRPr="006B6E3E" w:rsidRDefault="00970957" w:rsidP="004449A9">
                    <w:pPr>
                      <w:jc w:val="center"/>
                      <w:rPr>
                        <w:sz w:val="20"/>
                        <w:szCs w:val="20"/>
                      </w:rPr>
                    </w:pPr>
                    <w:r>
                      <w:rPr>
                        <w:sz w:val="20"/>
                        <w:szCs w:val="20"/>
                      </w:rPr>
                      <w:t>Imagem 24:</w:t>
                    </w:r>
                    <w:r w:rsidRPr="006B6E3E">
                      <w:rPr>
                        <w:sz w:val="20"/>
                        <w:szCs w:val="20"/>
                      </w:rPr>
                      <w:t>Vista Parcial da EPC de Lumbi</w:t>
                    </w:r>
                  </w:p>
                  <w:p w:rsidR="00970957" w:rsidRPr="006B6E3E" w:rsidRDefault="00970957" w:rsidP="004449A9"/>
                </w:txbxContent>
              </v:textbox>
            </v:shape>
            <w10:wrap type="tight"/>
          </v:group>
        </w:pict>
      </w:r>
      <w:r w:rsidR="00FE3AFC" w:rsidRPr="000C1D19">
        <w:rPr>
          <w:rFonts w:ascii="Arial Narrow" w:hAnsi="Arial Narrow"/>
        </w:rPr>
        <w:t>O acesso à educação constitui um direito fundamental de cada cidadão e é uma componente fundamental para a melhoria das condições de vida e da elevação do nível técnico e científico na luta contra a pobreza.</w:t>
      </w:r>
    </w:p>
    <w:p w:rsidR="00BB2D98" w:rsidRDefault="00BB2D98" w:rsidP="00FE3AFC">
      <w:pPr>
        <w:jc w:val="both"/>
        <w:rPr>
          <w:rFonts w:ascii="Arial Narrow" w:hAnsi="Arial Narrow"/>
        </w:rPr>
      </w:pPr>
    </w:p>
    <w:p w:rsidR="00FE3AFC" w:rsidRPr="000C1D19" w:rsidRDefault="00FE3AFC" w:rsidP="00FE3AFC">
      <w:pPr>
        <w:jc w:val="both"/>
        <w:rPr>
          <w:rFonts w:ascii="Arial Narrow" w:hAnsi="Arial Narrow"/>
        </w:rPr>
      </w:pPr>
      <w:r w:rsidRPr="000C1D19">
        <w:rPr>
          <w:rFonts w:ascii="Arial Narrow" w:hAnsi="Arial Narrow"/>
        </w:rPr>
        <w:t>Segundo dados dos Serviços Distritais da Educação Juventude e Tecnologia (SDEJT) de Chimbunila e respectiva Direcção Provincial (DPEJT), o Distrito de Chimbunila conta um total de 58</w:t>
      </w:r>
      <w:r w:rsidRPr="000C1D19">
        <w:rPr>
          <w:rFonts w:ascii="Arial Narrow" w:hAnsi="Arial Narrow"/>
          <w:color w:val="00B0F0"/>
        </w:rPr>
        <w:t xml:space="preserve"> </w:t>
      </w:r>
      <w:r w:rsidRPr="000C1D19">
        <w:rPr>
          <w:rFonts w:ascii="Arial Narrow" w:hAnsi="Arial Narrow"/>
        </w:rPr>
        <w:t>estabelecimentos de ensino, de diferentes níveis,</w:t>
      </w:r>
      <w:r w:rsidRPr="000C1D19">
        <w:rPr>
          <w:rFonts w:ascii="Arial Narrow" w:hAnsi="Arial Narrow"/>
          <w:lang w:val="pt-BR"/>
        </w:rPr>
        <w:t xml:space="preserve"> </w:t>
      </w:r>
      <w:r w:rsidRPr="000C1D19">
        <w:rPr>
          <w:rFonts w:ascii="Arial Narrow" w:hAnsi="Arial Narrow"/>
        </w:rPr>
        <w:t xml:space="preserve">sendo 57 do Ensino Primário do 1º Grau (EP1), 19 do Ensino Primário Completo (EPC), 1 do Ensino Secundário Geral (ESG), e cerca de 15 escolas anexas, estas últimas construídas em material local. </w:t>
      </w:r>
    </w:p>
    <w:p w:rsidR="00FE3AFC" w:rsidRPr="000C1D19" w:rsidRDefault="00FE3AFC" w:rsidP="00FE3AFC">
      <w:pPr>
        <w:jc w:val="both"/>
        <w:rPr>
          <w:rFonts w:ascii="Arial Narrow" w:hAnsi="Arial Narrow"/>
          <w:lang w:val="pt-BR"/>
        </w:rPr>
      </w:pPr>
    </w:p>
    <w:p w:rsidR="00FE3AFC" w:rsidRPr="000C1D19" w:rsidRDefault="00FE3AFC" w:rsidP="00FE3AFC">
      <w:pPr>
        <w:jc w:val="both"/>
        <w:rPr>
          <w:rFonts w:ascii="Arial Narrow" w:hAnsi="Arial Narrow"/>
        </w:rPr>
      </w:pPr>
      <w:r w:rsidRPr="000C1D19">
        <w:rPr>
          <w:rFonts w:ascii="Arial Narrow" w:hAnsi="Arial Narrow"/>
          <w:lang w:eastAsia="pt-PT"/>
        </w:rPr>
        <w:t xml:space="preserve">Através </w:t>
      </w:r>
      <w:r w:rsidR="00BB2D98">
        <w:rPr>
          <w:rFonts w:ascii="Arial Narrow" w:hAnsi="Arial Narrow"/>
          <w:lang w:eastAsia="pt-PT"/>
        </w:rPr>
        <w:t>da tabela</w:t>
      </w:r>
      <w:r w:rsidRPr="000C1D19">
        <w:rPr>
          <w:rFonts w:ascii="Arial Narrow" w:hAnsi="Arial Narrow"/>
          <w:lang w:eastAsia="pt-PT"/>
        </w:rPr>
        <w:t xml:space="preserve"> pode-se notar que o Posto Aministrativo de</w:t>
      </w:r>
      <w:r w:rsidR="00FB2393" w:rsidRPr="000C1D19">
        <w:rPr>
          <w:rFonts w:ascii="Arial Narrow" w:hAnsi="Arial Narrow"/>
          <w:lang w:eastAsia="pt-PT"/>
        </w:rPr>
        <w:t xml:space="preserve"> Chimbunila</w:t>
      </w:r>
      <w:r w:rsidRPr="000C1D19">
        <w:rPr>
          <w:rFonts w:ascii="Arial Narrow" w:hAnsi="Arial Narrow"/>
          <w:lang w:eastAsia="pt-PT"/>
        </w:rPr>
        <w:t xml:space="preserve"> possui o maior número de unidades escolares e o Posto Administrativo de Meponda menos unidades. Este número elevado </w:t>
      </w:r>
      <w:r w:rsidR="004449A9">
        <w:rPr>
          <w:rFonts w:ascii="Arial Narrow" w:hAnsi="Arial Narrow"/>
          <w:lang w:eastAsia="pt-PT"/>
        </w:rPr>
        <w:t xml:space="preserve"> </w:t>
      </w:r>
      <w:r w:rsidRPr="000C1D19">
        <w:rPr>
          <w:rFonts w:ascii="Arial Narrow" w:hAnsi="Arial Narrow"/>
          <w:lang w:eastAsia="pt-PT"/>
        </w:rPr>
        <w:t xml:space="preserve"> escolas em Mussa</w:t>
      </w:r>
      <w:r w:rsidRPr="000C1D19">
        <w:rPr>
          <w:rFonts w:ascii="Arial Narrow" w:hAnsi="Arial Narrow"/>
        </w:rPr>
        <w:t>.</w:t>
      </w:r>
    </w:p>
    <w:p w:rsidR="00FE3AFC" w:rsidRDefault="00FE3AFC" w:rsidP="00FE3AFC">
      <w:pPr>
        <w:jc w:val="both"/>
        <w:rPr>
          <w:rFonts w:ascii="Arial Narrow" w:hAnsi="Arial Narrow"/>
        </w:rPr>
      </w:pPr>
    </w:p>
    <w:p w:rsidR="00F36195" w:rsidRDefault="00F36195" w:rsidP="00FE3AFC">
      <w:pPr>
        <w:jc w:val="both"/>
        <w:rPr>
          <w:rFonts w:ascii="Arial Narrow" w:hAnsi="Arial Narrow"/>
        </w:rPr>
      </w:pPr>
    </w:p>
    <w:p w:rsidR="00F36195" w:rsidRPr="000C1D19" w:rsidRDefault="00F36195" w:rsidP="00FE3AFC">
      <w:pPr>
        <w:jc w:val="both"/>
        <w:rPr>
          <w:rFonts w:ascii="Arial Narrow" w:hAnsi="Arial Narrow"/>
        </w:rPr>
      </w:pPr>
    </w:p>
    <w:p w:rsidR="00840A8C" w:rsidRDefault="00840A8C" w:rsidP="00FE3AFC">
      <w:pPr>
        <w:jc w:val="both"/>
        <w:rPr>
          <w:rFonts w:ascii="Arial Narrow" w:eastAsia="MS Mincho" w:hAnsi="Arial Narrow"/>
          <w:b/>
          <w:bCs/>
        </w:rPr>
      </w:pPr>
    </w:p>
    <w:p w:rsidR="00A0535B" w:rsidRDefault="00A0535B" w:rsidP="00FE3AFC">
      <w:pPr>
        <w:jc w:val="both"/>
        <w:rPr>
          <w:rFonts w:ascii="Arial Narrow" w:eastAsia="MS Mincho" w:hAnsi="Arial Narrow"/>
          <w:b/>
          <w:bCs/>
        </w:rPr>
        <w:sectPr w:rsidR="00A0535B" w:rsidSect="00A0535B">
          <w:type w:val="continuous"/>
          <w:pgSz w:w="12240" w:h="15840" w:code="1"/>
          <w:pgMar w:top="1276" w:right="900" w:bottom="1440" w:left="993" w:header="720" w:footer="720" w:gutter="0"/>
          <w:pgNumType w:start="80"/>
          <w:cols w:space="720"/>
          <w:titlePg/>
          <w:docGrid w:linePitch="360"/>
        </w:sectPr>
      </w:pPr>
    </w:p>
    <w:p w:rsidR="00BB2D98" w:rsidRDefault="00837795" w:rsidP="00FE3AFC">
      <w:pPr>
        <w:jc w:val="both"/>
        <w:rPr>
          <w:rFonts w:ascii="Arial Narrow" w:eastAsia="MS Mincho" w:hAnsi="Arial Narrow"/>
          <w:bCs/>
          <w:i/>
          <w:iCs/>
        </w:rPr>
      </w:pPr>
      <w:r w:rsidRPr="000C1D19">
        <w:rPr>
          <w:rFonts w:ascii="Arial Narrow" w:eastAsia="MS Mincho" w:hAnsi="Arial Narrow"/>
          <w:b/>
          <w:bCs/>
        </w:rPr>
        <w:lastRenderedPageBreak/>
        <w:t>Tabela nº</w:t>
      </w:r>
      <w:r w:rsidR="00A56CB7">
        <w:rPr>
          <w:rFonts w:ascii="Arial Narrow" w:eastAsia="MS Mincho" w:hAnsi="Arial Narrow"/>
          <w:b/>
          <w:bCs/>
        </w:rPr>
        <w:t>2</w:t>
      </w:r>
      <w:r w:rsidR="00D45012">
        <w:rPr>
          <w:rFonts w:ascii="Arial Narrow" w:eastAsia="MS Mincho" w:hAnsi="Arial Narrow"/>
          <w:b/>
          <w:bCs/>
        </w:rPr>
        <w:t>5</w:t>
      </w:r>
      <w:r w:rsidRPr="000C1D19">
        <w:rPr>
          <w:rFonts w:ascii="Arial Narrow" w:eastAsia="MS Mincho" w:hAnsi="Arial Narrow"/>
          <w:b/>
          <w:bCs/>
        </w:rPr>
        <w:t xml:space="preserve"> </w:t>
      </w:r>
      <w:r w:rsidR="00FE3AFC" w:rsidRPr="000C1D19">
        <w:rPr>
          <w:rFonts w:ascii="Arial Narrow" w:eastAsia="MS Mincho" w:hAnsi="Arial Narrow"/>
          <w:b/>
          <w:bCs/>
        </w:rPr>
        <w:t xml:space="preserve">: </w:t>
      </w:r>
      <w:r w:rsidR="00FE3AFC" w:rsidRPr="000C1D19">
        <w:rPr>
          <w:rFonts w:ascii="Arial Narrow" w:eastAsia="MS Mincho" w:hAnsi="Arial Narrow"/>
          <w:bCs/>
          <w:i/>
        </w:rPr>
        <w:t>Rede</w:t>
      </w:r>
      <w:r w:rsidR="00FE3AFC" w:rsidRPr="000C1D19">
        <w:rPr>
          <w:rFonts w:ascii="Arial Narrow" w:eastAsia="MS Mincho" w:hAnsi="Arial Narrow"/>
          <w:bCs/>
          <w:i/>
          <w:iCs/>
        </w:rPr>
        <w:t xml:space="preserve"> Educacional Existente no Distrito de Chimbunila, 2012.</w:t>
      </w:r>
    </w:p>
    <w:p w:rsidR="00BB2D98" w:rsidRDefault="00BB2D98" w:rsidP="00FE3AFC">
      <w:pPr>
        <w:jc w:val="both"/>
        <w:rPr>
          <w:rFonts w:ascii="Arial Narrow" w:eastAsia="MS Mincho" w:hAnsi="Arial Narrow"/>
          <w:bCs/>
          <w:i/>
          <w:iCs/>
        </w:rPr>
      </w:pPr>
    </w:p>
    <w:p w:rsidR="00BB2D98" w:rsidRDefault="004A6759" w:rsidP="00FE3AFC">
      <w:pPr>
        <w:jc w:val="both"/>
        <w:rPr>
          <w:rFonts w:ascii="Arial Narrow" w:eastAsia="MS Mincho" w:hAnsi="Arial Narrow"/>
          <w:bCs/>
          <w:i/>
          <w:iCs/>
        </w:rPr>
      </w:pPr>
      <w:r w:rsidRPr="004A6759">
        <w:rPr>
          <w:rFonts w:ascii="Arial Narrow" w:hAnsi="Arial Narrow"/>
          <w:noProof/>
        </w:rPr>
        <w:pict>
          <v:shape id="_x0000_s1128" type="#_x0000_t202" style="position:absolute;left:0;text-align:left;margin-left:0;margin-top:-.25pt;width:463.5pt;height:176.9pt;z-index:251656704" fillcolor="#c2d69b" strokecolor="#c2d69b" strokeweight="1pt">
            <v:fill color2="#eaf1dd" angle="-45" focus="-50%" type="gradient"/>
            <v:shadow on="t" type="perspective" color="#4e6128" opacity=".5" offset="1pt" offset2="-3pt"/>
            <v:textbox style="mso-next-textbox:#_x0000_s1128;mso-fit-shape-to-text:t">
              <w:txbxContent>
                <w:p w:rsidR="00970957" w:rsidRPr="005354E0" w:rsidRDefault="00970957" w:rsidP="00FE3AFC">
                  <w:pPr>
                    <w:jc w:val="both"/>
                    <w:rPr>
                      <w:i/>
                      <w:lang w:val="pt-BR"/>
                    </w:rPr>
                  </w:pPr>
                  <w:r>
                    <w:rPr>
                      <w:b/>
                      <w:bCs/>
                    </w:rPr>
                    <w:t>Tabela nº 25</w:t>
                  </w:r>
                  <w:r w:rsidRPr="00FC5A59">
                    <w:rPr>
                      <w:b/>
                      <w:bCs/>
                    </w:rPr>
                    <w:t xml:space="preserve">: </w:t>
                  </w:r>
                  <w:r w:rsidRPr="00FC5A59">
                    <w:rPr>
                      <w:bCs/>
                      <w:i/>
                    </w:rPr>
                    <w:t>Distribuição da Rede Escolar por PA’s e Tipo de Material de Construção.</w:t>
                  </w:r>
                </w:p>
                <w:tbl>
                  <w:tblPr>
                    <w:tblW w:w="4990" w:type="pct"/>
                    <w:tblLook w:val="00A0"/>
                  </w:tblPr>
                  <w:tblGrid>
                    <w:gridCol w:w="1985"/>
                    <w:gridCol w:w="1017"/>
                    <w:gridCol w:w="1017"/>
                    <w:gridCol w:w="1020"/>
                    <w:gridCol w:w="1617"/>
                    <w:gridCol w:w="1167"/>
                    <w:gridCol w:w="1352"/>
                  </w:tblGrid>
                  <w:tr w:rsidR="00970957" w:rsidRPr="004808E4" w:rsidTr="006A0A1B">
                    <w:trPr>
                      <w:trHeight w:val="517"/>
                    </w:trPr>
                    <w:tc>
                      <w:tcPr>
                        <w:tcW w:w="1082" w:type="pct"/>
                        <w:vMerge w:val="restart"/>
                        <w:tcBorders>
                          <w:top w:val="double" w:sz="6" w:space="0" w:color="auto"/>
                          <w:left w:val="double" w:sz="6" w:space="0" w:color="auto"/>
                          <w:bottom w:val="double" w:sz="6" w:space="0" w:color="000000"/>
                          <w:right w:val="single" w:sz="4" w:space="0" w:color="auto"/>
                        </w:tcBorders>
                        <w:shd w:val="clear" w:color="auto" w:fill="F2DBDB"/>
                        <w:vAlign w:val="center"/>
                      </w:tcPr>
                      <w:p w:rsidR="00970957" w:rsidRPr="005B4E68" w:rsidRDefault="00970957" w:rsidP="006A0A1B">
                        <w:pPr>
                          <w:jc w:val="center"/>
                          <w:rPr>
                            <w:b/>
                            <w:bCs/>
                            <w:color w:val="000000"/>
                          </w:rPr>
                        </w:pPr>
                        <w:r w:rsidRPr="005B4E68">
                          <w:rPr>
                            <w:b/>
                            <w:bCs/>
                            <w:color w:val="000000"/>
                          </w:rPr>
                          <w:t>Posto Adminis trativo</w:t>
                        </w:r>
                      </w:p>
                    </w:tc>
                    <w:tc>
                      <w:tcPr>
                        <w:tcW w:w="1664" w:type="pct"/>
                        <w:gridSpan w:val="3"/>
                        <w:vMerge w:val="restart"/>
                        <w:tcBorders>
                          <w:top w:val="double" w:sz="6" w:space="0" w:color="auto"/>
                          <w:left w:val="single" w:sz="4" w:space="0" w:color="auto"/>
                          <w:bottom w:val="single" w:sz="4" w:space="0" w:color="auto"/>
                          <w:right w:val="single" w:sz="4" w:space="0" w:color="auto"/>
                        </w:tcBorders>
                        <w:shd w:val="clear" w:color="auto" w:fill="F2DBDB"/>
                        <w:vAlign w:val="center"/>
                      </w:tcPr>
                      <w:p w:rsidR="00970957" w:rsidRPr="005B4E68" w:rsidRDefault="00970957" w:rsidP="006A0A1B">
                        <w:pPr>
                          <w:jc w:val="center"/>
                          <w:rPr>
                            <w:b/>
                            <w:bCs/>
                            <w:color w:val="000000"/>
                          </w:rPr>
                        </w:pPr>
                        <w:r w:rsidRPr="005B4E68">
                          <w:rPr>
                            <w:b/>
                            <w:bCs/>
                            <w:color w:val="000000"/>
                          </w:rPr>
                          <w:t>Nível de Ensino</w:t>
                        </w:r>
                      </w:p>
                    </w:tc>
                    <w:tc>
                      <w:tcPr>
                        <w:tcW w:w="2254" w:type="pct"/>
                        <w:gridSpan w:val="3"/>
                        <w:vMerge w:val="restart"/>
                        <w:tcBorders>
                          <w:top w:val="double" w:sz="6" w:space="0" w:color="auto"/>
                          <w:left w:val="single" w:sz="4" w:space="0" w:color="auto"/>
                          <w:bottom w:val="single" w:sz="4" w:space="0" w:color="auto"/>
                          <w:right w:val="double" w:sz="6" w:space="0" w:color="000000"/>
                        </w:tcBorders>
                        <w:shd w:val="clear" w:color="auto" w:fill="F2DBDB"/>
                        <w:vAlign w:val="center"/>
                      </w:tcPr>
                      <w:p w:rsidR="00970957" w:rsidRPr="005B4E68" w:rsidRDefault="00970957" w:rsidP="006A0A1B">
                        <w:pPr>
                          <w:jc w:val="center"/>
                          <w:rPr>
                            <w:b/>
                            <w:bCs/>
                            <w:color w:val="000000"/>
                          </w:rPr>
                        </w:pPr>
                        <w:r w:rsidRPr="005B4E68">
                          <w:rPr>
                            <w:b/>
                            <w:bCs/>
                            <w:color w:val="000000"/>
                          </w:rPr>
                          <w:t>Salas de Aulas por Tipo de Material</w:t>
                        </w:r>
                      </w:p>
                    </w:tc>
                  </w:tr>
                  <w:tr w:rsidR="00970957" w:rsidRPr="004808E4" w:rsidTr="006A0A1B">
                    <w:trPr>
                      <w:trHeight w:val="681"/>
                    </w:trPr>
                    <w:tc>
                      <w:tcPr>
                        <w:tcW w:w="1082" w:type="pct"/>
                        <w:vMerge/>
                        <w:tcBorders>
                          <w:top w:val="double" w:sz="6" w:space="0" w:color="auto"/>
                          <w:left w:val="double" w:sz="6" w:space="0" w:color="auto"/>
                          <w:bottom w:val="double" w:sz="6" w:space="0" w:color="000000"/>
                          <w:right w:val="single" w:sz="4" w:space="0" w:color="auto"/>
                        </w:tcBorders>
                        <w:vAlign w:val="center"/>
                      </w:tcPr>
                      <w:p w:rsidR="00970957" w:rsidRPr="005B4E68" w:rsidRDefault="00970957" w:rsidP="006A0A1B">
                        <w:pPr>
                          <w:jc w:val="center"/>
                          <w:rPr>
                            <w:b/>
                            <w:bCs/>
                            <w:color w:val="000000"/>
                          </w:rPr>
                        </w:pPr>
                      </w:p>
                    </w:tc>
                    <w:tc>
                      <w:tcPr>
                        <w:tcW w:w="1664" w:type="pct"/>
                        <w:gridSpan w:val="3"/>
                        <w:vMerge/>
                        <w:tcBorders>
                          <w:top w:val="double" w:sz="6" w:space="0" w:color="auto"/>
                          <w:left w:val="single" w:sz="4" w:space="0" w:color="auto"/>
                          <w:bottom w:val="single" w:sz="4" w:space="0" w:color="auto"/>
                          <w:right w:val="single" w:sz="4" w:space="0" w:color="auto"/>
                        </w:tcBorders>
                        <w:vAlign w:val="center"/>
                      </w:tcPr>
                      <w:p w:rsidR="00970957" w:rsidRPr="005B4E68" w:rsidRDefault="00970957" w:rsidP="006A0A1B">
                        <w:pPr>
                          <w:jc w:val="center"/>
                          <w:rPr>
                            <w:b/>
                            <w:bCs/>
                            <w:color w:val="000000"/>
                          </w:rPr>
                        </w:pPr>
                      </w:p>
                    </w:tc>
                    <w:tc>
                      <w:tcPr>
                        <w:tcW w:w="2254" w:type="pct"/>
                        <w:gridSpan w:val="3"/>
                        <w:vMerge/>
                        <w:tcBorders>
                          <w:top w:val="double" w:sz="6" w:space="0" w:color="auto"/>
                          <w:left w:val="single" w:sz="4" w:space="0" w:color="auto"/>
                          <w:bottom w:val="single" w:sz="4" w:space="0" w:color="auto"/>
                          <w:right w:val="double" w:sz="6" w:space="0" w:color="000000"/>
                        </w:tcBorders>
                        <w:vAlign w:val="center"/>
                      </w:tcPr>
                      <w:p w:rsidR="00970957" w:rsidRPr="005B4E68" w:rsidRDefault="00970957" w:rsidP="006A0A1B">
                        <w:pPr>
                          <w:jc w:val="center"/>
                          <w:rPr>
                            <w:b/>
                            <w:bCs/>
                            <w:color w:val="000000"/>
                          </w:rPr>
                        </w:pPr>
                      </w:p>
                    </w:tc>
                  </w:tr>
                  <w:tr w:rsidR="00970957" w:rsidRPr="005B4E68" w:rsidTr="006A0A1B">
                    <w:trPr>
                      <w:trHeight w:val="375"/>
                    </w:trPr>
                    <w:tc>
                      <w:tcPr>
                        <w:tcW w:w="1082" w:type="pct"/>
                        <w:vMerge/>
                        <w:tcBorders>
                          <w:top w:val="double" w:sz="6" w:space="0" w:color="auto"/>
                          <w:left w:val="double" w:sz="6" w:space="0" w:color="auto"/>
                          <w:bottom w:val="double" w:sz="6" w:space="0" w:color="000000"/>
                          <w:right w:val="single" w:sz="4" w:space="0" w:color="auto"/>
                        </w:tcBorders>
                        <w:vAlign w:val="center"/>
                      </w:tcPr>
                      <w:p w:rsidR="00970957" w:rsidRPr="005B4E68" w:rsidRDefault="00970957" w:rsidP="006A0A1B">
                        <w:pPr>
                          <w:jc w:val="center"/>
                          <w:rPr>
                            <w:b/>
                            <w:bCs/>
                            <w:color w:val="000000"/>
                          </w:rPr>
                        </w:pPr>
                      </w:p>
                    </w:tc>
                    <w:tc>
                      <w:tcPr>
                        <w:tcW w:w="554" w:type="pct"/>
                        <w:tcBorders>
                          <w:top w:val="nil"/>
                          <w:left w:val="nil"/>
                          <w:bottom w:val="double" w:sz="6" w:space="0" w:color="auto"/>
                          <w:right w:val="single" w:sz="4" w:space="0" w:color="auto"/>
                        </w:tcBorders>
                        <w:shd w:val="clear" w:color="auto" w:fill="DAEEF3"/>
                        <w:vAlign w:val="center"/>
                      </w:tcPr>
                      <w:p w:rsidR="00970957" w:rsidRPr="005B4E68" w:rsidRDefault="00970957" w:rsidP="006A0A1B">
                        <w:pPr>
                          <w:jc w:val="center"/>
                          <w:rPr>
                            <w:b/>
                            <w:bCs/>
                            <w:color w:val="000000"/>
                          </w:rPr>
                        </w:pPr>
                        <w:r w:rsidRPr="005B4E68">
                          <w:rPr>
                            <w:b/>
                            <w:bCs/>
                            <w:color w:val="000000"/>
                          </w:rPr>
                          <w:t>EP1</w:t>
                        </w:r>
                      </w:p>
                    </w:tc>
                    <w:tc>
                      <w:tcPr>
                        <w:tcW w:w="554" w:type="pct"/>
                        <w:tcBorders>
                          <w:top w:val="nil"/>
                          <w:left w:val="nil"/>
                          <w:bottom w:val="double" w:sz="6" w:space="0" w:color="auto"/>
                          <w:right w:val="single" w:sz="4" w:space="0" w:color="auto"/>
                        </w:tcBorders>
                        <w:shd w:val="clear" w:color="auto" w:fill="DAEEF3"/>
                        <w:vAlign w:val="center"/>
                      </w:tcPr>
                      <w:p w:rsidR="00970957" w:rsidRPr="005B4E68" w:rsidRDefault="00970957" w:rsidP="006A0A1B">
                        <w:pPr>
                          <w:jc w:val="center"/>
                          <w:rPr>
                            <w:b/>
                            <w:bCs/>
                            <w:color w:val="000000"/>
                          </w:rPr>
                        </w:pPr>
                        <w:r w:rsidRPr="005B4E68">
                          <w:rPr>
                            <w:b/>
                            <w:bCs/>
                            <w:color w:val="000000"/>
                          </w:rPr>
                          <w:t>EPC</w:t>
                        </w:r>
                      </w:p>
                    </w:tc>
                    <w:tc>
                      <w:tcPr>
                        <w:tcW w:w="556" w:type="pct"/>
                        <w:tcBorders>
                          <w:top w:val="nil"/>
                          <w:left w:val="nil"/>
                          <w:bottom w:val="double" w:sz="6" w:space="0" w:color="auto"/>
                          <w:right w:val="single" w:sz="4" w:space="0" w:color="auto"/>
                        </w:tcBorders>
                        <w:shd w:val="clear" w:color="auto" w:fill="DAEEF3"/>
                        <w:vAlign w:val="center"/>
                      </w:tcPr>
                      <w:p w:rsidR="00970957" w:rsidRPr="005B4E68" w:rsidRDefault="00970957" w:rsidP="006A0A1B">
                        <w:pPr>
                          <w:jc w:val="center"/>
                          <w:rPr>
                            <w:b/>
                            <w:bCs/>
                            <w:color w:val="000000"/>
                          </w:rPr>
                        </w:pPr>
                        <w:r w:rsidRPr="005B4E68">
                          <w:rPr>
                            <w:b/>
                            <w:bCs/>
                            <w:color w:val="000000"/>
                          </w:rPr>
                          <w:t>ESG</w:t>
                        </w:r>
                      </w:p>
                    </w:tc>
                    <w:tc>
                      <w:tcPr>
                        <w:tcW w:w="881" w:type="pct"/>
                        <w:tcBorders>
                          <w:top w:val="nil"/>
                          <w:left w:val="nil"/>
                          <w:bottom w:val="double" w:sz="6" w:space="0" w:color="auto"/>
                          <w:right w:val="single" w:sz="4" w:space="0" w:color="auto"/>
                        </w:tcBorders>
                        <w:shd w:val="clear" w:color="auto" w:fill="DAEEF3"/>
                        <w:vAlign w:val="center"/>
                      </w:tcPr>
                      <w:p w:rsidR="00970957" w:rsidRPr="005B4E68" w:rsidRDefault="00970957" w:rsidP="006A0A1B">
                        <w:pPr>
                          <w:jc w:val="center"/>
                          <w:rPr>
                            <w:b/>
                            <w:bCs/>
                            <w:color w:val="000000"/>
                          </w:rPr>
                        </w:pPr>
                        <w:r w:rsidRPr="005B4E68">
                          <w:rPr>
                            <w:b/>
                            <w:bCs/>
                            <w:color w:val="000000"/>
                          </w:rPr>
                          <w:t>Convencional</w:t>
                        </w:r>
                      </w:p>
                    </w:tc>
                    <w:tc>
                      <w:tcPr>
                        <w:tcW w:w="636" w:type="pct"/>
                        <w:tcBorders>
                          <w:top w:val="nil"/>
                          <w:left w:val="nil"/>
                          <w:bottom w:val="double" w:sz="6" w:space="0" w:color="auto"/>
                          <w:right w:val="single" w:sz="4" w:space="0" w:color="auto"/>
                        </w:tcBorders>
                        <w:shd w:val="clear" w:color="auto" w:fill="DAEEF3"/>
                        <w:vAlign w:val="center"/>
                      </w:tcPr>
                      <w:p w:rsidR="00970957" w:rsidRPr="005B4E68" w:rsidRDefault="00970957" w:rsidP="006A0A1B">
                        <w:pPr>
                          <w:jc w:val="center"/>
                          <w:rPr>
                            <w:b/>
                            <w:bCs/>
                            <w:color w:val="000000"/>
                          </w:rPr>
                        </w:pPr>
                        <w:r w:rsidRPr="005B4E68">
                          <w:rPr>
                            <w:b/>
                            <w:bCs/>
                            <w:color w:val="000000"/>
                          </w:rPr>
                          <w:t>Precário</w:t>
                        </w:r>
                      </w:p>
                    </w:tc>
                    <w:tc>
                      <w:tcPr>
                        <w:tcW w:w="737" w:type="pct"/>
                        <w:tcBorders>
                          <w:top w:val="nil"/>
                          <w:left w:val="nil"/>
                          <w:bottom w:val="double" w:sz="6" w:space="0" w:color="auto"/>
                          <w:right w:val="double" w:sz="6" w:space="0" w:color="auto"/>
                        </w:tcBorders>
                        <w:shd w:val="clear" w:color="auto" w:fill="D9D9D9"/>
                        <w:vAlign w:val="center"/>
                      </w:tcPr>
                      <w:p w:rsidR="00970957" w:rsidRPr="005B4E68" w:rsidRDefault="00970957" w:rsidP="006A0A1B">
                        <w:pPr>
                          <w:jc w:val="center"/>
                          <w:rPr>
                            <w:b/>
                            <w:bCs/>
                            <w:color w:val="000000"/>
                          </w:rPr>
                        </w:pPr>
                        <w:r w:rsidRPr="005B4E68">
                          <w:rPr>
                            <w:b/>
                            <w:bCs/>
                            <w:color w:val="000000"/>
                          </w:rPr>
                          <w:t>Total</w:t>
                        </w:r>
                      </w:p>
                    </w:tc>
                  </w:tr>
                  <w:tr w:rsidR="00970957" w:rsidRPr="005B4E68" w:rsidTr="006A0A1B">
                    <w:trPr>
                      <w:trHeight w:val="315"/>
                    </w:trPr>
                    <w:tc>
                      <w:tcPr>
                        <w:tcW w:w="1082" w:type="pct"/>
                        <w:tcBorders>
                          <w:top w:val="nil"/>
                          <w:left w:val="double" w:sz="6" w:space="0" w:color="auto"/>
                          <w:bottom w:val="single" w:sz="8" w:space="0" w:color="000000"/>
                          <w:right w:val="single" w:sz="4" w:space="0" w:color="auto"/>
                        </w:tcBorders>
                        <w:noWrap/>
                        <w:vAlign w:val="center"/>
                      </w:tcPr>
                      <w:p w:rsidR="00970957" w:rsidRPr="005B4E68" w:rsidRDefault="00970957" w:rsidP="006A0A1B">
                        <w:pPr>
                          <w:rPr>
                            <w:b/>
                            <w:bCs/>
                            <w:color w:val="000000"/>
                          </w:rPr>
                        </w:pPr>
                        <w:r w:rsidRPr="005B4E68">
                          <w:rPr>
                            <w:b/>
                            <w:bCs/>
                            <w:color w:val="000000"/>
                          </w:rPr>
                          <w:t>Mussa</w:t>
                        </w:r>
                      </w:p>
                    </w:tc>
                    <w:tc>
                      <w:tcPr>
                        <w:tcW w:w="554" w:type="pct"/>
                        <w:tcBorders>
                          <w:top w:val="nil"/>
                          <w:left w:val="nil"/>
                          <w:bottom w:val="single" w:sz="4" w:space="0" w:color="auto"/>
                          <w:right w:val="single" w:sz="4" w:space="0" w:color="auto"/>
                        </w:tcBorders>
                        <w:vAlign w:val="center"/>
                      </w:tcPr>
                      <w:p w:rsidR="00970957" w:rsidRPr="005B4E68" w:rsidRDefault="00970957" w:rsidP="006A0A1B">
                        <w:pPr>
                          <w:jc w:val="center"/>
                        </w:pPr>
                        <w:r w:rsidRPr="005B4E68">
                          <w:t>36</w:t>
                        </w:r>
                      </w:p>
                    </w:tc>
                    <w:tc>
                      <w:tcPr>
                        <w:tcW w:w="554" w:type="pct"/>
                        <w:tcBorders>
                          <w:top w:val="nil"/>
                          <w:left w:val="nil"/>
                          <w:bottom w:val="single" w:sz="4" w:space="0" w:color="auto"/>
                          <w:right w:val="single" w:sz="4" w:space="0" w:color="auto"/>
                        </w:tcBorders>
                        <w:vAlign w:val="center"/>
                      </w:tcPr>
                      <w:p w:rsidR="00970957" w:rsidRPr="005B4E68" w:rsidRDefault="00970957" w:rsidP="006A0A1B">
                        <w:pPr>
                          <w:jc w:val="center"/>
                        </w:pPr>
                        <w:r w:rsidRPr="005B4E68">
                          <w:t>14</w:t>
                        </w:r>
                      </w:p>
                    </w:tc>
                    <w:tc>
                      <w:tcPr>
                        <w:tcW w:w="556" w:type="pct"/>
                        <w:tcBorders>
                          <w:top w:val="nil"/>
                          <w:left w:val="nil"/>
                          <w:bottom w:val="single" w:sz="4" w:space="0" w:color="auto"/>
                          <w:right w:val="single" w:sz="4" w:space="0" w:color="auto"/>
                        </w:tcBorders>
                        <w:vAlign w:val="center"/>
                      </w:tcPr>
                      <w:p w:rsidR="00970957" w:rsidRPr="005B4E68" w:rsidRDefault="00970957" w:rsidP="006A0A1B">
                        <w:pPr>
                          <w:jc w:val="center"/>
                        </w:pPr>
                        <w:r w:rsidRPr="005B4E68">
                          <w:t>1</w:t>
                        </w:r>
                      </w:p>
                    </w:tc>
                    <w:tc>
                      <w:tcPr>
                        <w:tcW w:w="881" w:type="pct"/>
                        <w:tcBorders>
                          <w:top w:val="nil"/>
                          <w:left w:val="nil"/>
                          <w:bottom w:val="single" w:sz="4" w:space="0" w:color="auto"/>
                          <w:right w:val="single" w:sz="4" w:space="0" w:color="auto"/>
                        </w:tcBorders>
                        <w:vAlign w:val="center"/>
                      </w:tcPr>
                      <w:p w:rsidR="00970957" w:rsidRPr="005B4E68" w:rsidRDefault="00970957" w:rsidP="006A0A1B">
                        <w:pPr>
                          <w:jc w:val="center"/>
                          <w:rPr>
                            <w:color w:val="000000"/>
                          </w:rPr>
                        </w:pPr>
                        <w:r w:rsidRPr="005B4E68">
                          <w:rPr>
                            <w:color w:val="000000"/>
                          </w:rPr>
                          <w:t>25</w:t>
                        </w:r>
                      </w:p>
                    </w:tc>
                    <w:tc>
                      <w:tcPr>
                        <w:tcW w:w="636" w:type="pct"/>
                        <w:tcBorders>
                          <w:top w:val="nil"/>
                          <w:left w:val="nil"/>
                          <w:bottom w:val="single" w:sz="4" w:space="0" w:color="auto"/>
                          <w:right w:val="single" w:sz="4" w:space="0" w:color="auto"/>
                        </w:tcBorders>
                        <w:vAlign w:val="center"/>
                      </w:tcPr>
                      <w:p w:rsidR="00970957" w:rsidRPr="005B4E68" w:rsidRDefault="00970957" w:rsidP="006A0A1B">
                        <w:pPr>
                          <w:jc w:val="center"/>
                          <w:rPr>
                            <w:color w:val="000000"/>
                          </w:rPr>
                        </w:pPr>
                        <w:r w:rsidRPr="005B4E68">
                          <w:rPr>
                            <w:color w:val="000000"/>
                          </w:rPr>
                          <w:t>12</w:t>
                        </w:r>
                      </w:p>
                    </w:tc>
                    <w:tc>
                      <w:tcPr>
                        <w:tcW w:w="737" w:type="pct"/>
                        <w:tcBorders>
                          <w:top w:val="nil"/>
                          <w:left w:val="nil"/>
                          <w:bottom w:val="single" w:sz="4" w:space="0" w:color="auto"/>
                          <w:right w:val="double" w:sz="6" w:space="0" w:color="auto"/>
                        </w:tcBorders>
                        <w:shd w:val="clear" w:color="auto" w:fill="D9D9D9"/>
                        <w:vAlign w:val="center"/>
                      </w:tcPr>
                      <w:p w:rsidR="00970957" w:rsidRPr="005B4E68" w:rsidRDefault="00970957" w:rsidP="006A0A1B">
                        <w:pPr>
                          <w:jc w:val="center"/>
                          <w:rPr>
                            <w:b/>
                          </w:rPr>
                        </w:pPr>
                        <w:r w:rsidRPr="005B4E68">
                          <w:rPr>
                            <w:b/>
                          </w:rPr>
                          <w:t>74</w:t>
                        </w:r>
                      </w:p>
                    </w:tc>
                  </w:tr>
                  <w:tr w:rsidR="00970957" w:rsidRPr="005B4E68" w:rsidTr="006A0A1B">
                    <w:trPr>
                      <w:trHeight w:val="300"/>
                    </w:trPr>
                    <w:tc>
                      <w:tcPr>
                        <w:tcW w:w="1082" w:type="pct"/>
                        <w:tcBorders>
                          <w:top w:val="nil"/>
                          <w:left w:val="double" w:sz="6" w:space="0" w:color="auto"/>
                          <w:bottom w:val="single" w:sz="8" w:space="0" w:color="000000"/>
                          <w:right w:val="single" w:sz="4" w:space="0" w:color="auto"/>
                        </w:tcBorders>
                        <w:vAlign w:val="center"/>
                      </w:tcPr>
                      <w:p w:rsidR="00970957" w:rsidRPr="005B4E68" w:rsidRDefault="00970957" w:rsidP="006A0A1B">
                        <w:pPr>
                          <w:rPr>
                            <w:b/>
                            <w:bCs/>
                            <w:color w:val="000000"/>
                          </w:rPr>
                        </w:pPr>
                        <w:r w:rsidRPr="005B4E68">
                          <w:rPr>
                            <w:b/>
                            <w:bCs/>
                            <w:color w:val="000000"/>
                          </w:rPr>
                          <w:t>Lione</w:t>
                        </w:r>
                      </w:p>
                    </w:tc>
                    <w:tc>
                      <w:tcPr>
                        <w:tcW w:w="554" w:type="pct"/>
                        <w:tcBorders>
                          <w:top w:val="nil"/>
                          <w:left w:val="nil"/>
                          <w:bottom w:val="single" w:sz="4" w:space="0" w:color="auto"/>
                          <w:right w:val="single" w:sz="4" w:space="0" w:color="auto"/>
                        </w:tcBorders>
                        <w:vAlign w:val="center"/>
                      </w:tcPr>
                      <w:p w:rsidR="00970957" w:rsidRPr="005B4E68" w:rsidRDefault="00970957" w:rsidP="006A0A1B">
                        <w:pPr>
                          <w:jc w:val="center"/>
                        </w:pPr>
                        <w:r w:rsidRPr="005B4E68">
                          <w:t>13</w:t>
                        </w:r>
                      </w:p>
                    </w:tc>
                    <w:tc>
                      <w:tcPr>
                        <w:tcW w:w="554" w:type="pct"/>
                        <w:tcBorders>
                          <w:top w:val="nil"/>
                          <w:left w:val="nil"/>
                          <w:bottom w:val="single" w:sz="4" w:space="0" w:color="auto"/>
                          <w:right w:val="single" w:sz="4" w:space="0" w:color="auto"/>
                        </w:tcBorders>
                        <w:vAlign w:val="center"/>
                      </w:tcPr>
                      <w:p w:rsidR="00970957" w:rsidRPr="005B4E68" w:rsidRDefault="00970957" w:rsidP="006A0A1B">
                        <w:pPr>
                          <w:jc w:val="center"/>
                        </w:pPr>
                        <w:r w:rsidRPr="005B4E68">
                          <w:t>3</w:t>
                        </w:r>
                      </w:p>
                    </w:tc>
                    <w:tc>
                      <w:tcPr>
                        <w:tcW w:w="556" w:type="pct"/>
                        <w:tcBorders>
                          <w:top w:val="nil"/>
                          <w:left w:val="nil"/>
                          <w:bottom w:val="single" w:sz="4" w:space="0" w:color="auto"/>
                          <w:right w:val="single" w:sz="4" w:space="0" w:color="auto"/>
                        </w:tcBorders>
                        <w:vAlign w:val="center"/>
                      </w:tcPr>
                      <w:p w:rsidR="00970957" w:rsidRPr="005B4E68" w:rsidRDefault="00970957" w:rsidP="006A0A1B">
                        <w:pPr>
                          <w:jc w:val="center"/>
                        </w:pPr>
                        <w:r w:rsidRPr="005B4E68">
                          <w:t>____</w:t>
                        </w:r>
                      </w:p>
                    </w:tc>
                    <w:tc>
                      <w:tcPr>
                        <w:tcW w:w="881" w:type="pct"/>
                        <w:tcBorders>
                          <w:top w:val="nil"/>
                          <w:left w:val="nil"/>
                          <w:bottom w:val="single" w:sz="4" w:space="0" w:color="auto"/>
                          <w:right w:val="single" w:sz="4" w:space="0" w:color="auto"/>
                        </w:tcBorders>
                        <w:vAlign w:val="center"/>
                      </w:tcPr>
                      <w:p w:rsidR="00970957" w:rsidRPr="005B4E68" w:rsidRDefault="00970957" w:rsidP="006A0A1B">
                        <w:pPr>
                          <w:jc w:val="center"/>
                        </w:pPr>
                        <w:r w:rsidRPr="005B4E68">
                          <w:t>9</w:t>
                        </w:r>
                      </w:p>
                    </w:tc>
                    <w:tc>
                      <w:tcPr>
                        <w:tcW w:w="636" w:type="pct"/>
                        <w:tcBorders>
                          <w:top w:val="nil"/>
                          <w:left w:val="nil"/>
                          <w:bottom w:val="single" w:sz="4" w:space="0" w:color="auto"/>
                          <w:right w:val="single" w:sz="4" w:space="0" w:color="auto"/>
                        </w:tcBorders>
                        <w:vAlign w:val="center"/>
                      </w:tcPr>
                      <w:p w:rsidR="00970957" w:rsidRPr="005B4E68" w:rsidRDefault="00970957" w:rsidP="006A0A1B">
                        <w:pPr>
                          <w:jc w:val="center"/>
                        </w:pPr>
                        <w:r w:rsidRPr="005B4E68">
                          <w:t>4</w:t>
                        </w:r>
                      </w:p>
                    </w:tc>
                    <w:tc>
                      <w:tcPr>
                        <w:tcW w:w="737" w:type="pct"/>
                        <w:tcBorders>
                          <w:top w:val="nil"/>
                          <w:left w:val="nil"/>
                          <w:bottom w:val="single" w:sz="4" w:space="0" w:color="auto"/>
                          <w:right w:val="double" w:sz="6" w:space="0" w:color="auto"/>
                        </w:tcBorders>
                        <w:shd w:val="clear" w:color="auto" w:fill="D9D9D9"/>
                        <w:vAlign w:val="center"/>
                      </w:tcPr>
                      <w:p w:rsidR="00970957" w:rsidRPr="005B4E68" w:rsidRDefault="00970957" w:rsidP="006A0A1B">
                        <w:pPr>
                          <w:jc w:val="center"/>
                          <w:rPr>
                            <w:b/>
                          </w:rPr>
                        </w:pPr>
                        <w:r w:rsidRPr="005B4E68">
                          <w:rPr>
                            <w:b/>
                          </w:rPr>
                          <w:t>26</w:t>
                        </w:r>
                      </w:p>
                    </w:tc>
                  </w:tr>
                  <w:tr w:rsidR="00970957" w:rsidRPr="005B4E68" w:rsidTr="006A0A1B">
                    <w:trPr>
                      <w:trHeight w:val="390"/>
                    </w:trPr>
                    <w:tc>
                      <w:tcPr>
                        <w:tcW w:w="1082" w:type="pct"/>
                        <w:tcBorders>
                          <w:top w:val="double" w:sz="6" w:space="0" w:color="auto"/>
                          <w:left w:val="double" w:sz="6" w:space="0" w:color="auto"/>
                          <w:bottom w:val="double" w:sz="6" w:space="0" w:color="auto"/>
                          <w:right w:val="single" w:sz="4" w:space="0" w:color="auto"/>
                        </w:tcBorders>
                        <w:shd w:val="clear" w:color="auto" w:fill="BFBFBF"/>
                        <w:noWrap/>
                        <w:vAlign w:val="center"/>
                      </w:tcPr>
                      <w:p w:rsidR="00970957" w:rsidRPr="005B4E68" w:rsidRDefault="00970957" w:rsidP="006A0A1B">
                        <w:pPr>
                          <w:jc w:val="center"/>
                          <w:rPr>
                            <w:b/>
                            <w:bCs/>
                            <w:color w:val="000000"/>
                          </w:rPr>
                        </w:pPr>
                        <w:r w:rsidRPr="005B4E68">
                          <w:rPr>
                            <w:b/>
                            <w:bCs/>
                            <w:color w:val="000000"/>
                          </w:rPr>
                          <w:t>TOTAL</w:t>
                        </w:r>
                      </w:p>
                    </w:tc>
                    <w:tc>
                      <w:tcPr>
                        <w:tcW w:w="554" w:type="pct"/>
                        <w:tcBorders>
                          <w:top w:val="double" w:sz="6" w:space="0" w:color="auto"/>
                          <w:left w:val="nil"/>
                          <w:bottom w:val="double" w:sz="6" w:space="0" w:color="auto"/>
                          <w:right w:val="single" w:sz="4" w:space="0" w:color="auto"/>
                        </w:tcBorders>
                        <w:shd w:val="clear" w:color="auto" w:fill="BFBFBF"/>
                        <w:vAlign w:val="center"/>
                      </w:tcPr>
                      <w:p w:rsidR="00970957" w:rsidRPr="005B4E68" w:rsidRDefault="00970957" w:rsidP="006A0A1B">
                        <w:pPr>
                          <w:jc w:val="center"/>
                          <w:rPr>
                            <w:b/>
                            <w:bCs/>
                            <w:color w:val="000000"/>
                          </w:rPr>
                        </w:pPr>
                        <w:r>
                          <w:rPr>
                            <w:b/>
                            <w:bCs/>
                            <w:color w:val="000000"/>
                          </w:rPr>
                          <w:t>49</w:t>
                        </w:r>
                      </w:p>
                    </w:tc>
                    <w:tc>
                      <w:tcPr>
                        <w:tcW w:w="554" w:type="pct"/>
                        <w:tcBorders>
                          <w:top w:val="double" w:sz="6" w:space="0" w:color="auto"/>
                          <w:left w:val="nil"/>
                          <w:bottom w:val="double" w:sz="6" w:space="0" w:color="auto"/>
                          <w:right w:val="single" w:sz="4" w:space="0" w:color="auto"/>
                        </w:tcBorders>
                        <w:shd w:val="clear" w:color="auto" w:fill="BFBFBF"/>
                        <w:vAlign w:val="center"/>
                      </w:tcPr>
                      <w:p w:rsidR="00970957" w:rsidRPr="005B4E68" w:rsidRDefault="00970957" w:rsidP="00F36195">
                        <w:pPr>
                          <w:jc w:val="center"/>
                          <w:rPr>
                            <w:b/>
                            <w:bCs/>
                            <w:color w:val="000000"/>
                          </w:rPr>
                        </w:pPr>
                        <w:r w:rsidRPr="005B4E68">
                          <w:rPr>
                            <w:b/>
                            <w:bCs/>
                            <w:color w:val="000000"/>
                          </w:rPr>
                          <w:t>1</w:t>
                        </w:r>
                        <w:r>
                          <w:rPr>
                            <w:b/>
                            <w:bCs/>
                            <w:color w:val="000000"/>
                          </w:rPr>
                          <w:t>7</w:t>
                        </w:r>
                      </w:p>
                    </w:tc>
                    <w:tc>
                      <w:tcPr>
                        <w:tcW w:w="556" w:type="pct"/>
                        <w:tcBorders>
                          <w:top w:val="double" w:sz="6" w:space="0" w:color="auto"/>
                          <w:left w:val="nil"/>
                          <w:bottom w:val="double" w:sz="6" w:space="0" w:color="auto"/>
                          <w:right w:val="single" w:sz="4" w:space="0" w:color="auto"/>
                        </w:tcBorders>
                        <w:shd w:val="clear" w:color="auto" w:fill="BFBFBF"/>
                        <w:vAlign w:val="center"/>
                      </w:tcPr>
                      <w:p w:rsidR="00970957" w:rsidRPr="005B4E68" w:rsidRDefault="00970957" w:rsidP="006A0A1B">
                        <w:pPr>
                          <w:jc w:val="center"/>
                          <w:rPr>
                            <w:b/>
                            <w:bCs/>
                            <w:color w:val="000000"/>
                          </w:rPr>
                        </w:pPr>
                        <w:r w:rsidRPr="005B4E68">
                          <w:rPr>
                            <w:b/>
                            <w:bCs/>
                            <w:color w:val="000000"/>
                          </w:rPr>
                          <w:t>1</w:t>
                        </w:r>
                      </w:p>
                    </w:tc>
                    <w:tc>
                      <w:tcPr>
                        <w:tcW w:w="881" w:type="pct"/>
                        <w:tcBorders>
                          <w:top w:val="double" w:sz="6" w:space="0" w:color="auto"/>
                          <w:left w:val="nil"/>
                          <w:bottom w:val="double" w:sz="6" w:space="0" w:color="auto"/>
                          <w:right w:val="single" w:sz="4" w:space="0" w:color="auto"/>
                        </w:tcBorders>
                        <w:shd w:val="clear" w:color="auto" w:fill="BFBFBF"/>
                        <w:vAlign w:val="center"/>
                      </w:tcPr>
                      <w:p w:rsidR="00970957" w:rsidRPr="005B4E68" w:rsidRDefault="00970957" w:rsidP="00F36195">
                        <w:pPr>
                          <w:jc w:val="center"/>
                          <w:rPr>
                            <w:b/>
                            <w:bCs/>
                            <w:color w:val="000000"/>
                          </w:rPr>
                        </w:pPr>
                        <w:r w:rsidRPr="005B4E68">
                          <w:rPr>
                            <w:b/>
                            <w:bCs/>
                            <w:color w:val="000000"/>
                          </w:rPr>
                          <w:t>3</w:t>
                        </w:r>
                        <w:r>
                          <w:rPr>
                            <w:b/>
                            <w:bCs/>
                            <w:color w:val="000000"/>
                          </w:rPr>
                          <w:t>4</w:t>
                        </w:r>
                      </w:p>
                    </w:tc>
                    <w:tc>
                      <w:tcPr>
                        <w:tcW w:w="636" w:type="pct"/>
                        <w:tcBorders>
                          <w:top w:val="double" w:sz="6" w:space="0" w:color="auto"/>
                          <w:left w:val="nil"/>
                          <w:bottom w:val="double" w:sz="6" w:space="0" w:color="auto"/>
                          <w:right w:val="single" w:sz="4" w:space="0" w:color="auto"/>
                        </w:tcBorders>
                        <w:shd w:val="clear" w:color="auto" w:fill="BFBFBF"/>
                        <w:vAlign w:val="center"/>
                      </w:tcPr>
                      <w:p w:rsidR="00970957" w:rsidRPr="005B4E68" w:rsidRDefault="00970957" w:rsidP="00F36195">
                        <w:pPr>
                          <w:jc w:val="center"/>
                          <w:rPr>
                            <w:b/>
                            <w:bCs/>
                            <w:color w:val="000000"/>
                          </w:rPr>
                        </w:pPr>
                        <w:r w:rsidRPr="005B4E68">
                          <w:rPr>
                            <w:b/>
                            <w:bCs/>
                            <w:color w:val="000000"/>
                          </w:rPr>
                          <w:t>1</w:t>
                        </w:r>
                        <w:r>
                          <w:rPr>
                            <w:b/>
                            <w:bCs/>
                            <w:color w:val="000000"/>
                          </w:rPr>
                          <w:t>6</w:t>
                        </w:r>
                      </w:p>
                    </w:tc>
                    <w:tc>
                      <w:tcPr>
                        <w:tcW w:w="737" w:type="pct"/>
                        <w:tcBorders>
                          <w:top w:val="double" w:sz="6" w:space="0" w:color="auto"/>
                          <w:left w:val="nil"/>
                          <w:bottom w:val="double" w:sz="6" w:space="0" w:color="auto"/>
                          <w:right w:val="double" w:sz="6" w:space="0" w:color="auto"/>
                        </w:tcBorders>
                        <w:shd w:val="clear" w:color="auto" w:fill="BFBFBF"/>
                        <w:vAlign w:val="center"/>
                      </w:tcPr>
                      <w:p w:rsidR="00970957" w:rsidRPr="005B4E68" w:rsidRDefault="00970957" w:rsidP="00F36195">
                        <w:pPr>
                          <w:jc w:val="center"/>
                          <w:rPr>
                            <w:b/>
                            <w:bCs/>
                            <w:color w:val="000000"/>
                          </w:rPr>
                        </w:pPr>
                        <w:r w:rsidRPr="005B4E68">
                          <w:rPr>
                            <w:b/>
                            <w:bCs/>
                            <w:color w:val="000000"/>
                          </w:rPr>
                          <w:t>1</w:t>
                        </w:r>
                        <w:r>
                          <w:rPr>
                            <w:b/>
                            <w:bCs/>
                            <w:color w:val="000000"/>
                          </w:rPr>
                          <w:t>00</w:t>
                        </w:r>
                      </w:p>
                    </w:tc>
                  </w:tr>
                </w:tbl>
                <w:p w:rsidR="00970957" w:rsidRPr="005767C5" w:rsidRDefault="00970957" w:rsidP="00FE3AFC">
                  <w:pPr>
                    <w:pStyle w:val="Legenda"/>
                    <w:rPr>
                      <w:rFonts w:ascii="Times New Roman" w:hAnsi="Times New Roman"/>
                      <w:iCs/>
                      <w:sz w:val="20"/>
                      <w:szCs w:val="20"/>
                    </w:rPr>
                  </w:pPr>
                  <w:r w:rsidRPr="008C5976">
                    <w:rPr>
                      <w:rFonts w:ascii="Times New Roman" w:hAnsi="Times New Roman"/>
                      <w:bCs w:val="0"/>
                      <w:iCs/>
                      <w:sz w:val="20"/>
                      <w:szCs w:val="20"/>
                    </w:rPr>
                    <w:t>Fonte:</w:t>
                  </w:r>
                  <w:r w:rsidRPr="008C5976">
                    <w:rPr>
                      <w:rFonts w:ascii="Times New Roman" w:hAnsi="Times New Roman"/>
                      <w:b w:val="0"/>
                      <w:bCs w:val="0"/>
                      <w:iCs/>
                      <w:sz w:val="20"/>
                      <w:szCs w:val="20"/>
                    </w:rPr>
                    <w:t xml:space="preserve"> </w:t>
                  </w:r>
                  <w:r>
                    <w:rPr>
                      <w:rFonts w:ascii="Times New Roman" w:hAnsi="Times New Roman"/>
                      <w:b w:val="0"/>
                      <w:bCs w:val="0"/>
                      <w:iCs/>
                      <w:sz w:val="20"/>
                      <w:szCs w:val="20"/>
                    </w:rPr>
                    <w:t>SDEJT (</w:t>
                  </w:r>
                  <w:r w:rsidRPr="008C5976">
                    <w:rPr>
                      <w:rFonts w:ascii="Times New Roman" w:hAnsi="Times New Roman"/>
                      <w:b w:val="0"/>
                      <w:bCs w:val="0"/>
                      <w:iCs/>
                      <w:sz w:val="20"/>
                      <w:szCs w:val="20"/>
                    </w:rPr>
                    <w:t>Serviço Distrital de Educação, Juventude e Tenologia</w:t>
                  </w:r>
                  <w:r>
                    <w:rPr>
                      <w:rFonts w:ascii="Times New Roman" w:hAnsi="Times New Roman"/>
                      <w:b w:val="0"/>
                      <w:bCs w:val="0"/>
                      <w:iCs/>
                      <w:sz w:val="20"/>
                      <w:szCs w:val="20"/>
                    </w:rPr>
                    <w:t>) de Chimbunila</w:t>
                  </w:r>
                  <w:r w:rsidRPr="008C5976">
                    <w:rPr>
                      <w:rFonts w:ascii="Times New Roman" w:hAnsi="Times New Roman"/>
                      <w:b w:val="0"/>
                      <w:bCs w:val="0"/>
                      <w:iCs/>
                      <w:sz w:val="20"/>
                      <w:szCs w:val="20"/>
                    </w:rPr>
                    <w:t xml:space="preserve">, </w:t>
                  </w:r>
                  <w:r>
                    <w:rPr>
                      <w:rFonts w:ascii="Times New Roman" w:hAnsi="Times New Roman"/>
                      <w:b w:val="0"/>
                      <w:bCs w:val="0"/>
                      <w:iCs/>
                      <w:sz w:val="20"/>
                      <w:szCs w:val="20"/>
                    </w:rPr>
                    <w:t xml:space="preserve">Julho de </w:t>
                  </w:r>
                  <w:r w:rsidRPr="008C5976">
                    <w:rPr>
                      <w:rFonts w:ascii="Times New Roman" w:hAnsi="Times New Roman"/>
                      <w:b w:val="0"/>
                      <w:bCs w:val="0"/>
                      <w:iCs/>
                      <w:sz w:val="20"/>
                      <w:szCs w:val="20"/>
                    </w:rPr>
                    <w:t>2012</w:t>
                  </w:r>
                  <w:r>
                    <w:rPr>
                      <w:rFonts w:ascii="Times New Roman" w:hAnsi="Times New Roman"/>
                      <w:b w:val="0"/>
                      <w:bCs w:val="0"/>
                      <w:iCs/>
                      <w:sz w:val="20"/>
                      <w:szCs w:val="20"/>
                    </w:rPr>
                    <w:t>.</w:t>
                  </w:r>
                </w:p>
              </w:txbxContent>
            </v:textbox>
            <w10:wrap type="square"/>
          </v:shape>
        </w:pict>
      </w: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Default="00BB2D98" w:rsidP="00FE3AFC">
      <w:pPr>
        <w:jc w:val="both"/>
        <w:rPr>
          <w:rFonts w:ascii="Arial Narrow" w:eastAsia="MS Mincho" w:hAnsi="Arial Narrow"/>
          <w:bCs/>
          <w:i/>
          <w:iCs/>
        </w:rPr>
      </w:pPr>
    </w:p>
    <w:p w:rsidR="00BB2D98" w:rsidRPr="000C1D19" w:rsidRDefault="00BB2D98" w:rsidP="00BB2D98">
      <w:pPr>
        <w:jc w:val="both"/>
        <w:rPr>
          <w:rFonts w:ascii="Arial Narrow" w:hAnsi="Arial Narrow"/>
        </w:rPr>
      </w:pPr>
    </w:p>
    <w:p w:rsidR="00BB2D98" w:rsidRPr="00BB2D98" w:rsidRDefault="00BB2D98" w:rsidP="00FE3AFC">
      <w:pPr>
        <w:jc w:val="both"/>
        <w:rPr>
          <w:rFonts w:ascii="Arial Narrow" w:eastAsia="MS Mincho" w:hAnsi="Arial Narrow"/>
          <w:bCs/>
          <w:i/>
          <w:iCs/>
        </w:rPr>
      </w:pPr>
      <w:r w:rsidRPr="000C1D19">
        <w:rPr>
          <w:rFonts w:ascii="Arial Narrow" w:eastAsia="MS Mincho" w:hAnsi="Arial Narrow"/>
          <w:b/>
          <w:bCs/>
        </w:rPr>
        <w:t>Tabela nº</w:t>
      </w:r>
      <w:r w:rsidR="00DB3D08">
        <w:rPr>
          <w:rFonts w:ascii="Arial Narrow" w:eastAsia="MS Mincho" w:hAnsi="Arial Narrow"/>
          <w:b/>
          <w:bCs/>
        </w:rPr>
        <w:t>2</w:t>
      </w:r>
      <w:r w:rsidR="00B869E1">
        <w:rPr>
          <w:rFonts w:ascii="Arial Narrow" w:eastAsia="MS Mincho" w:hAnsi="Arial Narrow"/>
          <w:b/>
          <w:bCs/>
        </w:rPr>
        <w:t>6</w:t>
      </w:r>
      <w:r w:rsidRPr="000C1D19">
        <w:rPr>
          <w:rFonts w:ascii="Arial Narrow" w:eastAsia="MS Mincho" w:hAnsi="Arial Narrow"/>
          <w:b/>
          <w:bCs/>
        </w:rPr>
        <w:t xml:space="preserve"> : </w:t>
      </w:r>
      <w:r w:rsidRPr="000C1D19">
        <w:rPr>
          <w:rFonts w:ascii="Arial Narrow" w:eastAsia="MS Mincho" w:hAnsi="Arial Narrow"/>
          <w:bCs/>
          <w:i/>
        </w:rPr>
        <w:t>Rede</w:t>
      </w:r>
      <w:r w:rsidRPr="000C1D19">
        <w:rPr>
          <w:rFonts w:ascii="Arial Narrow" w:eastAsia="MS Mincho" w:hAnsi="Arial Narrow"/>
          <w:bCs/>
          <w:i/>
          <w:iCs/>
        </w:rPr>
        <w:t xml:space="preserve"> Educacional Existent</w:t>
      </w:r>
      <w:r>
        <w:rPr>
          <w:rFonts w:ascii="Arial Narrow" w:eastAsia="MS Mincho" w:hAnsi="Arial Narrow"/>
          <w:bCs/>
          <w:i/>
          <w:iCs/>
        </w:rPr>
        <w:t xml:space="preserve">e/ racio aluno/professor </w:t>
      </w:r>
      <w:r w:rsidRPr="000C1D19">
        <w:rPr>
          <w:rFonts w:ascii="Arial Narrow" w:eastAsia="MS Mincho" w:hAnsi="Arial Narrow"/>
          <w:bCs/>
          <w:i/>
          <w:iCs/>
        </w:rPr>
        <w:t>no Distrito de Chimbunila, 2012.</w:t>
      </w:r>
    </w:p>
    <w:tbl>
      <w:tblPr>
        <w:tblW w:w="9857" w:type="dxa"/>
        <w:tblInd w:w="-176" w:type="dxa"/>
        <w:tblLayout w:type="fixed"/>
        <w:tblLook w:val="04A0"/>
      </w:tblPr>
      <w:tblGrid>
        <w:gridCol w:w="710"/>
        <w:gridCol w:w="1134"/>
        <w:gridCol w:w="1102"/>
        <w:gridCol w:w="546"/>
        <w:gridCol w:w="489"/>
        <w:gridCol w:w="818"/>
        <w:gridCol w:w="818"/>
        <w:gridCol w:w="589"/>
        <w:gridCol w:w="589"/>
        <w:gridCol w:w="589"/>
        <w:gridCol w:w="818"/>
        <w:gridCol w:w="839"/>
        <w:gridCol w:w="816"/>
      </w:tblGrid>
      <w:tr w:rsidR="00FE3AFC" w:rsidRPr="000C1D19" w:rsidTr="00E13301">
        <w:trPr>
          <w:cantSplit/>
          <w:trHeight w:val="330"/>
        </w:trPr>
        <w:tc>
          <w:tcPr>
            <w:tcW w:w="710" w:type="dxa"/>
            <w:vMerge w:val="restart"/>
            <w:tcBorders>
              <w:top w:val="double" w:sz="6" w:space="0" w:color="auto"/>
              <w:left w:val="double" w:sz="6" w:space="0" w:color="auto"/>
              <w:bottom w:val="double" w:sz="6" w:space="0" w:color="000000"/>
              <w:right w:val="single" w:sz="8" w:space="0" w:color="auto"/>
            </w:tcBorders>
            <w:shd w:val="clear" w:color="000000" w:fill="CCCCCC"/>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 xml:space="preserve">Tipo </w:t>
            </w:r>
          </w:p>
        </w:tc>
        <w:tc>
          <w:tcPr>
            <w:tcW w:w="1134" w:type="dxa"/>
            <w:vMerge w:val="restart"/>
            <w:tcBorders>
              <w:top w:val="double" w:sz="6" w:space="0" w:color="auto"/>
              <w:left w:val="single" w:sz="8" w:space="0" w:color="auto"/>
              <w:bottom w:val="double" w:sz="6" w:space="0" w:color="000000"/>
              <w:right w:val="single" w:sz="8" w:space="0" w:color="auto"/>
            </w:tcBorders>
            <w:shd w:val="clear" w:color="000000" w:fill="CCCCCC"/>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 xml:space="preserve">Nome </w:t>
            </w:r>
          </w:p>
        </w:tc>
        <w:tc>
          <w:tcPr>
            <w:tcW w:w="1102" w:type="dxa"/>
            <w:vMerge w:val="restart"/>
            <w:tcBorders>
              <w:top w:val="double" w:sz="6" w:space="0" w:color="auto"/>
              <w:left w:val="single" w:sz="8" w:space="0" w:color="auto"/>
              <w:bottom w:val="double" w:sz="6" w:space="0" w:color="000000"/>
              <w:right w:val="single" w:sz="8" w:space="0" w:color="auto"/>
            </w:tcBorders>
            <w:shd w:val="clear" w:color="000000" w:fill="CCCCCC"/>
            <w:vAlign w:val="bottom"/>
            <w:hideMark/>
          </w:tcPr>
          <w:p w:rsidR="00FE3AFC" w:rsidRPr="000C1D19" w:rsidRDefault="00FE3AFC" w:rsidP="00FE3AFC">
            <w:pPr>
              <w:jc w:val="center"/>
              <w:rPr>
                <w:rFonts w:ascii="Arial Narrow" w:hAnsi="Arial Narrow"/>
                <w:b/>
                <w:bCs/>
                <w:color w:val="000000"/>
                <w:sz w:val="20"/>
                <w:szCs w:val="20"/>
              </w:rPr>
            </w:pPr>
            <w:r w:rsidRPr="00E13301">
              <w:rPr>
                <w:rFonts w:ascii="Arial Narrow" w:hAnsi="Arial Narrow"/>
                <w:b/>
                <w:bCs/>
                <w:color w:val="000000"/>
                <w:sz w:val="18"/>
                <w:szCs w:val="20"/>
              </w:rPr>
              <w:t>Localização</w:t>
            </w:r>
          </w:p>
        </w:tc>
        <w:tc>
          <w:tcPr>
            <w:tcW w:w="1035" w:type="dxa"/>
            <w:gridSpan w:val="2"/>
            <w:tcBorders>
              <w:top w:val="double" w:sz="6" w:space="0" w:color="auto"/>
              <w:left w:val="nil"/>
              <w:bottom w:val="single" w:sz="8" w:space="0" w:color="auto"/>
              <w:right w:val="single" w:sz="8" w:space="0" w:color="000000"/>
            </w:tcBorders>
            <w:shd w:val="clear" w:color="000000" w:fill="CCCCCC"/>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Salas</w:t>
            </w:r>
          </w:p>
        </w:tc>
        <w:tc>
          <w:tcPr>
            <w:tcW w:w="1636" w:type="dxa"/>
            <w:gridSpan w:val="2"/>
            <w:tcBorders>
              <w:top w:val="double" w:sz="6" w:space="0" w:color="auto"/>
              <w:left w:val="nil"/>
              <w:bottom w:val="single" w:sz="8" w:space="0" w:color="auto"/>
              <w:right w:val="single" w:sz="8" w:space="0" w:color="000000"/>
            </w:tcBorders>
            <w:shd w:val="clear" w:color="000000" w:fill="CCCCCC"/>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Alunos</w:t>
            </w:r>
          </w:p>
        </w:tc>
        <w:tc>
          <w:tcPr>
            <w:tcW w:w="1767" w:type="dxa"/>
            <w:gridSpan w:val="3"/>
            <w:tcBorders>
              <w:top w:val="double" w:sz="6" w:space="0" w:color="auto"/>
              <w:left w:val="nil"/>
              <w:bottom w:val="single" w:sz="8" w:space="0" w:color="auto"/>
              <w:right w:val="single" w:sz="8" w:space="0" w:color="000000"/>
            </w:tcBorders>
            <w:shd w:val="clear" w:color="000000" w:fill="CCCCCC"/>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Professor</w:t>
            </w:r>
          </w:p>
        </w:tc>
        <w:tc>
          <w:tcPr>
            <w:tcW w:w="818" w:type="dxa"/>
            <w:vMerge w:val="restart"/>
            <w:tcBorders>
              <w:top w:val="double" w:sz="6" w:space="0" w:color="auto"/>
              <w:left w:val="single" w:sz="8" w:space="0" w:color="auto"/>
              <w:bottom w:val="double" w:sz="6" w:space="0" w:color="000000"/>
              <w:right w:val="single" w:sz="8" w:space="0" w:color="auto"/>
            </w:tcBorders>
            <w:shd w:val="clear" w:color="000000" w:fill="CCCCCC"/>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Total Alunos</w:t>
            </w:r>
          </w:p>
        </w:tc>
        <w:tc>
          <w:tcPr>
            <w:tcW w:w="839" w:type="dxa"/>
            <w:vMerge w:val="restart"/>
            <w:tcBorders>
              <w:top w:val="double" w:sz="6" w:space="0" w:color="auto"/>
              <w:left w:val="single" w:sz="8" w:space="0" w:color="auto"/>
              <w:bottom w:val="double" w:sz="6" w:space="0" w:color="000000"/>
              <w:right w:val="single" w:sz="8" w:space="0" w:color="auto"/>
            </w:tcBorders>
            <w:shd w:val="clear" w:color="000000" w:fill="CCCCCC"/>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Nº de Turnos</w:t>
            </w:r>
          </w:p>
        </w:tc>
        <w:tc>
          <w:tcPr>
            <w:tcW w:w="816" w:type="dxa"/>
            <w:tcBorders>
              <w:top w:val="double" w:sz="6" w:space="0" w:color="auto"/>
              <w:left w:val="nil"/>
              <w:bottom w:val="nil"/>
              <w:right w:val="double" w:sz="6" w:space="0" w:color="auto"/>
            </w:tcBorders>
            <w:shd w:val="clear" w:color="000000" w:fill="CCCCCC"/>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Nº de</w:t>
            </w:r>
          </w:p>
        </w:tc>
      </w:tr>
      <w:tr w:rsidR="00FE3AFC" w:rsidRPr="000C1D19" w:rsidTr="00E13301">
        <w:trPr>
          <w:trHeight w:val="315"/>
        </w:trPr>
        <w:tc>
          <w:tcPr>
            <w:tcW w:w="710" w:type="dxa"/>
            <w:vMerge/>
            <w:tcBorders>
              <w:top w:val="double" w:sz="6" w:space="0" w:color="auto"/>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vMerge/>
            <w:tcBorders>
              <w:top w:val="double" w:sz="6" w:space="0" w:color="auto"/>
              <w:left w:val="single" w:sz="8"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02" w:type="dxa"/>
            <w:vMerge/>
            <w:tcBorders>
              <w:top w:val="double" w:sz="6" w:space="0" w:color="auto"/>
              <w:left w:val="single" w:sz="8"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546" w:type="dxa"/>
            <w:tcBorders>
              <w:top w:val="nil"/>
              <w:left w:val="nil"/>
              <w:bottom w:val="double" w:sz="6" w:space="0" w:color="auto"/>
              <w:right w:val="single" w:sz="8" w:space="0" w:color="auto"/>
            </w:tcBorders>
            <w:shd w:val="clear" w:color="000000" w:fill="F3F3F3"/>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P</w:t>
            </w:r>
          </w:p>
        </w:tc>
        <w:tc>
          <w:tcPr>
            <w:tcW w:w="489" w:type="dxa"/>
            <w:tcBorders>
              <w:top w:val="nil"/>
              <w:left w:val="nil"/>
              <w:bottom w:val="double" w:sz="6" w:space="0" w:color="auto"/>
              <w:right w:val="single" w:sz="8" w:space="0" w:color="auto"/>
            </w:tcBorders>
            <w:shd w:val="clear" w:color="000000" w:fill="F3F3F3"/>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T</w:t>
            </w:r>
          </w:p>
        </w:tc>
        <w:tc>
          <w:tcPr>
            <w:tcW w:w="818" w:type="dxa"/>
            <w:tcBorders>
              <w:top w:val="nil"/>
              <w:left w:val="nil"/>
              <w:bottom w:val="double" w:sz="6" w:space="0" w:color="auto"/>
              <w:right w:val="single" w:sz="8" w:space="0" w:color="auto"/>
            </w:tcBorders>
            <w:shd w:val="clear" w:color="000000" w:fill="F3F3F3"/>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M</w:t>
            </w:r>
          </w:p>
        </w:tc>
        <w:tc>
          <w:tcPr>
            <w:tcW w:w="818" w:type="dxa"/>
            <w:tcBorders>
              <w:top w:val="nil"/>
              <w:left w:val="nil"/>
              <w:bottom w:val="double" w:sz="6" w:space="0" w:color="auto"/>
              <w:right w:val="single" w:sz="8" w:space="0" w:color="auto"/>
            </w:tcBorders>
            <w:shd w:val="clear" w:color="000000" w:fill="F3F3F3"/>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F</w:t>
            </w:r>
          </w:p>
        </w:tc>
        <w:tc>
          <w:tcPr>
            <w:tcW w:w="589" w:type="dxa"/>
            <w:tcBorders>
              <w:top w:val="nil"/>
              <w:left w:val="nil"/>
              <w:bottom w:val="double" w:sz="6" w:space="0" w:color="auto"/>
              <w:right w:val="single" w:sz="8" w:space="0" w:color="auto"/>
            </w:tcBorders>
            <w:shd w:val="clear" w:color="000000" w:fill="F3F3F3"/>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H</w:t>
            </w:r>
          </w:p>
        </w:tc>
        <w:tc>
          <w:tcPr>
            <w:tcW w:w="589" w:type="dxa"/>
            <w:tcBorders>
              <w:top w:val="nil"/>
              <w:left w:val="nil"/>
              <w:bottom w:val="double" w:sz="6" w:space="0" w:color="auto"/>
              <w:right w:val="single" w:sz="8" w:space="0" w:color="auto"/>
            </w:tcBorders>
            <w:shd w:val="clear" w:color="000000" w:fill="F3F3F3"/>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M</w:t>
            </w:r>
          </w:p>
        </w:tc>
        <w:tc>
          <w:tcPr>
            <w:tcW w:w="589" w:type="dxa"/>
            <w:tcBorders>
              <w:top w:val="nil"/>
              <w:left w:val="nil"/>
              <w:bottom w:val="double" w:sz="6" w:space="0" w:color="auto"/>
              <w:right w:val="single" w:sz="8" w:space="0" w:color="auto"/>
            </w:tcBorders>
            <w:shd w:val="clear" w:color="000000" w:fill="F3F3F3"/>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C.F</w:t>
            </w:r>
          </w:p>
        </w:tc>
        <w:tc>
          <w:tcPr>
            <w:tcW w:w="818" w:type="dxa"/>
            <w:vMerge/>
            <w:tcBorders>
              <w:top w:val="double" w:sz="6" w:space="0" w:color="auto"/>
              <w:left w:val="single" w:sz="8"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839" w:type="dxa"/>
            <w:vMerge/>
            <w:tcBorders>
              <w:top w:val="double" w:sz="6" w:space="0" w:color="auto"/>
              <w:left w:val="single" w:sz="8"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816" w:type="dxa"/>
            <w:tcBorders>
              <w:top w:val="nil"/>
              <w:left w:val="nil"/>
              <w:bottom w:val="double" w:sz="6" w:space="0" w:color="auto"/>
              <w:right w:val="double" w:sz="6" w:space="0" w:color="auto"/>
            </w:tcBorders>
            <w:shd w:val="clear" w:color="000000" w:fill="CCCCCC"/>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Turma</w:t>
            </w:r>
          </w:p>
        </w:tc>
      </w:tr>
      <w:tr w:rsidR="00FE3AFC" w:rsidRPr="000C1D19" w:rsidTr="00E13301">
        <w:trPr>
          <w:trHeight w:val="243"/>
        </w:trPr>
        <w:tc>
          <w:tcPr>
            <w:tcW w:w="710" w:type="dxa"/>
            <w:vMerge w:val="restart"/>
            <w:tcBorders>
              <w:top w:val="nil"/>
              <w:left w:val="double" w:sz="6" w:space="0" w:color="auto"/>
              <w:bottom w:val="double" w:sz="6" w:space="0" w:color="000000"/>
              <w:right w:val="single" w:sz="8" w:space="0" w:color="auto"/>
            </w:tcBorders>
            <w:shd w:val="clear" w:color="auto" w:fill="auto"/>
            <w:vAlign w:val="center"/>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EP1</w:t>
            </w: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OUA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OUA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56</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4449A9">
            <w:pPr>
              <w:rPr>
                <w:rFonts w:ascii="Arial Narrow" w:hAnsi="Arial Narrow"/>
                <w:color w:val="000000"/>
                <w:sz w:val="20"/>
                <w:szCs w:val="20"/>
              </w:rPr>
            </w:pPr>
            <w:r w:rsidRPr="000C1D19">
              <w:rPr>
                <w:rFonts w:ascii="Arial Narrow" w:hAnsi="Arial Narrow"/>
                <w:color w:val="000000"/>
                <w:sz w:val="20"/>
                <w:szCs w:val="20"/>
              </w:rPr>
              <w:t>55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111</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233"/>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Undi</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Undi</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546</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482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1028</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17</w:t>
            </w:r>
          </w:p>
        </w:tc>
      </w:tr>
      <w:tr w:rsidR="00FE3AFC" w:rsidRPr="000C1D19" w:rsidTr="00E13301">
        <w:trPr>
          <w:trHeight w:val="251"/>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Chiconde</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Chiconde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166</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241"/>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Mapaco</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Mapaco</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297</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205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502</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231"/>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Matama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Matama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59</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131</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249"/>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Mussa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Mussa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507</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382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889</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225"/>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Cassumar</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Cassumar</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44</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r>
      <w:tr w:rsidR="00FE3AFC" w:rsidRPr="000C1D19" w:rsidTr="00E13301">
        <w:trPr>
          <w:trHeight w:val="243"/>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Naicuanga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Naicuanga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58</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110</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r>
      <w:tr w:rsidR="00FE3AFC" w:rsidRPr="000C1D19" w:rsidTr="00E13301">
        <w:trPr>
          <w:trHeight w:val="233"/>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Nacavale</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Nacavale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39</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91</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r>
      <w:tr w:rsidR="00FE3AFC" w:rsidRPr="000C1D19" w:rsidTr="00E13301">
        <w:trPr>
          <w:trHeight w:val="237"/>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Bloco I</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Bloco I</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39</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72</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r>
      <w:tr w:rsidR="00FE3AFC" w:rsidRPr="000C1D19" w:rsidTr="00E13301">
        <w:trPr>
          <w:trHeight w:val="233"/>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Lipapa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Lipapa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139</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245</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18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Cachule</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Cachule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187</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113"/>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Naconda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Naconda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119</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109</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228</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131"/>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Mbaú</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Mbaú</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56</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120</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r>
      <w:tr w:rsidR="00FE3AFC" w:rsidRPr="000C1D19" w:rsidTr="00E13301">
        <w:trPr>
          <w:trHeight w:val="277"/>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Icuvi</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Icuvi</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92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202</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r>
      <w:tr w:rsidR="00FE3AFC" w:rsidRPr="000C1D19" w:rsidTr="00E13301">
        <w:trPr>
          <w:trHeight w:val="239"/>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Lione</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Lione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261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288</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549</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243"/>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Nsingewe</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Nsingewe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210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206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416</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r>
      <w:tr w:rsidR="00FE3AFC" w:rsidRPr="000C1D19" w:rsidTr="00E13301">
        <w:trPr>
          <w:trHeight w:val="233"/>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Lipiché</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Lipiché</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183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207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390</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r>
      <w:tr w:rsidR="00FE3AFC" w:rsidRPr="000C1D19" w:rsidTr="00E13301">
        <w:trPr>
          <w:trHeight w:val="237"/>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Chinenge</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Chinenge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164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141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305</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r>
    </w:tbl>
    <w:p w:rsidR="00A0535B" w:rsidRDefault="00A0535B">
      <w:pPr>
        <w:sectPr w:rsidR="00A0535B" w:rsidSect="00A0535B">
          <w:type w:val="continuous"/>
          <w:pgSz w:w="12240" w:h="15840" w:code="1"/>
          <w:pgMar w:top="1276" w:right="900" w:bottom="1440" w:left="993" w:header="720" w:footer="720" w:gutter="0"/>
          <w:pgNumType w:start="81"/>
          <w:cols w:space="720"/>
          <w:titlePg/>
          <w:docGrid w:linePitch="360"/>
        </w:sectPr>
      </w:pPr>
    </w:p>
    <w:p w:rsidR="00A0535B" w:rsidRDefault="00A0535B"/>
    <w:tbl>
      <w:tblPr>
        <w:tblW w:w="9857" w:type="dxa"/>
        <w:tblInd w:w="-176" w:type="dxa"/>
        <w:tblLayout w:type="fixed"/>
        <w:tblLook w:val="04A0"/>
      </w:tblPr>
      <w:tblGrid>
        <w:gridCol w:w="710"/>
        <w:gridCol w:w="920"/>
        <w:gridCol w:w="214"/>
        <w:gridCol w:w="1102"/>
        <w:gridCol w:w="546"/>
        <w:gridCol w:w="489"/>
        <w:gridCol w:w="818"/>
        <w:gridCol w:w="818"/>
        <w:gridCol w:w="589"/>
        <w:gridCol w:w="589"/>
        <w:gridCol w:w="589"/>
        <w:gridCol w:w="818"/>
        <w:gridCol w:w="839"/>
        <w:gridCol w:w="816"/>
      </w:tblGrid>
      <w:tr w:rsidR="00A0535B" w:rsidRPr="000C1D19" w:rsidTr="00E13301">
        <w:trPr>
          <w:trHeight w:val="237"/>
        </w:trPr>
        <w:tc>
          <w:tcPr>
            <w:tcW w:w="710" w:type="dxa"/>
            <w:vMerge w:val="restart"/>
            <w:tcBorders>
              <w:top w:val="nil"/>
              <w:left w:val="double" w:sz="6" w:space="0" w:color="auto"/>
              <w:bottom w:val="double" w:sz="6" w:space="0" w:color="000000"/>
              <w:right w:val="single" w:sz="8" w:space="0" w:color="auto"/>
            </w:tcBorders>
            <w:vAlign w:val="center"/>
            <w:hideMark/>
          </w:tcPr>
          <w:p w:rsidR="00A0535B" w:rsidRPr="000C1D19" w:rsidRDefault="00A0535B"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A0535B" w:rsidRPr="000C1D19" w:rsidRDefault="00A0535B" w:rsidP="00FE3AFC">
            <w:pPr>
              <w:jc w:val="both"/>
              <w:rPr>
                <w:rFonts w:ascii="Arial Narrow" w:hAnsi="Arial Narrow"/>
                <w:color w:val="000000"/>
                <w:sz w:val="20"/>
                <w:szCs w:val="20"/>
              </w:rPr>
            </w:pPr>
          </w:p>
        </w:tc>
        <w:tc>
          <w:tcPr>
            <w:tcW w:w="1102" w:type="dxa"/>
            <w:tcBorders>
              <w:top w:val="nil"/>
              <w:left w:val="nil"/>
              <w:bottom w:val="dotted" w:sz="4" w:space="0" w:color="auto"/>
              <w:right w:val="single" w:sz="8" w:space="0" w:color="auto"/>
            </w:tcBorders>
            <w:shd w:val="clear" w:color="auto" w:fill="auto"/>
            <w:hideMark/>
          </w:tcPr>
          <w:p w:rsidR="00A0535B" w:rsidRPr="000C1D19" w:rsidRDefault="00A0535B" w:rsidP="00FE3AFC">
            <w:pPr>
              <w:rPr>
                <w:rFonts w:ascii="Arial Narrow" w:hAnsi="Arial Narrow"/>
                <w:color w:val="000000"/>
                <w:sz w:val="20"/>
                <w:szCs w:val="20"/>
              </w:rPr>
            </w:pPr>
          </w:p>
        </w:tc>
        <w:tc>
          <w:tcPr>
            <w:tcW w:w="546" w:type="dxa"/>
            <w:tcBorders>
              <w:top w:val="nil"/>
              <w:left w:val="nil"/>
              <w:bottom w:val="dotted" w:sz="4" w:space="0" w:color="auto"/>
              <w:right w:val="single" w:sz="8"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c>
          <w:tcPr>
            <w:tcW w:w="489" w:type="dxa"/>
            <w:tcBorders>
              <w:top w:val="nil"/>
              <w:left w:val="nil"/>
              <w:bottom w:val="dotted" w:sz="4" w:space="0" w:color="auto"/>
              <w:right w:val="single" w:sz="8"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c>
          <w:tcPr>
            <w:tcW w:w="818" w:type="dxa"/>
            <w:tcBorders>
              <w:top w:val="nil"/>
              <w:left w:val="nil"/>
              <w:bottom w:val="dotted" w:sz="4" w:space="0" w:color="auto"/>
              <w:right w:val="single" w:sz="8"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c>
          <w:tcPr>
            <w:tcW w:w="818" w:type="dxa"/>
            <w:tcBorders>
              <w:top w:val="nil"/>
              <w:left w:val="nil"/>
              <w:bottom w:val="dotted" w:sz="4" w:space="0" w:color="auto"/>
              <w:right w:val="single" w:sz="8"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c>
          <w:tcPr>
            <w:tcW w:w="589" w:type="dxa"/>
            <w:tcBorders>
              <w:top w:val="nil"/>
              <w:left w:val="nil"/>
              <w:bottom w:val="dotted" w:sz="4" w:space="0" w:color="auto"/>
              <w:right w:val="single" w:sz="8"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c>
          <w:tcPr>
            <w:tcW w:w="589" w:type="dxa"/>
            <w:tcBorders>
              <w:top w:val="nil"/>
              <w:left w:val="nil"/>
              <w:bottom w:val="dotted" w:sz="4" w:space="0" w:color="auto"/>
              <w:right w:val="single" w:sz="8"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c>
          <w:tcPr>
            <w:tcW w:w="589" w:type="dxa"/>
            <w:tcBorders>
              <w:top w:val="nil"/>
              <w:left w:val="nil"/>
              <w:bottom w:val="dotted" w:sz="4" w:space="0" w:color="auto"/>
              <w:right w:val="single" w:sz="8"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c>
          <w:tcPr>
            <w:tcW w:w="818" w:type="dxa"/>
            <w:tcBorders>
              <w:top w:val="nil"/>
              <w:left w:val="nil"/>
              <w:bottom w:val="dotted" w:sz="4" w:space="0" w:color="auto"/>
              <w:right w:val="single" w:sz="8"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c>
          <w:tcPr>
            <w:tcW w:w="839" w:type="dxa"/>
            <w:tcBorders>
              <w:top w:val="nil"/>
              <w:left w:val="nil"/>
              <w:bottom w:val="dotted" w:sz="4" w:space="0" w:color="auto"/>
              <w:right w:val="single" w:sz="8"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c>
          <w:tcPr>
            <w:tcW w:w="816" w:type="dxa"/>
            <w:tcBorders>
              <w:top w:val="nil"/>
              <w:left w:val="nil"/>
              <w:bottom w:val="dotted" w:sz="4" w:space="0" w:color="auto"/>
              <w:right w:val="double" w:sz="6" w:space="0" w:color="auto"/>
            </w:tcBorders>
            <w:shd w:val="clear" w:color="auto" w:fill="auto"/>
            <w:hideMark/>
          </w:tcPr>
          <w:p w:rsidR="00A0535B" w:rsidRPr="000C1D19" w:rsidRDefault="00A0535B" w:rsidP="00FE3AFC">
            <w:pPr>
              <w:jc w:val="center"/>
              <w:rPr>
                <w:rFonts w:ascii="Arial Narrow" w:hAnsi="Arial Narrow"/>
                <w:color w:val="000000"/>
                <w:sz w:val="20"/>
                <w:szCs w:val="20"/>
              </w:rPr>
            </w:pPr>
          </w:p>
        </w:tc>
      </w:tr>
      <w:tr w:rsidR="00FE3AFC" w:rsidRPr="000C1D19" w:rsidTr="00E13301">
        <w:trPr>
          <w:trHeight w:val="241"/>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Ndolela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Ndolela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171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227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398</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Metónia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Metónia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272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373</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Lumbi</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Lumbi</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373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307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680</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Naicuanha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Naicuanha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335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147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482</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Matipa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Matipa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240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145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385</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r>
      <w:tr w:rsidR="00FE3AFC" w:rsidRPr="000C1D19" w:rsidTr="00E13301">
        <w:trPr>
          <w:trHeight w:val="33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Cungombo</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Cungombo</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214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151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365</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33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Ncalagama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Ncalagama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242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260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502</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14</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Choluê</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Choluê</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171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281</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Luambala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Luambala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124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174</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Chiuaia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Chiuaia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154</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Chelenge</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Chelenge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197</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179</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376</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Lesoto</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Lesoto</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49</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109</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30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Lussalala</w:t>
            </w:r>
          </w:p>
        </w:tc>
        <w:tc>
          <w:tcPr>
            <w:tcW w:w="1102" w:type="dxa"/>
            <w:tcBorders>
              <w:top w:val="nil"/>
              <w:left w:val="nil"/>
              <w:bottom w:val="dotted" w:sz="4"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Lussalala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144</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r>
      <w:tr w:rsidR="00FE3AFC" w:rsidRPr="000C1D19" w:rsidTr="00E13301">
        <w:trPr>
          <w:trHeight w:val="33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1134" w:type="dxa"/>
            <w:gridSpan w:val="2"/>
            <w:tcBorders>
              <w:top w:val="nil"/>
              <w:left w:val="nil"/>
              <w:bottom w:val="double" w:sz="6"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Mutucura II</w:t>
            </w:r>
          </w:p>
        </w:tc>
        <w:tc>
          <w:tcPr>
            <w:tcW w:w="1102" w:type="dxa"/>
            <w:tcBorders>
              <w:top w:val="nil"/>
              <w:left w:val="nil"/>
              <w:bottom w:val="double" w:sz="6" w:space="0" w:color="auto"/>
              <w:right w:val="single" w:sz="8" w:space="0" w:color="auto"/>
            </w:tcBorders>
            <w:shd w:val="clear" w:color="auto" w:fill="auto"/>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Mutucura II</w:t>
            </w:r>
          </w:p>
        </w:tc>
        <w:tc>
          <w:tcPr>
            <w:tcW w:w="546" w:type="dxa"/>
            <w:tcBorders>
              <w:top w:val="nil"/>
              <w:left w:val="nil"/>
              <w:bottom w:val="double" w:sz="6"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uble" w:sz="6"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uble" w:sz="6"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89</w:t>
            </w:r>
          </w:p>
        </w:tc>
        <w:tc>
          <w:tcPr>
            <w:tcW w:w="818" w:type="dxa"/>
            <w:tcBorders>
              <w:top w:val="nil"/>
              <w:left w:val="nil"/>
              <w:bottom w:val="double" w:sz="6"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71</w:t>
            </w:r>
          </w:p>
        </w:tc>
        <w:tc>
          <w:tcPr>
            <w:tcW w:w="589" w:type="dxa"/>
            <w:tcBorders>
              <w:top w:val="nil"/>
              <w:left w:val="nil"/>
              <w:bottom w:val="double" w:sz="6"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uble" w:sz="6"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uble" w:sz="6"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uble" w:sz="6"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160</w:t>
            </w:r>
          </w:p>
        </w:tc>
        <w:tc>
          <w:tcPr>
            <w:tcW w:w="839" w:type="dxa"/>
            <w:tcBorders>
              <w:top w:val="nil"/>
              <w:left w:val="nil"/>
              <w:bottom w:val="double" w:sz="6"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uble" w:sz="6" w:space="0" w:color="auto"/>
              <w:right w:val="double" w:sz="4"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r>
      <w:tr w:rsidR="00FE3AFC" w:rsidRPr="000C1D19" w:rsidTr="00E13301">
        <w:trPr>
          <w:trHeight w:val="33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2236" w:type="dxa"/>
            <w:gridSpan w:val="3"/>
            <w:tcBorders>
              <w:top w:val="double" w:sz="6" w:space="0" w:color="auto"/>
              <w:left w:val="nil"/>
              <w:bottom w:val="double" w:sz="6" w:space="0" w:color="auto"/>
              <w:right w:val="single" w:sz="8" w:space="0" w:color="000000"/>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Total Geral das EP1 (44)</w:t>
            </w:r>
          </w:p>
        </w:tc>
        <w:tc>
          <w:tcPr>
            <w:tcW w:w="546" w:type="dxa"/>
            <w:tcBorders>
              <w:top w:val="nil"/>
              <w:left w:val="nil"/>
              <w:bottom w:val="double" w:sz="6" w:space="0" w:color="auto"/>
              <w:right w:val="single" w:sz="8"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70</w:t>
            </w:r>
          </w:p>
        </w:tc>
        <w:tc>
          <w:tcPr>
            <w:tcW w:w="489" w:type="dxa"/>
            <w:tcBorders>
              <w:top w:val="nil"/>
              <w:left w:val="nil"/>
              <w:bottom w:val="double" w:sz="6" w:space="0" w:color="auto"/>
              <w:right w:val="single" w:sz="8"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64</w:t>
            </w:r>
          </w:p>
        </w:tc>
        <w:tc>
          <w:tcPr>
            <w:tcW w:w="818" w:type="dxa"/>
            <w:tcBorders>
              <w:top w:val="nil"/>
              <w:left w:val="nil"/>
              <w:bottom w:val="double" w:sz="6" w:space="0" w:color="auto"/>
              <w:right w:val="single" w:sz="8"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7409</w:t>
            </w:r>
          </w:p>
        </w:tc>
        <w:tc>
          <w:tcPr>
            <w:tcW w:w="818" w:type="dxa"/>
            <w:tcBorders>
              <w:top w:val="nil"/>
              <w:left w:val="nil"/>
              <w:bottom w:val="double" w:sz="6" w:space="0" w:color="auto"/>
              <w:right w:val="single" w:sz="8"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6154</w:t>
            </w:r>
          </w:p>
        </w:tc>
        <w:tc>
          <w:tcPr>
            <w:tcW w:w="589" w:type="dxa"/>
            <w:tcBorders>
              <w:top w:val="nil"/>
              <w:left w:val="nil"/>
              <w:bottom w:val="double" w:sz="6" w:space="0" w:color="auto"/>
              <w:right w:val="single" w:sz="8"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129</w:t>
            </w:r>
          </w:p>
        </w:tc>
        <w:tc>
          <w:tcPr>
            <w:tcW w:w="589" w:type="dxa"/>
            <w:tcBorders>
              <w:top w:val="nil"/>
              <w:left w:val="nil"/>
              <w:bottom w:val="double" w:sz="6" w:space="0" w:color="auto"/>
              <w:right w:val="single" w:sz="8"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71</w:t>
            </w:r>
          </w:p>
        </w:tc>
        <w:tc>
          <w:tcPr>
            <w:tcW w:w="589" w:type="dxa"/>
            <w:tcBorders>
              <w:top w:val="nil"/>
              <w:left w:val="nil"/>
              <w:bottom w:val="double" w:sz="6" w:space="0" w:color="auto"/>
              <w:right w:val="single" w:sz="8"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177</w:t>
            </w:r>
          </w:p>
        </w:tc>
        <w:tc>
          <w:tcPr>
            <w:tcW w:w="818" w:type="dxa"/>
            <w:tcBorders>
              <w:top w:val="nil"/>
              <w:left w:val="nil"/>
              <w:bottom w:val="double" w:sz="6" w:space="0" w:color="auto"/>
              <w:right w:val="single" w:sz="8"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13561</w:t>
            </w:r>
          </w:p>
        </w:tc>
        <w:tc>
          <w:tcPr>
            <w:tcW w:w="839" w:type="dxa"/>
            <w:tcBorders>
              <w:top w:val="nil"/>
              <w:left w:val="nil"/>
              <w:bottom w:val="double" w:sz="6" w:space="0" w:color="auto"/>
              <w:right w:val="single" w:sz="8"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81</w:t>
            </w:r>
          </w:p>
        </w:tc>
        <w:tc>
          <w:tcPr>
            <w:tcW w:w="816" w:type="dxa"/>
            <w:tcBorders>
              <w:top w:val="nil"/>
              <w:left w:val="nil"/>
              <w:bottom w:val="double" w:sz="6" w:space="0" w:color="auto"/>
              <w:right w:val="double" w:sz="4" w:space="0" w:color="auto"/>
            </w:tcBorders>
            <w:shd w:val="clear" w:color="000000" w:fill="E0E0E0"/>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250</w:t>
            </w:r>
          </w:p>
        </w:tc>
      </w:tr>
      <w:tr w:rsidR="00FE3AFC" w:rsidRPr="000C1D19" w:rsidTr="00E13301">
        <w:trPr>
          <w:cantSplit/>
          <w:trHeight w:val="330"/>
        </w:trPr>
        <w:tc>
          <w:tcPr>
            <w:tcW w:w="710" w:type="dxa"/>
            <w:vMerge w:val="restart"/>
            <w:tcBorders>
              <w:top w:val="nil"/>
              <w:left w:val="double" w:sz="6" w:space="0" w:color="auto"/>
              <w:bottom w:val="single" w:sz="8" w:space="0" w:color="000000"/>
              <w:right w:val="single" w:sz="8" w:space="0" w:color="auto"/>
            </w:tcBorders>
            <w:shd w:val="clear" w:color="000000" w:fill="FFFFFF"/>
            <w:noWrap/>
            <w:vAlign w:val="center"/>
            <w:hideMark/>
          </w:tcPr>
          <w:p w:rsidR="00FE3AFC" w:rsidRPr="000C1D19" w:rsidRDefault="00FE3AFC" w:rsidP="00FE3AFC">
            <w:pPr>
              <w:jc w:val="center"/>
              <w:rPr>
                <w:rFonts w:ascii="Arial Narrow" w:hAnsi="Arial Narrow"/>
                <w:sz w:val="20"/>
                <w:szCs w:val="20"/>
              </w:rPr>
            </w:pPr>
            <w:r w:rsidRPr="000C1D19">
              <w:rPr>
                <w:rFonts w:ascii="Arial Narrow" w:hAnsi="Arial Narrow"/>
                <w:sz w:val="20"/>
                <w:szCs w:val="20"/>
              </w:rPr>
              <w:t xml:space="preserve">EPC </w:t>
            </w: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24 de Junho</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Chimbunila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518</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446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964</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4"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14</w:t>
            </w:r>
          </w:p>
        </w:tc>
      </w:tr>
      <w:tr w:rsidR="00FE3AFC" w:rsidRPr="000C1D19" w:rsidTr="00E13301">
        <w:trPr>
          <w:trHeight w:val="33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Machomane</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Machomane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588</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489</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1174</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Micoco</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Micoco</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195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309</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Ntiuili</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Ntiuili</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168</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238</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r>
      <w:tr w:rsidR="00FE3AFC" w:rsidRPr="000C1D19" w:rsidTr="00E13301">
        <w:trPr>
          <w:trHeight w:val="33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Macassangilo</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Macassangilo</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302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175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477</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Chouluê</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Chouluê</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171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158</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9</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329</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both"/>
              <w:rPr>
                <w:rFonts w:ascii="Arial Narrow" w:hAnsi="Arial Narrow"/>
                <w:color w:val="000000"/>
                <w:sz w:val="20"/>
                <w:szCs w:val="20"/>
                <w:highlight w:val="black"/>
              </w:rPr>
            </w:pPr>
            <w:r w:rsidRPr="00F36195">
              <w:rPr>
                <w:rFonts w:ascii="Arial Narrow" w:hAnsi="Arial Narrow"/>
                <w:color w:val="000000"/>
                <w:sz w:val="20"/>
                <w:szCs w:val="20"/>
                <w:highlight w:val="black"/>
              </w:rPr>
              <w:t>Meponda</w:t>
            </w:r>
          </w:p>
        </w:tc>
        <w:tc>
          <w:tcPr>
            <w:tcW w:w="1316" w:type="dxa"/>
            <w:gridSpan w:val="2"/>
            <w:tcBorders>
              <w:top w:val="nil"/>
              <w:left w:val="nil"/>
              <w:bottom w:val="dotted" w:sz="4" w:space="0" w:color="auto"/>
              <w:right w:val="single" w:sz="8" w:space="0" w:color="auto"/>
            </w:tcBorders>
            <w:shd w:val="clear" w:color="auto" w:fill="auto"/>
            <w:hideMark/>
          </w:tcPr>
          <w:p w:rsidR="00FE3AFC" w:rsidRPr="00F36195" w:rsidRDefault="00FE3AFC" w:rsidP="00FE3AFC">
            <w:pPr>
              <w:jc w:val="both"/>
              <w:rPr>
                <w:rFonts w:ascii="Arial Narrow" w:hAnsi="Arial Narrow"/>
                <w:color w:val="000000"/>
                <w:sz w:val="20"/>
                <w:szCs w:val="20"/>
                <w:highlight w:val="black"/>
              </w:rPr>
            </w:pPr>
            <w:r w:rsidRPr="00F36195">
              <w:rPr>
                <w:rFonts w:ascii="Arial Narrow" w:hAnsi="Arial Narrow"/>
                <w:color w:val="000000"/>
                <w:sz w:val="20"/>
                <w:szCs w:val="20"/>
                <w:highlight w:val="black"/>
              </w:rPr>
              <w:t>Meponda</w:t>
            </w:r>
          </w:p>
        </w:tc>
        <w:tc>
          <w:tcPr>
            <w:tcW w:w="546"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2</w:t>
            </w:r>
          </w:p>
        </w:tc>
        <w:tc>
          <w:tcPr>
            <w:tcW w:w="489"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0</w:t>
            </w:r>
          </w:p>
        </w:tc>
        <w:tc>
          <w:tcPr>
            <w:tcW w:w="818"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63</w:t>
            </w:r>
          </w:p>
        </w:tc>
        <w:tc>
          <w:tcPr>
            <w:tcW w:w="818"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28</w:t>
            </w:r>
          </w:p>
        </w:tc>
        <w:tc>
          <w:tcPr>
            <w:tcW w:w="589"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4</w:t>
            </w:r>
          </w:p>
        </w:tc>
        <w:tc>
          <w:tcPr>
            <w:tcW w:w="589"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0</w:t>
            </w:r>
          </w:p>
        </w:tc>
        <w:tc>
          <w:tcPr>
            <w:tcW w:w="589"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4</w:t>
            </w:r>
          </w:p>
        </w:tc>
        <w:tc>
          <w:tcPr>
            <w:tcW w:w="818"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91</w:t>
            </w:r>
          </w:p>
        </w:tc>
        <w:tc>
          <w:tcPr>
            <w:tcW w:w="839" w:type="dxa"/>
            <w:tcBorders>
              <w:top w:val="nil"/>
              <w:left w:val="nil"/>
              <w:bottom w:val="dotted" w:sz="4" w:space="0" w:color="auto"/>
              <w:right w:val="single" w:sz="8"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1</w:t>
            </w:r>
          </w:p>
        </w:tc>
        <w:tc>
          <w:tcPr>
            <w:tcW w:w="816" w:type="dxa"/>
            <w:tcBorders>
              <w:top w:val="nil"/>
              <w:left w:val="nil"/>
              <w:bottom w:val="dotted" w:sz="4" w:space="0" w:color="auto"/>
              <w:right w:val="double" w:sz="6" w:space="0" w:color="auto"/>
            </w:tcBorders>
            <w:shd w:val="clear" w:color="auto" w:fill="auto"/>
            <w:hideMark/>
          </w:tcPr>
          <w:p w:rsidR="00FE3AFC" w:rsidRPr="00F36195" w:rsidRDefault="00FE3AFC" w:rsidP="00FE3AFC">
            <w:pPr>
              <w:jc w:val="center"/>
              <w:rPr>
                <w:rFonts w:ascii="Arial Narrow" w:hAnsi="Arial Narrow"/>
                <w:color w:val="000000"/>
                <w:sz w:val="20"/>
                <w:szCs w:val="20"/>
                <w:highlight w:val="black"/>
              </w:rPr>
            </w:pPr>
            <w:r w:rsidRPr="00F36195">
              <w:rPr>
                <w:rFonts w:ascii="Arial Narrow" w:hAnsi="Arial Narrow"/>
                <w:color w:val="000000"/>
                <w:sz w:val="20"/>
                <w:szCs w:val="20"/>
                <w:highlight w:val="black"/>
              </w:rPr>
              <w:t>2</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Lione</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Lione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84</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Chala</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Chala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490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335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825</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Mpombe</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Mpombe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182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136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9</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318</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Mussa</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Mussa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78</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114</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Malica</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Malica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355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259</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614</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9</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Naossa</w:t>
            </w:r>
          </w:p>
        </w:tc>
        <w:tc>
          <w:tcPr>
            <w:tcW w:w="1316" w:type="dxa"/>
            <w:gridSpan w:val="2"/>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Naossa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332</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276</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608</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w:t>
            </w:r>
          </w:p>
        </w:tc>
      </w:tr>
    </w:tbl>
    <w:p w:rsidR="00A0535B" w:rsidRDefault="00A0535B">
      <w:r>
        <w:br w:type="page"/>
      </w:r>
    </w:p>
    <w:p w:rsidR="00A0535B" w:rsidRDefault="00A0535B">
      <w:pPr>
        <w:sectPr w:rsidR="00A0535B" w:rsidSect="00A0535B">
          <w:type w:val="continuous"/>
          <w:pgSz w:w="12240" w:h="15840" w:code="1"/>
          <w:pgMar w:top="1276" w:right="900" w:bottom="1440" w:left="993" w:header="720" w:footer="720" w:gutter="0"/>
          <w:pgNumType w:start="82"/>
          <w:cols w:space="720"/>
          <w:titlePg/>
          <w:docGrid w:linePitch="360"/>
        </w:sectPr>
      </w:pPr>
    </w:p>
    <w:p w:rsidR="00A0535B" w:rsidRDefault="00A0535B">
      <w:r>
        <w:lastRenderedPageBreak/>
        <w:t xml:space="preserve"> </w:t>
      </w:r>
    </w:p>
    <w:tbl>
      <w:tblPr>
        <w:tblW w:w="9857" w:type="dxa"/>
        <w:tblInd w:w="-176" w:type="dxa"/>
        <w:tblLayout w:type="fixed"/>
        <w:tblLook w:val="04A0"/>
      </w:tblPr>
      <w:tblGrid>
        <w:gridCol w:w="710"/>
        <w:gridCol w:w="920"/>
        <w:gridCol w:w="1316"/>
        <w:gridCol w:w="546"/>
        <w:gridCol w:w="489"/>
        <w:gridCol w:w="818"/>
        <w:gridCol w:w="818"/>
        <w:gridCol w:w="589"/>
        <w:gridCol w:w="589"/>
        <w:gridCol w:w="589"/>
        <w:gridCol w:w="818"/>
        <w:gridCol w:w="839"/>
        <w:gridCol w:w="816"/>
      </w:tblGrid>
      <w:tr w:rsidR="00FE3AFC" w:rsidRPr="000C1D19" w:rsidTr="00E13301">
        <w:trPr>
          <w:trHeight w:val="330"/>
        </w:trPr>
        <w:tc>
          <w:tcPr>
            <w:tcW w:w="710" w:type="dxa"/>
            <w:vMerge w:val="restart"/>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Namuanica</w:t>
            </w:r>
          </w:p>
        </w:tc>
        <w:tc>
          <w:tcPr>
            <w:tcW w:w="131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Namuanica</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245</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180</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425</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Colongo</w:t>
            </w:r>
          </w:p>
        </w:tc>
        <w:tc>
          <w:tcPr>
            <w:tcW w:w="131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Colongo</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153</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175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328</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r>
      <w:tr w:rsidR="00FE3AFC" w:rsidRPr="000C1D19" w:rsidTr="00E13301">
        <w:trPr>
          <w:trHeight w:val="30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Ute</w:t>
            </w:r>
          </w:p>
        </w:tc>
        <w:tc>
          <w:tcPr>
            <w:tcW w:w="131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Ute</w:t>
            </w:r>
          </w:p>
        </w:tc>
        <w:tc>
          <w:tcPr>
            <w:tcW w:w="54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224</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178</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5</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58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c>
          <w:tcPr>
            <w:tcW w:w="818"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402</w:t>
            </w:r>
          </w:p>
        </w:tc>
        <w:tc>
          <w:tcPr>
            <w:tcW w:w="839"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6" w:space="0" w:color="auto"/>
            </w:tcBorders>
            <w:shd w:val="clear" w:color="auto" w:fill="auto"/>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r>
      <w:tr w:rsidR="00FE3AFC" w:rsidRPr="000C1D19" w:rsidTr="00E13301">
        <w:trPr>
          <w:trHeight w:val="330"/>
        </w:trPr>
        <w:tc>
          <w:tcPr>
            <w:tcW w:w="710" w:type="dxa"/>
            <w:vMerge/>
            <w:tcBorders>
              <w:top w:val="nil"/>
              <w:left w:val="double" w:sz="6" w:space="0" w:color="auto"/>
              <w:bottom w:val="single" w:sz="8" w:space="0" w:color="000000"/>
              <w:right w:val="single" w:sz="8" w:space="0" w:color="auto"/>
            </w:tcBorders>
            <w:vAlign w:val="center"/>
            <w:hideMark/>
          </w:tcPr>
          <w:p w:rsidR="00FE3AFC" w:rsidRPr="000C1D19" w:rsidRDefault="00FE3AFC" w:rsidP="00FE3AFC">
            <w:pPr>
              <w:rPr>
                <w:rFonts w:ascii="Arial Narrow" w:hAnsi="Arial Narrow"/>
                <w:sz w:val="20"/>
                <w:szCs w:val="20"/>
              </w:rPr>
            </w:pPr>
          </w:p>
        </w:tc>
        <w:tc>
          <w:tcPr>
            <w:tcW w:w="2236" w:type="dxa"/>
            <w:gridSpan w:val="2"/>
            <w:tcBorders>
              <w:top w:val="dotted" w:sz="4" w:space="0" w:color="auto"/>
              <w:left w:val="nil"/>
              <w:bottom w:val="single" w:sz="8" w:space="0" w:color="auto"/>
              <w:right w:val="single" w:sz="8" w:space="0" w:color="000000"/>
            </w:tcBorders>
            <w:shd w:val="clear" w:color="000000" w:fill="D9D9D9"/>
            <w:hideMark/>
          </w:tcPr>
          <w:p w:rsidR="00FE3AFC" w:rsidRPr="000C1D19" w:rsidRDefault="00FE3AFC" w:rsidP="00FE3AFC">
            <w:pPr>
              <w:jc w:val="both"/>
              <w:rPr>
                <w:rFonts w:ascii="Arial Narrow" w:hAnsi="Arial Narrow"/>
                <w:b/>
                <w:bCs/>
                <w:color w:val="000000"/>
                <w:sz w:val="20"/>
                <w:szCs w:val="20"/>
              </w:rPr>
            </w:pPr>
            <w:r w:rsidRPr="000C1D19">
              <w:rPr>
                <w:rFonts w:ascii="Arial Narrow" w:hAnsi="Arial Narrow"/>
                <w:b/>
                <w:bCs/>
                <w:color w:val="000000"/>
                <w:sz w:val="20"/>
                <w:szCs w:val="20"/>
              </w:rPr>
              <w:t>Total Geral da EPC (19)</w:t>
            </w:r>
          </w:p>
        </w:tc>
        <w:tc>
          <w:tcPr>
            <w:tcW w:w="546" w:type="dxa"/>
            <w:tcBorders>
              <w:top w:val="nil"/>
              <w:left w:val="nil"/>
              <w:bottom w:val="single" w:sz="8"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73</w:t>
            </w:r>
          </w:p>
        </w:tc>
        <w:tc>
          <w:tcPr>
            <w:tcW w:w="489" w:type="dxa"/>
            <w:tcBorders>
              <w:top w:val="nil"/>
              <w:left w:val="nil"/>
              <w:bottom w:val="single" w:sz="8"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7</w:t>
            </w:r>
          </w:p>
        </w:tc>
        <w:tc>
          <w:tcPr>
            <w:tcW w:w="818" w:type="dxa"/>
            <w:tcBorders>
              <w:top w:val="nil"/>
              <w:left w:val="nil"/>
              <w:bottom w:val="single" w:sz="8"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4977</w:t>
            </w:r>
          </w:p>
        </w:tc>
        <w:tc>
          <w:tcPr>
            <w:tcW w:w="818" w:type="dxa"/>
            <w:tcBorders>
              <w:top w:val="nil"/>
              <w:left w:val="nil"/>
              <w:bottom w:val="single" w:sz="8"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3773</w:t>
            </w:r>
          </w:p>
        </w:tc>
        <w:tc>
          <w:tcPr>
            <w:tcW w:w="589" w:type="dxa"/>
            <w:tcBorders>
              <w:top w:val="nil"/>
              <w:left w:val="nil"/>
              <w:bottom w:val="single" w:sz="8"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103</w:t>
            </w:r>
          </w:p>
        </w:tc>
        <w:tc>
          <w:tcPr>
            <w:tcW w:w="589" w:type="dxa"/>
            <w:tcBorders>
              <w:top w:val="nil"/>
              <w:left w:val="nil"/>
              <w:bottom w:val="single" w:sz="8"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79</w:t>
            </w:r>
          </w:p>
        </w:tc>
        <w:tc>
          <w:tcPr>
            <w:tcW w:w="589" w:type="dxa"/>
            <w:tcBorders>
              <w:top w:val="nil"/>
              <w:left w:val="nil"/>
              <w:bottom w:val="single" w:sz="8"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168</w:t>
            </w:r>
          </w:p>
        </w:tc>
        <w:tc>
          <w:tcPr>
            <w:tcW w:w="818" w:type="dxa"/>
            <w:tcBorders>
              <w:top w:val="nil"/>
              <w:left w:val="nil"/>
              <w:bottom w:val="single" w:sz="8"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8847</w:t>
            </w:r>
          </w:p>
        </w:tc>
        <w:tc>
          <w:tcPr>
            <w:tcW w:w="839" w:type="dxa"/>
            <w:tcBorders>
              <w:top w:val="nil"/>
              <w:left w:val="nil"/>
              <w:bottom w:val="single" w:sz="8"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35</w:t>
            </w:r>
          </w:p>
        </w:tc>
        <w:tc>
          <w:tcPr>
            <w:tcW w:w="816" w:type="dxa"/>
            <w:tcBorders>
              <w:top w:val="nil"/>
              <w:left w:val="nil"/>
              <w:bottom w:val="single" w:sz="8" w:space="0" w:color="auto"/>
              <w:right w:val="double" w:sz="4"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137</w:t>
            </w:r>
          </w:p>
        </w:tc>
      </w:tr>
      <w:tr w:rsidR="00FE3AFC" w:rsidRPr="000C1D19" w:rsidTr="00E13301">
        <w:trPr>
          <w:trHeight w:val="510"/>
        </w:trPr>
        <w:tc>
          <w:tcPr>
            <w:tcW w:w="710" w:type="dxa"/>
            <w:vMerge w:val="restart"/>
            <w:tcBorders>
              <w:top w:val="nil"/>
              <w:left w:val="double" w:sz="6" w:space="0" w:color="auto"/>
              <w:bottom w:val="double" w:sz="6" w:space="0" w:color="000000"/>
              <w:right w:val="single" w:sz="8" w:space="0" w:color="auto"/>
            </w:tcBorders>
            <w:shd w:val="clear" w:color="auto" w:fill="auto"/>
            <w:vAlign w:val="center"/>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ESG</w:t>
            </w:r>
          </w:p>
        </w:tc>
        <w:tc>
          <w:tcPr>
            <w:tcW w:w="920"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ESG A. E. Guebuza</w:t>
            </w:r>
          </w:p>
        </w:tc>
        <w:tc>
          <w:tcPr>
            <w:tcW w:w="1316" w:type="dxa"/>
            <w:tcBorders>
              <w:top w:val="nil"/>
              <w:left w:val="nil"/>
              <w:bottom w:val="dotted" w:sz="4" w:space="0" w:color="auto"/>
              <w:right w:val="single" w:sz="8" w:space="0" w:color="auto"/>
            </w:tcBorders>
            <w:shd w:val="clear" w:color="auto" w:fill="auto"/>
            <w:hideMark/>
          </w:tcPr>
          <w:p w:rsidR="00FE3AFC" w:rsidRPr="000C1D19" w:rsidRDefault="00FE3AFC" w:rsidP="00FE3AFC">
            <w:pPr>
              <w:jc w:val="both"/>
              <w:rPr>
                <w:rFonts w:ascii="Arial Narrow" w:hAnsi="Arial Narrow"/>
                <w:color w:val="000000"/>
                <w:sz w:val="20"/>
                <w:szCs w:val="20"/>
              </w:rPr>
            </w:pPr>
            <w:r w:rsidRPr="000C1D19">
              <w:rPr>
                <w:rFonts w:ascii="Arial Narrow" w:hAnsi="Arial Narrow"/>
                <w:color w:val="000000"/>
                <w:sz w:val="20"/>
                <w:szCs w:val="20"/>
              </w:rPr>
              <w:t>Chimbunila sede</w:t>
            </w:r>
          </w:p>
        </w:tc>
        <w:tc>
          <w:tcPr>
            <w:tcW w:w="546" w:type="dxa"/>
            <w:tcBorders>
              <w:top w:val="nil"/>
              <w:left w:val="nil"/>
              <w:bottom w:val="dotted" w:sz="4" w:space="0" w:color="auto"/>
              <w:right w:val="single" w:sz="8"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489" w:type="dxa"/>
            <w:tcBorders>
              <w:top w:val="nil"/>
              <w:left w:val="nil"/>
              <w:bottom w:val="dotted" w:sz="4" w:space="0" w:color="auto"/>
              <w:right w:val="single" w:sz="8"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818" w:type="dxa"/>
            <w:tcBorders>
              <w:top w:val="nil"/>
              <w:left w:val="nil"/>
              <w:bottom w:val="dotted" w:sz="4" w:space="0" w:color="auto"/>
              <w:right w:val="single" w:sz="8"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1289</w:t>
            </w:r>
          </w:p>
        </w:tc>
        <w:tc>
          <w:tcPr>
            <w:tcW w:w="818" w:type="dxa"/>
            <w:tcBorders>
              <w:top w:val="nil"/>
              <w:left w:val="nil"/>
              <w:bottom w:val="dotted" w:sz="4" w:space="0" w:color="auto"/>
              <w:right w:val="single" w:sz="8"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670</w:t>
            </w:r>
          </w:p>
        </w:tc>
        <w:tc>
          <w:tcPr>
            <w:tcW w:w="589" w:type="dxa"/>
            <w:tcBorders>
              <w:top w:val="nil"/>
              <w:left w:val="nil"/>
              <w:bottom w:val="dotted" w:sz="4" w:space="0" w:color="auto"/>
              <w:right w:val="single" w:sz="8"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12</w:t>
            </w:r>
          </w:p>
        </w:tc>
        <w:tc>
          <w:tcPr>
            <w:tcW w:w="589" w:type="dxa"/>
            <w:tcBorders>
              <w:top w:val="nil"/>
              <w:left w:val="nil"/>
              <w:bottom w:val="dotted" w:sz="4" w:space="0" w:color="auto"/>
              <w:right w:val="single" w:sz="8"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8</w:t>
            </w:r>
          </w:p>
        </w:tc>
        <w:tc>
          <w:tcPr>
            <w:tcW w:w="589" w:type="dxa"/>
            <w:tcBorders>
              <w:top w:val="nil"/>
              <w:left w:val="nil"/>
              <w:bottom w:val="dotted" w:sz="4" w:space="0" w:color="auto"/>
              <w:right w:val="single" w:sz="8"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20</w:t>
            </w:r>
          </w:p>
        </w:tc>
        <w:tc>
          <w:tcPr>
            <w:tcW w:w="818" w:type="dxa"/>
            <w:tcBorders>
              <w:top w:val="nil"/>
              <w:left w:val="nil"/>
              <w:bottom w:val="dotted" w:sz="4" w:space="0" w:color="auto"/>
              <w:right w:val="single" w:sz="8"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1959</w:t>
            </w:r>
          </w:p>
        </w:tc>
        <w:tc>
          <w:tcPr>
            <w:tcW w:w="839" w:type="dxa"/>
            <w:tcBorders>
              <w:top w:val="nil"/>
              <w:left w:val="nil"/>
              <w:bottom w:val="dotted" w:sz="4" w:space="0" w:color="auto"/>
              <w:right w:val="single" w:sz="8"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816" w:type="dxa"/>
            <w:tcBorders>
              <w:top w:val="nil"/>
              <w:left w:val="nil"/>
              <w:bottom w:val="dotted" w:sz="4" w:space="0" w:color="auto"/>
              <w:right w:val="double" w:sz="4" w:space="0" w:color="auto"/>
            </w:tcBorders>
            <w:shd w:val="clear" w:color="auto" w:fill="auto"/>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46</w:t>
            </w:r>
          </w:p>
        </w:tc>
      </w:tr>
      <w:tr w:rsidR="00FE3AFC" w:rsidRPr="000C1D19" w:rsidTr="00E13301">
        <w:trPr>
          <w:trHeight w:val="330"/>
        </w:trPr>
        <w:tc>
          <w:tcPr>
            <w:tcW w:w="710" w:type="dxa"/>
            <w:vMerge/>
            <w:tcBorders>
              <w:top w:val="nil"/>
              <w:left w:val="double" w:sz="6" w:space="0" w:color="auto"/>
              <w:bottom w:val="double" w:sz="6" w:space="0" w:color="000000"/>
              <w:right w:val="single" w:sz="8" w:space="0" w:color="auto"/>
            </w:tcBorders>
            <w:vAlign w:val="center"/>
            <w:hideMark/>
          </w:tcPr>
          <w:p w:rsidR="00FE3AFC" w:rsidRPr="000C1D19" w:rsidRDefault="00FE3AFC" w:rsidP="00FE3AFC">
            <w:pPr>
              <w:rPr>
                <w:rFonts w:ascii="Arial Narrow" w:hAnsi="Arial Narrow"/>
                <w:b/>
                <w:bCs/>
                <w:color w:val="000000"/>
                <w:sz w:val="20"/>
                <w:szCs w:val="20"/>
              </w:rPr>
            </w:pPr>
          </w:p>
        </w:tc>
        <w:tc>
          <w:tcPr>
            <w:tcW w:w="2236" w:type="dxa"/>
            <w:gridSpan w:val="2"/>
            <w:tcBorders>
              <w:top w:val="dotted" w:sz="4" w:space="0" w:color="auto"/>
              <w:left w:val="nil"/>
              <w:bottom w:val="double" w:sz="6" w:space="0" w:color="auto"/>
              <w:right w:val="single" w:sz="8" w:space="0" w:color="000000"/>
            </w:tcBorders>
            <w:shd w:val="clear" w:color="000000" w:fill="D9D9D9"/>
            <w:hideMark/>
          </w:tcPr>
          <w:p w:rsidR="00FE3AFC" w:rsidRPr="000C1D19" w:rsidRDefault="00FE3AFC" w:rsidP="00FE3AFC">
            <w:pPr>
              <w:jc w:val="both"/>
              <w:rPr>
                <w:rFonts w:ascii="Arial Narrow" w:hAnsi="Arial Narrow"/>
                <w:b/>
                <w:bCs/>
                <w:color w:val="000000"/>
                <w:sz w:val="20"/>
                <w:szCs w:val="20"/>
              </w:rPr>
            </w:pPr>
            <w:r w:rsidRPr="000C1D19">
              <w:rPr>
                <w:rFonts w:ascii="Arial Narrow" w:hAnsi="Arial Narrow"/>
                <w:b/>
                <w:bCs/>
                <w:color w:val="000000"/>
                <w:sz w:val="20"/>
                <w:szCs w:val="20"/>
              </w:rPr>
              <w:t>Total Geral  da ESG (1)</w:t>
            </w:r>
          </w:p>
        </w:tc>
        <w:tc>
          <w:tcPr>
            <w:tcW w:w="546" w:type="dxa"/>
            <w:tcBorders>
              <w:top w:val="nil"/>
              <w:left w:val="nil"/>
              <w:bottom w:val="double" w:sz="6"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6</w:t>
            </w:r>
          </w:p>
        </w:tc>
        <w:tc>
          <w:tcPr>
            <w:tcW w:w="489" w:type="dxa"/>
            <w:tcBorders>
              <w:top w:val="nil"/>
              <w:left w:val="nil"/>
              <w:bottom w:val="double" w:sz="6"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0</w:t>
            </w:r>
          </w:p>
        </w:tc>
        <w:tc>
          <w:tcPr>
            <w:tcW w:w="818" w:type="dxa"/>
            <w:tcBorders>
              <w:top w:val="nil"/>
              <w:left w:val="nil"/>
              <w:bottom w:val="double" w:sz="6"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1289</w:t>
            </w:r>
          </w:p>
        </w:tc>
        <w:tc>
          <w:tcPr>
            <w:tcW w:w="818" w:type="dxa"/>
            <w:tcBorders>
              <w:top w:val="nil"/>
              <w:left w:val="nil"/>
              <w:bottom w:val="double" w:sz="6"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670</w:t>
            </w:r>
          </w:p>
        </w:tc>
        <w:tc>
          <w:tcPr>
            <w:tcW w:w="589" w:type="dxa"/>
            <w:tcBorders>
              <w:top w:val="nil"/>
              <w:left w:val="nil"/>
              <w:bottom w:val="double" w:sz="6"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12</w:t>
            </w:r>
          </w:p>
        </w:tc>
        <w:tc>
          <w:tcPr>
            <w:tcW w:w="589" w:type="dxa"/>
            <w:tcBorders>
              <w:top w:val="nil"/>
              <w:left w:val="nil"/>
              <w:bottom w:val="double" w:sz="6"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8</w:t>
            </w:r>
          </w:p>
        </w:tc>
        <w:tc>
          <w:tcPr>
            <w:tcW w:w="589" w:type="dxa"/>
            <w:tcBorders>
              <w:top w:val="nil"/>
              <w:left w:val="nil"/>
              <w:bottom w:val="double" w:sz="6"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20</w:t>
            </w:r>
          </w:p>
        </w:tc>
        <w:tc>
          <w:tcPr>
            <w:tcW w:w="818" w:type="dxa"/>
            <w:tcBorders>
              <w:top w:val="nil"/>
              <w:left w:val="nil"/>
              <w:bottom w:val="double" w:sz="6"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1959</w:t>
            </w:r>
          </w:p>
        </w:tc>
        <w:tc>
          <w:tcPr>
            <w:tcW w:w="839" w:type="dxa"/>
            <w:tcBorders>
              <w:top w:val="nil"/>
              <w:left w:val="nil"/>
              <w:bottom w:val="double" w:sz="6" w:space="0" w:color="auto"/>
              <w:right w:val="single" w:sz="8"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2</w:t>
            </w:r>
          </w:p>
        </w:tc>
        <w:tc>
          <w:tcPr>
            <w:tcW w:w="816" w:type="dxa"/>
            <w:tcBorders>
              <w:top w:val="nil"/>
              <w:left w:val="nil"/>
              <w:bottom w:val="double" w:sz="6" w:space="0" w:color="auto"/>
              <w:right w:val="double" w:sz="6" w:space="0" w:color="auto"/>
            </w:tcBorders>
            <w:shd w:val="clear" w:color="000000" w:fill="D9D9D9"/>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46</w:t>
            </w:r>
          </w:p>
        </w:tc>
      </w:tr>
      <w:tr w:rsidR="00FE3AFC" w:rsidRPr="000C1D19" w:rsidTr="00E13301">
        <w:trPr>
          <w:trHeight w:val="330"/>
        </w:trPr>
        <w:tc>
          <w:tcPr>
            <w:tcW w:w="2946" w:type="dxa"/>
            <w:gridSpan w:val="3"/>
            <w:tcBorders>
              <w:top w:val="double" w:sz="6" w:space="0" w:color="auto"/>
              <w:left w:val="double" w:sz="6" w:space="0" w:color="auto"/>
              <w:bottom w:val="double" w:sz="6" w:space="0" w:color="auto"/>
              <w:right w:val="single" w:sz="8" w:space="0" w:color="000000"/>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TOTAL</w:t>
            </w:r>
          </w:p>
        </w:tc>
        <w:tc>
          <w:tcPr>
            <w:tcW w:w="546" w:type="dxa"/>
            <w:tcBorders>
              <w:top w:val="nil"/>
              <w:left w:val="nil"/>
              <w:bottom w:val="double" w:sz="6" w:space="0" w:color="auto"/>
              <w:right w:val="single" w:sz="8"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149</w:t>
            </w:r>
          </w:p>
        </w:tc>
        <w:tc>
          <w:tcPr>
            <w:tcW w:w="489" w:type="dxa"/>
            <w:tcBorders>
              <w:top w:val="nil"/>
              <w:left w:val="nil"/>
              <w:bottom w:val="double" w:sz="6" w:space="0" w:color="auto"/>
              <w:right w:val="single" w:sz="8"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71</w:t>
            </w:r>
          </w:p>
        </w:tc>
        <w:tc>
          <w:tcPr>
            <w:tcW w:w="818" w:type="dxa"/>
            <w:tcBorders>
              <w:top w:val="nil"/>
              <w:left w:val="nil"/>
              <w:bottom w:val="double" w:sz="6" w:space="0" w:color="auto"/>
              <w:right w:val="single" w:sz="8"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13.675</w:t>
            </w:r>
          </w:p>
        </w:tc>
        <w:tc>
          <w:tcPr>
            <w:tcW w:w="818" w:type="dxa"/>
            <w:tcBorders>
              <w:top w:val="nil"/>
              <w:left w:val="nil"/>
              <w:bottom w:val="double" w:sz="6" w:space="0" w:color="auto"/>
              <w:right w:val="single" w:sz="8"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10.597</w:t>
            </w:r>
          </w:p>
        </w:tc>
        <w:tc>
          <w:tcPr>
            <w:tcW w:w="589" w:type="dxa"/>
            <w:tcBorders>
              <w:top w:val="nil"/>
              <w:left w:val="nil"/>
              <w:bottom w:val="double" w:sz="6" w:space="0" w:color="auto"/>
              <w:right w:val="single" w:sz="8"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244</w:t>
            </w:r>
          </w:p>
        </w:tc>
        <w:tc>
          <w:tcPr>
            <w:tcW w:w="589" w:type="dxa"/>
            <w:tcBorders>
              <w:top w:val="nil"/>
              <w:left w:val="nil"/>
              <w:bottom w:val="double" w:sz="6" w:space="0" w:color="auto"/>
              <w:right w:val="single" w:sz="8"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158</w:t>
            </w:r>
          </w:p>
        </w:tc>
        <w:tc>
          <w:tcPr>
            <w:tcW w:w="589" w:type="dxa"/>
            <w:tcBorders>
              <w:top w:val="nil"/>
              <w:left w:val="nil"/>
              <w:bottom w:val="double" w:sz="6" w:space="0" w:color="auto"/>
              <w:right w:val="single" w:sz="8"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365</w:t>
            </w:r>
          </w:p>
        </w:tc>
        <w:tc>
          <w:tcPr>
            <w:tcW w:w="818" w:type="dxa"/>
            <w:tcBorders>
              <w:top w:val="nil"/>
              <w:left w:val="nil"/>
              <w:bottom w:val="double" w:sz="6" w:space="0" w:color="auto"/>
              <w:right w:val="single" w:sz="8"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24.367</w:t>
            </w:r>
          </w:p>
        </w:tc>
        <w:tc>
          <w:tcPr>
            <w:tcW w:w="839" w:type="dxa"/>
            <w:tcBorders>
              <w:top w:val="nil"/>
              <w:left w:val="nil"/>
              <w:bottom w:val="double" w:sz="6" w:space="0" w:color="auto"/>
              <w:right w:val="single" w:sz="8"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118</w:t>
            </w:r>
          </w:p>
        </w:tc>
        <w:tc>
          <w:tcPr>
            <w:tcW w:w="816" w:type="dxa"/>
            <w:tcBorders>
              <w:top w:val="nil"/>
              <w:left w:val="nil"/>
              <w:bottom w:val="double" w:sz="6" w:space="0" w:color="auto"/>
              <w:right w:val="double" w:sz="4" w:space="0" w:color="auto"/>
            </w:tcBorders>
            <w:shd w:val="clear" w:color="000000" w:fill="D7E4BC"/>
            <w:noWrap/>
            <w:vAlign w:val="center"/>
            <w:hideMark/>
          </w:tcPr>
          <w:p w:rsidR="00FE3AFC" w:rsidRPr="000C1D19" w:rsidRDefault="00FE3AFC" w:rsidP="00FE3AFC">
            <w:pPr>
              <w:jc w:val="center"/>
              <w:rPr>
                <w:rFonts w:ascii="Arial Narrow" w:hAnsi="Arial Narrow"/>
                <w:b/>
                <w:bCs/>
                <w:color w:val="000000"/>
              </w:rPr>
            </w:pPr>
            <w:r w:rsidRPr="000C1D19">
              <w:rPr>
                <w:rFonts w:ascii="Arial Narrow" w:hAnsi="Arial Narrow"/>
                <w:b/>
                <w:bCs/>
                <w:color w:val="000000"/>
              </w:rPr>
              <w:t>433</w:t>
            </w:r>
          </w:p>
        </w:tc>
      </w:tr>
    </w:tbl>
    <w:p w:rsidR="00FE3AFC" w:rsidRPr="000C1D19" w:rsidRDefault="00FE3AFC" w:rsidP="00FE3AFC">
      <w:pPr>
        <w:jc w:val="both"/>
        <w:rPr>
          <w:rFonts w:ascii="Arial Narrow" w:eastAsia="MS Mincho" w:hAnsi="Arial Narrow"/>
          <w:sz w:val="20"/>
          <w:szCs w:val="20"/>
        </w:rPr>
      </w:pPr>
      <w:r w:rsidRPr="000C1D19">
        <w:rPr>
          <w:rFonts w:ascii="Arial Narrow" w:eastAsia="MS Mincho" w:hAnsi="Arial Narrow"/>
          <w:b/>
          <w:bCs/>
          <w:sz w:val="20"/>
          <w:szCs w:val="20"/>
        </w:rPr>
        <w:t>Fonte:</w:t>
      </w:r>
      <w:r w:rsidRPr="000C1D19">
        <w:rPr>
          <w:rFonts w:ascii="Arial Narrow" w:eastAsia="MS Mincho" w:hAnsi="Arial Narrow"/>
          <w:sz w:val="20"/>
          <w:szCs w:val="20"/>
        </w:rPr>
        <w:t xml:space="preserve"> Serviços Distrital de Educação, Juventude e Tecnologia de Chimbunila, Julho de 2012.</w:t>
      </w:r>
    </w:p>
    <w:p w:rsidR="00FE3AFC" w:rsidRPr="000C1D19" w:rsidRDefault="00FE3AFC" w:rsidP="00FE3AFC">
      <w:pPr>
        <w:jc w:val="both"/>
        <w:rPr>
          <w:rFonts w:ascii="Arial Narrow" w:hAnsi="Arial Narrow"/>
        </w:rPr>
      </w:pPr>
    </w:p>
    <w:p w:rsidR="00FE3AFC" w:rsidRPr="000C1D19" w:rsidRDefault="00FE3AFC" w:rsidP="00FE3AFC">
      <w:pPr>
        <w:jc w:val="both"/>
        <w:rPr>
          <w:rFonts w:ascii="Arial Narrow" w:hAnsi="Arial Narrow"/>
        </w:rPr>
      </w:pPr>
      <w:r w:rsidRPr="000C1D19">
        <w:rPr>
          <w:rFonts w:ascii="Arial Narrow" w:hAnsi="Arial Narrow"/>
        </w:rPr>
        <w:t xml:space="preserve">Do total de escolas existentes no distrito, </w:t>
      </w:r>
      <w:r w:rsidRPr="000C1D19">
        <w:rPr>
          <w:rFonts w:ascii="Arial Narrow" w:hAnsi="Arial Narrow"/>
          <w:color w:val="000000"/>
        </w:rPr>
        <w:t xml:space="preserve">44 </w:t>
      </w:r>
      <w:r w:rsidRPr="000C1D19">
        <w:rPr>
          <w:rFonts w:ascii="Arial Narrow" w:hAnsi="Arial Narrow"/>
        </w:rPr>
        <w:t>são do EP1, dais quais 19 são de construção em material precário e 39 em material convencional. As maiorias das escolas de construção precária localizam-se nas Localidades de Chimbunila, Lussanhando e Lione.</w:t>
      </w:r>
    </w:p>
    <w:p w:rsidR="00FE3AFC" w:rsidRPr="000C1D19" w:rsidRDefault="00FE3AFC" w:rsidP="00FE3AFC">
      <w:pPr>
        <w:jc w:val="both"/>
        <w:rPr>
          <w:rFonts w:ascii="Arial Narrow" w:hAnsi="Arial Narrow"/>
        </w:rPr>
      </w:pPr>
    </w:p>
    <w:p w:rsidR="00FE3AFC" w:rsidRPr="000C1D19" w:rsidRDefault="00FE3AFC" w:rsidP="00FE3AFC">
      <w:pPr>
        <w:jc w:val="both"/>
        <w:rPr>
          <w:rFonts w:ascii="Arial Narrow" w:hAnsi="Arial Narrow"/>
          <w:lang w:eastAsia="pt-PT"/>
        </w:rPr>
      </w:pPr>
      <w:r w:rsidRPr="000C1D19">
        <w:rPr>
          <w:rFonts w:ascii="Arial Narrow" w:hAnsi="Arial Narrow"/>
          <w:lang w:eastAsia="pt-PT"/>
        </w:rPr>
        <w:t>De salientar que existem 25 salas anexas distribuídas em 12 povoados, como forma de minimizar as distâncias as unidades escolares de raiz e também pelo facto de esses povoados não possuirem o número suficiente da população estudantil que justifica a construção de uma escola.</w:t>
      </w:r>
    </w:p>
    <w:p w:rsidR="00FE3AFC" w:rsidRPr="000C1D19" w:rsidRDefault="00FE3AFC" w:rsidP="00FE3AFC">
      <w:pPr>
        <w:jc w:val="both"/>
        <w:rPr>
          <w:rFonts w:ascii="Arial Narrow" w:hAnsi="Arial Narrow"/>
        </w:rPr>
      </w:pPr>
    </w:p>
    <w:p w:rsidR="00FE3AFC" w:rsidRPr="000C1D19" w:rsidRDefault="00FE3AFC" w:rsidP="00FE3AFC">
      <w:pPr>
        <w:jc w:val="both"/>
        <w:rPr>
          <w:rFonts w:ascii="Arial Narrow" w:hAnsi="Arial Narrow"/>
        </w:rPr>
      </w:pPr>
      <w:r w:rsidRPr="000C1D19">
        <w:rPr>
          <w:rFonts w:ascii="Arial Narrow" w:hAnsi="Arial Narrow"/>
        </w:rPr>
        <w:t>Os alunos são assistidos por um corpo docente misto dentre eles licenciados, bacharéis, médios e básicos.</w:t>
      </w:r>
    </w:p>
    <w:p w:rsidR="00FE3AFC" w:rsidRPr="000C1D19" w:rsidRDefault="00FE3AFC" w:rsidP="00FE3AFC">
      <w:pPr>
        <w:jc w:val="both"/>
        <w:rPr>
          <w:rFonts w:ascii="Arial Narrow" w:hAnsi="Arial Narrow"/>
          <w:noProof/>
          <w:lang w:eastAsia="zh-TW"/>
        </w:rPr>
      </w:pPr>
    </w:p>
    <w:p w:rsidR="00FE3AFC" w:rsidRPr="000C1D19" w:rsidRDefault="00FE3AFC" w:rsidP="00FE3AFC">
      <w:pPr>
        <w:jc w:val="both"/>
        <w:rPr>
          <w:rFonts w:ascii="Arial Narrow" w:hAnsi="Arial Narrow"/>
          <w:noProof/>
          <w:lang w:eastAsia="zh-TW"/>
        </w:rPr>
      </w:pPr>
      <w:r w:rsidRPr="000C1D19">
        <w:rPr>
          <w:rFonts w:ascii="Arial Narrow" w:hAnsi="Arial Narrow"/>
          <w:noProof/>
          <w:lang w:eastAsia="zh-TW"/>
        </w:rPr>
        <w:t>As EPCs estão minimamente equipadas de carteiras, o que constitui um avanço no aumento da qualidade de resposta ao ensino-aprendizagem, não acontecendo o mesmo em relação as EP1’s e salas anexas, que carecem de mobiliário escolar.</w:t>
      </w:r>
    </w:p>
    <w:p w:rsidR="00FE3AFC" w:rsidRPr="000C1D19" w:rsidRDefault="00FE3AFC" w:rsidP="00FE3AFC">
      <w:pPr>
        <w:jc w:val="both"/>
        <w:rPr>
          <w:rFonts w:ascii="Arial Narrow" w:hAnsi="Arial Narrow"/>
          <w:noProof/>
          <w:lang w:eastAsia="zh-TW"/>
        </w:rPr>
      </w:pPr>
    </w:p>
    <w:p w:rsidR="00FE3AFC" w:rsidRPr="000C1D19" w:rsidRDefault="00FE3AFC" w:rsidP="00FE3AFC">
      <w:pPr>
        <w:jc w:val="both"/>
        <w:rPr>
          <w:rFonts w:ascii="Arial Narrow" w:hAnsi="Arial Narrow"/>
          <w:noProof/>
          <w:lang w:val="pt-BR" w:eastAsia="zh-TW"/>
        </w:rPr>
      </w:pPr>
      <w:r w:rsidRPr="000C1D19">
        <w:rPr>
          <w:rFonts w:ascii="Arial Narrow" w:hAnsi="Arial Narrow"/>
          <w:noProof/>
          <w:lang w:eastAsia="zh-TW"/>
        </w:rPr>
        <w:t>Em relação a rede eléctrica apenas a Escola Secundária é a que se beneficia da energia eléctrica da rede nacional de HBC. Os restantes estabelecimentos de ensino est</w:t>
      </w:r>
      <w:r w:rsidRPr="000C1D19">
        <w:rPr>
          <w:rFonts w:ascii="Arial Narrow" w:hAnsi="Arial Narrow"/>
          <w:noProof/>
          <w:lang w:val="pt-BR" w:eastAsia="zh-TW"/>
        </w:rPr>
        <w:t>ão desprovidos de energia eléctrica.</w:t>
      </w:r>
    </w:p>
    <w:p w:rsidR="00FE3AFC" w:rsidRPr="000C1D19" w:rsidRDefault="00FE3AFC" w:rsidP="00FE3AFC">
      <w:pPr>
        <w:jc w:val="both"/>
        <w:rPr>
          <w:rFonts w:ascii="Arial Narrow" w:hAnsi="Arial Narrow"/>
          <w:noProof/>
          <w:lang w:val="pt-BR" w:eastAsia="zh-TW"/>
        </w:rPr>
      </w:pPr>
    </w:p>
    <w:p w:rsidR="00FE3AFC" w:rsidRPr="000C1D19" w:rsidRDefault="00FE3AFC" w:rsidP="00FE3AFC">
      <w:pPr>
        <w:jc w:val="both"/>
        <w:rPr>
          <w:rFonts w:ascii="Arial Narrow" w:hAnsi="Arial Narrow"/>
        </w:rPr>
      </w:pPr>
      <w:r w:rsidRPr="000C1D19">
        <w:rPr>
          <w:rFonts w:ascii="Arial Narrow" w:hAnsi="Arial Narrow"/>
        </w:rPr>
        <w:t xml:space="preserve">Maior índice de analfabetismo atinge particularmente à mulher no qual, como se pode depreender, que do universo da população que sabe ler e escrever somente 28% é do sexo feminino. Portanto, segundo fontes locais, o sector da Educação ao longo dos últimos tempos registou um crescimento notável quer no âmbito de infra-estruturas, quer nos efectivos escolares. Em 2003 Chimbunila contava com cerca de 38 escolas e actualmente conta com </w:t>
      </w:r>
      <w:r w:rsidRPr="000C1D19">
        <w:rPr>
          <w:rFonts w:ascii="Arial Narrow" w:hAnsi="Arial Narrow"/>
          <w:lang w:val="pt-BR"/>
        </w:rPr>
        <w:t xml:space="preserve">64 escolas, sendo 44 EP1´s, 19 EPC´s e 1 ESG do 1º à 2º Ciclo. </w:t>
      </w:r>
      <w:r w:rsidRPr="000C1D19">
        <w:rPr>
          <w:rFonts w:ascii="Arial Narrow" w:hAnsi="Arial Narrow"/>
        </w:rPr>
        <w:t>Este aumento resulta do trabalho que o Governo Distrital tem vindo a realizar junto dos seus parceiros e das comunidades em geral.</w:t>
      </w:r>
    </w:p>
    <w:p w:rsidR="00FE3AFC" w:rsidRPr="000C1D19" w:rsidRDefault="00FE3AFC" w:rsidP="00FE3AFC">
      <w:pPr>
        <w:jc w:val="both"/>
        <w:rPr>
          <w:rFonts w:ascii="Arial Narrow" w:hAnsi="Arial Narrow"/>
        </w:rPr>
      </w:pPr>
    </w:p>
    <w:p w:rsidR="00A0535B" w:rsidRDefault="00FE3AFC" w:rsidP="00980B41">
      <w:pPr>
        <w:jc w:val="both"/>
        <w:rPr>
          <w:rFonts w:ascii="Arial Narrow" w:hAnsi="Arial Narrow"/>
        </w:rPr>
      </w:pPr>
      <w:r w:rsidRPr="000C1D19">
        <w:rPr>
          <w:rFonts w:ascii="Arial Narrow" w:hAnsi="Arial Narrow"/>
        </w:rPr>
        <w:t xml:space="preserve">O universo actual é de </w:t>
      </w:r>
      <w:r w:rsidRPr="000C1D19">
        <w:rPr>
          <w:rFonts w:ascii="Arial Narrow" w:hAnsi="Arial Narrow"/>
          <w:bCs/>
        </w:rPr>
        <w:t xml:space="preserve">24.367 </w:t>
      </w:r>
      <w:r w:rsidRPr="000C1D19">
        <w:rPr>
          <w:rFonts w:ascii="Arial Narrow" w:hAnsi="Arial Narrow"/>
        </w:rPr>
        <w:t xml:space="preserve">alunos matriculados representando um 26% da população total do distrito assim distribuído: 24% frequentando os níveis de EP 1° e 2° Grau e somente 2% o nível médio. </w:t>
      </w:r>
      <w:r w:rsidRPr="000C1D19">
        <w:rPr>
          <w:rFonts w:ascii="Arial Narrow" w:hAnsi="Arial Narrow"/>
          <w:bCs/>
        </w:rPr>
        <w:t>Os estudantes do sexo feminino</w:t>
      </w:r>
      <w:r w:rsidRPr="000C1D19">
        <w:rPr>
          <w:rFonts w:ascii="Arial Narrow" w:hAnsi="Arial Narrow"/>
          <w:bCs/>
          <w:color w:val="FF0000"/>
        </w:rPr>
        <w:t xml:space="preserve"> </w:t>
      </w:r>
      <w:r w:rsidRPr="000C1D19">
        <w:rPr>
          <w:rFonts w:ascii="Arial Narrow" w:hAnsi="Arial Narrow"/>
          <w:bCs/>
        </w:rPr>
        <w:t>representam</w:t>
      </w:r>
      <w:r w:rsidRPr="000C1D19">
        <w:rPr>
          <w:rFonts w:ascii="Arial Narrow" w:hAnsi="Arial Narrow"/>
        </w:rPr>
        <w:t xml:space="preserve"> 44% do total de estudantes. O corpo docente é composto por 365 professores distribuídos conforme se apresenta no gráfico que a seguir se apresenta.</w:t>
      </w:r>
    </w:p>
    <w:p w:rsidR="00980B41" w:rsidRPr="00980B41" w:rsidRDefault="00980B41" w:rsidP="00980B41">
      <w:pPr>
        <w:jc w:val="both"/>
        <w:rPr>
          <w:rFonts w:ascii="Arial Narrow" w:hAnsi="Arial Narrow"/>
        </w:rPr>
        <w:sectPr w:rsidR="00980B41" w:rsidRPr="00980B41" w:rsidSect="00A0535B">
          <w:type w:val="continuous"/>
          <w:pgSz w:w="12240" w:h="15840" w:code="1"/>
          <w:pgMar w:top="1276" w:right="900" w:bottom="1440" w:left="993" w:header="720" w:footer="720" w:gutter="0"/>
          <w:pgNumType w:start="83"/>
          <w:cols w:space="720"/>
          <w:titlePg/>
          <w:docGrid w:linePitch="360"/>
        </w:sectPr>
      </w:pPr>
    </w:p>
    <w:p w:rsidR="00A0535B" w:rsidRPr="000C1D19" w:rsidRDefault="00A0535B" w:rsidP="00FE3AFC">
      <w:pPr>
        <w:pStyle w:val="SemEspaamento"/>
        <w:jc w:val="both"/>
        <w:rPr>
          <w:rFonts w:ascii="Arial Narrow" w:hAnsi="Arial Narrow"/>
          <w:sz w:val="24"/>
          <w:szCs w:val="24"/>
          <w:highlight w:val="cyan"/>
        </w:rPr>
      </w:pPr>
    </w:p>
    <w:p w:rsidR="00FE3AFC" w:rsidRPr="000C1D19" w:rsidRDefault="00FE3AFC" w:rsidP="00FE3AFC">
      <w:pPr>
        <w:pStyle w:val="SemEspaamento"/>
        <w:jc w:val="both"/>
        <w:rPr>
          <w:rFonts w:ascii="Arial Narrow" w:hAnsi="Arial Narrow"/>
          <w:sz w:val="24"/>
          <w:szCs w:val="24"/>
        </w:rPr>
      </w:pPr>
      <w:r w:rsidRPr="000C1D19">
        <w:rPr>
          <w:rFonts w:ascii="Arial Narrow" w:hAnsi="Arial Narrow"/>
          <w:sz w:val="24"/>
          <w:szCs w:val="24"/>
        </w:rPr>
        <w:t xml:space="preserve">O rácio aluno/professor médio a nível do ensino primário é cerca de 77. Todavia, algumas escolas a nível do EP1 apresentam-se com um rácio muito alto onde mais de uma dezena de escolas possuem um rácio que variam ente 69 a 178 alunos/professor e as mais baixas são as EP1’s de Cassumar e Chissangessi com 15 e 27 alunos/Professor. Ao nível do EPC a média é de 53 alunos/professor, no entanto, as escolas de EPC de Chala, Machomane e 24 de </w:t>
      </w:r>
      <w:r w:rsidRPr="000C1D19">
        <w:rPr>
          <w:rFonts w:ascii="Arial Narrow" w:hAnsi="Arial Narrow"/>
          <w:sz w:val="24"/>
          <w:szCs w:val="24"/>
        </w:rPr>
        <w:lastRenderedPageBreak/>
        <w:t xml:space="preserve">Junho apresentam índices acima da média com 104, 91 e 69 alunos/Professor respectivamente e as EPC’s de Lione e Meponda apresentam médias mais baixas de 17 e 23 alunos/Professor. </w:t>
      </w:r>
    </w:p>
    <w:p w:rsidR="00FE3AFC" w:rsidRPr="000C1D19" w:rsidRDefault="00FE3AFC" w:rsidP="00FE3AFC">
      <w:pPr>
        <w:pStyle w:val="SemEspaamento"/>
        <w:jc w:val="both"/>
        <w:rPr>
          <w:rFonts w:ascii="Arial Narrow" w:hAnsi="Arial Narrow"/>
          <w:sz w:val="24"/>
          <w:szCs w:val="24"/>
        </w:rPr>
      </w:pPr>
    </w:p>
    <w:p w:rsidR="00FE3AFC" w:rsidRPr="000C1D19" w:rsidRDefault="00FE3AFC" w:rsidP="00FE3AFC">
      <w:pPr>
        <w:pStyle w:val="SemEspaamento"/>
        <w:jc w:val="both"/>
        <w:rPr>
          <w:rFonts w:ascii="Arial Narrow" w:hAnsi="Arial Narrow"/>
          <w:sz w:val="24"/>
          <w:szCs w:val="24"/>
          <w:highlight w:val="cyan"/>
        </w:rPr>
      </w:pPr>
      <w:r w:rsidRPr="000C1D19">
        <w:rPr>
          <w:rFonts w:ascii="Arial Narrow" w:hAnsi="Arial Narrow"/>
          <w:sz w:val="24"/>
          <w:szCs w:val="24"/>
        </w:rPr>
        <w:t xml:space="preserve">No entanto, verifica-se uma gestão do corpo docente deficiente na colocação ou distribuição por escola, situação periga o desempenho e rendimento escolar, tanto dos alunos assim como dos professores. </w:t>
      </w:r>
      <w:r w:rsidRPr="000C1D19">
        <w:rPr>
          <w:rFonts w:ascii="Arial Narrow" w:hAnsi="Arial Narrow"/>
          <w:noProof/>
          <w:sz w:val="24"/>
          <w:szCs w:val="24"/>
        </w:rPr>
        <w:t>Nota-se</w:t>
      </w:r>
      <w:r w:rsidRPr="000C1D19">
        <w:rPr>
          <w:rFonts w:ascii="Arial Narrow" w:hAnsi="Arial Narrow"/>
          <w:sz w:val="24"/>
          <w:szCs w:val="24"/>
        </w:rPr>
        <w:t xml:space="preserve"> que 84% do universo da população estudantil de Chimbunila frequentam o Ensino Primário do 1° e 2° Grau e somente tem-se 16% frequentam o 1° e 2° Ciclo do Ensino Geral. </w:t>
      </w:r>
    </w:p>
    <w:p w:rsidR="00FE3AFC" w:rsidRPr="000C1D19" w:rsidRDefault="00FE3AFC" w:rsidP="00FE3AFC">
      <w:pPr>
        <w:jc w:val="both"/>
        <w:rPr>
          <w:rFonts w:ascii="Arial Narrow" w:hAnsi="Arial Narrow"/>
        </w:rPr>
      </w:pPr>
    </w:p>
    <w:p w:rsidR="00FE3AFC" w:rsidRPr="000C1D19" w:rsidRDefault="00FE3AFC" w:rsidP="00FE3AFC">
      <w:pPr>
        <w:jc w:val="both"/>
        <w:rPr>
          <w:rFonts w:ascii="Arial Narrow" w:hAnsi="Arial Narrow"/>
        </w:rPr>
      </w:pPr>
      <w:r w:rsidRPr="000C1D19">
        <w:rPr>
          <w:rFonts w:ascii="Arial Narrow" w:hAnsi="Arial Narrow"/>
        </w:rPr>
        <w:t>Numa primeira análise tudo indica que a maioria das crianças não estudam para além da 5ª Classe significando que as famílias relegam a edução para o segundo plano. A realização de ritos de iniciação (Unhago) e a migração dos pais e encarregados de educação a procura de terras férteis para agricultura também contribuiem significativamente para que as crianças não estudem. Os factores sociais e costumeiros da população originam que os jovens do sexo feminino não estudem além de um certo nível e as poucas que conseguem desistem antes de completar o nível primário do segundo grau uma vez que elas contraem matrimónio muito cedo, interrompendo assim as suas aulas.</w:t>
      </w:r>
    </w:p>
    <w:p w:rsidR="00FE3AFC" w:rsidRPr="000C1D19" w:rsidRDefault="00FE3AFC" w:rsidP="00FE3AFC">
      <w:pPr>
        <w:jc w:val="both"/>
        <w:rPr>
          <w:rFonts w:ascii="Arial Narrow" w:hAnsi="Arial Narrow"/>
          <w:b/>
          <w:color w:val="000000"/>
        </w:rPr>
      </w:pPr>
    </w:p>
    <w:p w:rsidR="00FE3AFC" w:rsidRPr="000C1D19" w:rsidRDefault="00FE3AFC" w:rsidP="004D41DE">
      <w:pPr>
        <w:pStyle w:val="Estilo3"/>
        <w:rPr>
          <w:rFonts w:eastAsia="MS Mincho"/>
        </w:rPr>
      </w:pPr>
      <w:bookmarkStart w:id="263" w:name="_Toc415663747"/>
      <w:r w:rsidRPr="000C1D19">
        <w:rPr>
          <w:rFonts w:eastAsia="MS Mincho"/>
        </w:rPr>
        <w:t>Nível de Cobertura dos equipamentos escolares</w:t>
      </w:r>
      <w:bookmarkEnd w:id="263"/>
    </w:p>
    <w:p w:rsidR="00FE3AFC" w:rsidRPr="000C1D19" w:rsidRDefault="00FE3AFC" w:rsidP="00FE3AFC">
      <w:pPr>
        <w:jc w:val="both"/>
        <w:rPr>
          <w:rFonts w:ascii="Arial Narrow" w:eastAsia="MS Mincho" w:hAnsi="Arial Narrow"/>
          <w:bCs/>
        </w:rPr>
      </w:pPr>
    </w:p>
    <w:p w:rsidR="00FE3AFC" w:rsidRPr="000C1D19" w:rsidRDefault="00FE3AFC" w:rsidP="00FE3AFC">
      <w:pPr>
        <w:jc w:val="both"/>
        <w:rPr>
          <w:rFonts w:ascii="Arial Narrow" w:eastAsia="MS Mincho" w:hAnsi="Arial Narrow"/>
          <w:bCs/>
        </w:rPr>
      </w:pPr>
      <w:r w:rsidRPr="000C1D19">
        <w:rPr>
          <w:rFonts w:ascii="Arial Narrow" w:eastAsia="MS Mincho" w:hAnsi="Arial Narrow"/>
          <w:bCs/>
        </w:rPr>
        <w:t>Analisando a cobertura escolar no ano 2012, verifica-se que alguns povoados do Distrito, estão longe de responder a procura, em termos de salas de aulas para o nível primário e há um défice de professores, originado situações de professores com carga horária acima do aconselhável. Esta situação é mais crítica na vila de Chimbunila e nos povoados de Lussanhando, com uma necessidade de 9 e 7 salas de aulas, respectivamente (vede o tabela nº 13).</w:t>
      </w:r>
    </w:p>
    <w:p w:rsidR="00FE3AFC" w:rsidRPr="000C1D19" w:rsidRDefault="00FE3AFC" w:rsidP="00FE3AFC">
      <w:pPr>
        <w:jc w:val="both"/>
        <w:rPr>
          <w:rFonts w:ascii="Arial Narrow" w:eastAsia="MS Mincho" w:hAnsi="Arial Narrow"/>
          <w:bCs/>
        </w:rPr>
      </w:pPr>
    </w:p>
    <w:p w:rsidR="00FE3AFC" w:rsidRPr="000C1D19" w:rsidRDefault="00FE3AFC" w:rsidP="00FE3AFC">
      <w:pPr>
        <w:jc w:val="both"/>
        <w:rPr>
          <w:rFonts w:ascii="Arial Narrow" w:eastAsia="MS Mincho" w:hAnsi="Arial Narrow"/>
          <w:bCs/>
        </w:rPr>
      </w:pPr>
      <w:r w:rsidRPr="000C1D19">
        <w:rPr>
          <w:rFonts w:ascii="Arial Narrow" w:eastAsia="MS Mincho" w:hAnsi="Arial Narrow"/>
          <w:bCs/>
        </w:rPr>
        <w:t>Atendendo ao número crescente da população em idade escolar e necessidade em salas de aulas nos diferentes povoados ou aldeias, a solução do problema não passaria pela construção de novas escolas e/ou ampliação das existentes, de forma a responder a maior demanda de educação básica. A implantação de novas escolas, seria um acto impulsionador para o desenvolvimento desordenado dos povoados e maior sensibilização dos pais e encarregados de educação a levar seus filhos a escola. A Vila tem vindo a desencorajar a fixação da população nas áreas susceptíveis a ocorrências de fenómenos naturais, através do reassentamento das populações em áreas ordenadas e parceladas.</w:t>
      </w:r>
    </w:p>
    <w:p w:rsidR="00FE3AFC" w:rsidRPr="000C1D19" w:rsidRDefault="00FE3AFC" w:rsidP="00FE3AFC">
      <w:pPr>
        <w:jc w:val="both"/>
        <w:rPr>
          <w:rFonts w:ascii="Arial Narrow" w:eastAsia="MS Mincho" w:hAnsi="Arial Narrow"/>
          <w:bCs/>
        </w:rPr>
      </w:pPr>
    </w:p>
    <w:p w:rsidR="00FE3AFC" w:rsidRDefault="00FE3AFC" w:rsidP="00FE3AFC">
      <w:pPr>
        <w:jc w:val="both"/>
        <w:rPr>
          <w:rFonts w:ascii="Arial Narrow" w:eastAsia="MS Mincho" w:hAnsi="Arial Narrow"/>
          <w:bCs/>
        </w:rPr>
      </w:pPr>
      <w:r w:rsidRPr="000C1D19">
        <w:rPr>
          <w:rFonts w:ascii="Arial Narrow" w:eastAsia="MS Mincho" w:hAnsi="Arial Narrow"/>
          <w:bCs/>
        </w:rPr>
        <w:t>Verifica-se também uma distribuição desigual das escolas no território, A vila sede é onde os apresentam maior concentração de escolas. Consequentemente crianças do nível primário em alguns povoados, percorrem distâncias acima de dois quilómetros, de um povoado para outro. As escolas dos bairros da Vila sede precisam de ser potenciados em professores com formação psico-pedagógicos, apetrechadas em mobiliários escolar e materiais didácticos.</w:t>
      </w:r>
    </w:p>
    <w:p w:rsidR="00A0535B" w:rsidRDefault="00A0535B" w:rsidP="00FE3AFC">
      <w:pPr>
        <w:jc w:val="both"/>
        <w:rPr>
          <w:rFonts w:ascii="Arial Narrow" w:eastAsia="MS Mincho" w:hAnsi="Arial Narrow"/>
          <w:bCs/>
        </w:rPr>
      </w:pPr>
    </w:p>
    <w:p w:rsidR="00A0535B" w:rsidRDefault="00A0535B" w:rsidP="00FE3AFC">
      <w:pPr>
        <w:jc w:val="both"/>
        <w:rPr>
          <w:rFonts w:ascii="Arial Narrow" w:eastAsia="MS Mincho" w:hAnsi="Arial Narrow"/>
          <w:bCs/>
        </w:rPr>
      </w:pPr>
    </w:p>
    <w:p w:rsidR="00A0535B" w:rsidRDefault="00A0535B" w:rsidP="00FE3AFC">
      <w:pPr>
        <w:jc w:val="both"/>
        <w:rPr>
          <w:rFonts w:ascii="Arial Narrow" w:eastAsia="MS Mincho" w:hAnsi="Arial Narrow"/>
          <w:bCs/>
        </w:rPr>
      </w:pPr>
    </w:p>
    <w:p w:rsidR="00A0535B" w:rsidRDefault="00A0535B" w:rsidP="00FE3AFC">
      <w:pPr>
        <w:jc w:val="both"/>
        <w:rPr>
          <w:rFonts w:ascii="Arial Narrow" w:eastAsia="MS Mincho" w:hAnsi="Arial Narrow"/>
          <w:bCs/>
        </w:rPr>
      </w:pPr>
    </w:p>
    <w:p w:rsidR="00A0535B" w:rsidRDefault="00A0535B" w:rsidP="00FE3AFC">
      <w:pPr>
        <w:jc w:val="both"/>
        <w:rPr>
          <w:rFonts w:ascii="Arial Narrow" w:eastAsia="MS Mincho" w:hAnsi="Arial Narrow"/>
          <w:bCs/>
        </w:rPr>
      </w:pPr>
    </w:p>
    <w:p w:rsidR="00A0535B" w:rsidRDefault="00A0535B" w:rsidP="00FE3AFC">
      <w:pPr>
        <w:jc w:val="both"/>
        <w:rPr>
          <w:rFonts w:ascii="Arial Narrow" w:eastAsia="MS Mincho" w:hAnsi="Arial Narrow"/>
          <w:bCs/>
        </w:rPr>
      </w:pPr>
    </w:p>
    <w:p w:rsidR="00A0535B" w:rsidRDefault="00A0535B" w:rsidP="00FE3AFC">
      <w:pPr>
        <w:jc w:val="both"/>
        <w:rPr>
          <w:rFonts w:ascii="Arial Narrow" w:eastAsia="MS Mincho" w:hAnsi="Arial Narrow"/>
          <w:bCs/>
        </w:rPr>
      </w:pPr>
    </w:p>
    <w:p w:rsidR="00A0535B" w:rsidRDefault="00A0535B" w:rsidP="00FE3AFC">
      <w:pPr>
        <w:jc w:val="both"/>
        <w:rPr>
          <w:rFonts w:ascii="Arial Narrow" w:eastAsia="MS Mincho" w:hAnsi="Arial Narrow"/>
          <w:bCs/>
        </w:rPr>
        <w:sectPr w:rsidR="00A0535B" w:rsidSect="00A0535B">
          <w:type w:val="continuous"/>
          <w:pgSz w:w="12240" w:h="15840" w:code="1"/>
          <w:pgMar w:top="1276" w:right="900" w:bottom="1440" w:left="993" w:header="720" w:footer="720" w:gutter="0"/>
          <w:pgNumType w:start="84"/>
          <w:cols w:space="720"/>
          <w:titlePg/>
          <w:docGrid w:linePitch="360"/>
        </w:sectPr>
      </w:pPr>
    </w:p>
    <w:p w:rsidR="00A0535B" w:rsidRPr="000C1D19" w:rsidRDefault="00A0535B" w:rsidP="00FE3AFC">
      <w:pPr>
        <w:jc w:val="both"/>
        <w:rPr>
          <w:rFonts w:ascii="Arial Narrow" w:eastAsia="MS Mincho" w:hAnsi="Arial Narrow"/>
          <w:bCs/>
        </w:rPr>
      </w:pPr>
    </w:p>
    <w:p w:rsidR="00FE3AFC" w:rsidRPr="000C1D19" w:rsidRDefault="004A6759" w:rsidP="00FE3AFC">
      <w:pPr>
        <w:jc w:val="both"/>
        <w:rPr>
          <w:rFonts w:ascii="Arial Narrow" w:eastAsia="MS Mincho" w:hAnsi="Arial Narrow"/>
          <w:bCs/>
        </w:rPr>
      </w:pPr>
      <w:r w:rsidRPr="004A6759">
        <w:rPr>
          <w:rFonts w:ascii="Arial Narrow" w:hAnsi="Arial Narrow"/>
          <w:noProof/>
        </w:rPr>
        <w:pict>
          <v:shape id="_x0000_s1129" type="#_x0000_t202" style="position:absolute;left:0;text-align:left;margin-left:-13.25pt;margin-top:27.55pt;width:462.05pt;height:218.2pt;z-index:251657728" fillcolor="#c2d69b" strokecolor="#c2d69b" strokeweight="1pt">
            <v:fill color2="#eaf1dd" angle="-45" focus="-50%" type="gradient"/>
            <v:shadow on="t" type="perspective" color="#4e6128" opacity=".5" offset="1pt" offset2="-3pt"/>
            <v:textbox style="mso-next-textbox:#_x0000_s1129;mso-fit-shape-to-text:t">
              <w:txbxContent>
                <w:p w:rsidR="00970957" w:rsidRPr="00FC5A59" w:rsidRDefault="00970957" w:rsidP="00FE3AFC">
                  <w:pPr>
                    <w:jc w:val="both"/>
                    <w:rPr>
                      <w:b/>
                      <w:color w:val="000000"/>
                    </w:rPr>
                  </w:pPr>
                  <w:r>
                    <w:rPr>
                      <w:b/>
                      <w:color w:val="000000"/>
                    </w:rPr>
                    <w:t xml:space="preserve">Tabela nº27 </w:t>
                  </w:r>
                  <w:r w:rsidRPr="00FC5A59">
                    <w:rPr>
                      <w:b/>
                      <w:color w:val="000000"/>
                    </w:rPr>
                    <w:t xml:space="preserve">: </w:t>
                  </w:r>
                  <w:r w:rsidRPr="00FC5A59">
                    <w:rPr>
                      <w:i/>
                      <w:color w:val="000000"/>
                    </w:rPr>
                    <w:t>Necessidades de Salas de Aulas</w:t>
                  </w:r>
                </w:p>
                <w:tbl>
                  <w:tblPr>
                    <w:tblW w:w="8931" w:type="dxa"/>
                    <w:tblInd w:w="70" w:type="dxa"/>
                    <w:tblLayout w:type="fixed"/>
                    <w:tblCellMar>
                      <w:left w:w="70" w:type="dxa"/>
                      <w:right w:w="70" w:type="dxa"/>
                    </w:tblCellMar>
                    <w:tblLook w:val="04A0"/>
                  </w:tblPr>
                  <w:tblGrid>
                    <w:gridCol w:w="1418"/>
                    <w:gridCol w:w="1559"/>
                    <w:gridCol w:w="1276"/>
                    <w:gridCol w:w="1134"/>
                    <w:gridCol w:w="1276"/>
                    <w:gridCol w:w="1134"/>
                    <w:gridCol w:w="1134"/>
                  </w:tblGrid>
                  <w:tr w:rsidR="00970957" w:rsidRPr="00430C36" w:rsidTr="00430C36">
                    <w:trPr>
                      <w:trHeight w:val="750"/>
                    </w:trPr>
                    <w:tc>
                      <w:tcPr>
                        <w:tcW w:w="1418" w:type="dxa"/>
                        <w:vMerge w:val="restart"/>
                        <w:tcBorders>
                          <w:top w:val="double" w:sz="6" w:space="0" w:color="000000"/>
                          <w:left w:val="double" w:sz="6" w:space="0" w:color="000000"/>
                          <w:bottom w:val="single" w:sz="4" w:space="0" w:color="000000"/>
                          <w:right w:val="single" w:sz="4" w:space="0" w:color="000000"/>
                        </w:tcBorders>
                        <w:shd w:val="clear" w:color="auto" w:fill="F2DBDB"/>
                        <w:vAlign w:val="center"/>
                      </w:tcPr>
                      <w:p w:rsidR="00970957" w:rsidRPr="00430C36" w:rsidRDefault="00970957" w:rsidP="006A0A1B">
                        <w:pPr>
                          <w:jc w:val="center"/>
                          <w:rPr>
                            <w:b/>
                            <w:bCs/>
                            <w:color w:val="000000"/>
                            <w:sz w:val="18"/>
                            <w:szCs w:val="18"/>
                          </w:rPr>
                        </w:pPr>
                        <w:r w:rsidRPr="00430C36">
                          <w:rPr>
                            <w:b/>
                            <w:bCs/>
                            <w:color w:val="000000"/>
                            <w:sz w:val="18"/>
                            <w:szCs w:val="18"/>
                          </w:rPr>
                          <w:t>Posto Administrativo</w:t>
                        </w:r>
                      </w:p>
                    </w:tc>
                    <w:tc>
                      <w:tcPr>
                        <w:tcW w:w="1559" w:type="dxa"/>
                        <w:vMerge w:val="restart"/>
                        <w:tcBorders>
                          <w:top w:val="double" w:sz="6" w:space="0" w:color="000000"/>
                          <w:left w:val="single" w:sz="4" w:space="0" w:color="000000"/>
                          <w:bottom w:val="single" w:sz="4" w:space="0" w:color="000000"/>
                          <w:right w:val="single" w:sz="4" w:space="0" w:color="000000"/>
                        </w:tcBorders>
                        <w:shd w:val="clear" w:color="auto" w:fill="F2DBDB"/>
                        <w:vAlign w:val="center"/>
                      </w:tcPr>
                      <w:p w:rsidR="00970957" w:rsidRPr="00430C36" w:rsidRDefault="00970957" w:rsidP="006A0A1B">
                        <w:pPr>
                          <w:jc w:val="center"/>
                          <w:rPr>
                            <w:b/>
                            <w:bCs/>
                            <w:color w:val="000000"/>
                            <w:sz w:val="18"/>
                            <w:szCs w:val="18"/>
                          </w:rPr>
                        </w:pPr>
                        <w:r w:rsidRPr="00430C36">
                          <w:rPr>
                            <w:b/>
                            <w:bCs/>
                            <w:color w:val="000000"/>
                            <w:sz w:val="18"/>
                            <w:szCs w:val="18"/>
                          </w:rPr>
                          <w:t>Localidade</w:t>
                        </w:r>
                      </w:p>
                    </w:tc>
                    <w:tc>
                      <w:tcPr>
                        <w:tcW w:w="1276" w:type="dxa"/>
                        <w:vMerge w:val="restart"/>
                        <w:tcBorders>
                          <w:top w:val="double" w:sz="6" w:space="0" w:color="000000"/>
                          <w:left w:val="single" w:sz="4" w:space="0" w:color="000000"/>
                          <w:bottom w:val="single" w:sz="4" w:space="0" w:color="000000"/>
                          <w:right w:val="single" w:sz="4" w:space="0" w:color="000000"/>
                        </w:tcBorders>
                        <w:shd w:val="clear" w:color="auto" w:fill="F2DBDB"/>
                        <w:vAlign w:val="center"/>
                      </w:tcPr>
                      <w:p w:rsidR="00970957" w:rsidRPr="00430C36" w:rsidRDefault="00970957" w:rsidP="006A0A1B">
                        <w:pPr>
                          <w:jc w:val="center"/>
                          <w:rPr>
                            <w:b/>
                            <w:bCs/>
                            <w:color w:val="000000"/>
                            <w:sz w:val="18"/>
                            <w:szCs w:val="18"/>
                          </w:rPr>
                        </w:pPr>
                        <w:r w:rsidRPr="00430C36">
                          <w:rPr>
                            <w:b/>
                            <w:bCs/>
                            <w:color w:val="000000"/>
                            <w:sz w:val="18"/>
                            <w:szCs w:val="18"/>
                          </w:rPr>
                          <w:t>População em idade Escolar (2007)</w:t>
                        </w:r>
                      </w:p>
                    </w:tc>
                    <w:tc>
                      <w:tcPr>
                        <w:tcW w:w="1134" w:type="dxa"/>
                        <w:vMerge w:val="restart"/>
                        <w:tcBorders>
                          <w:top w:val="double" w:sz="6" w:space="0" w:color="000000"/>
                          <w:left w:val="single" w:sz="4" w:space="0" w:color="000000"/>
                          <w:bottom w:val="single" w:sz="4" w:space="0" w:color="000000"/>
                          <w:right w:val="single" w:sz="4" w:space="0" w:color="000000"/>
                        </w:tcBorders>
                        <w:shd w:val="clear" w:color="auto" w:fill="F2DBDB"/>
                        <w:vAlign w:val="center"/>
                      </w:tcPr>
                      <w:p w:rsidR="00970957" w:rsidRPr="00430C36" w:rsidRDefault="00970957" w:rsidP="006A0A1B">
                        <w:pPr>
                          <w:jc w:val="center"/>
                          <w:rPr>
                            <w:b/>
                            <w:bCs/>
                            <w:color w:val="000000"/>
                            <w:sz w:val="18"/>
                            <w:szCs w:val="18"/>
                          </w:rPr>
                        </w:pPr>
                        <w:r w:rsidRPr="00430C36">
                          <w:rPr>
                            <w:b/>
                            <w:bCs/>
                            <w:color w:val="000000"/>
                            <w:sz w:val="18"/>
                            <w:szCs w:val="18"/>
                          </w:rPr>
                          <w:t>População em idade escolar (proj. 2012)</w:t>
                        </w:r>
                      </w:p>
                    </w:tc>
                    <w:tc>
                      <w:tcPr>
                        <w:tcW w:w="1276" w:type="dxa"/>
                        <w:tcBorders>
                          <w:top w:val="double" w:sz="6" w:space="0" w:color="000000"/>
                          <w:left w:val="nil"/>
                          <w:bottom w:val="single" w:sz="4" w:space="0" w:color="000000"/>
                          <w:right w:val="single" w:sz="4" w:space="0" w:color="000000"/>
                        </w:tcBorders>
                        <w:shd w:val="clear" w:color="auto" w:fill="F2DBDB"/>
                        <w:vAlign w:val="center"/>
                      </w:tcPr>
                      <w:p w:rsidR="00970957" w:rsidRPr="00430C36" w:rsidRDefault="00970957" w:rsidP="006A0A1B">
                        <w:pPr>
                          <w:jc w:val="center"/>
                          <w:rPr>
                            <w:b/>
                            <w:bCs/>
                            <w:color w:val="000000"/>
                            <w:sz w:val="18"/>
                            <w:szCs w:val="18"/>
                          </w:rPr>
                        </w:pPr>
                        <w:r w:rsidRPr="00430C36">
                          <w:rPr>
                            <w:b/>
                            <w:bCs/>
                            <w:color w:val="000000"/>
                            <w:sz w:val="18"/>
                            <w:szCs w:val="18"/>
                          </w:rPr>
                          <w:t xml:space="preserve">Pop. Em idade E. Matric. </w:t>
                        </w:r>
                      </w:p>
                    </w:tc>
                    <w:tc>
                      <w:tcPr>
                        <w:tcW w:w="1134" w:type="dxa"/>
                        <w:tcBorders>
                          <w:top w:val="double" w:sz="6" w:space="0" w:color="000000"/>
                          <w:left w:val="nil"/>
                          <w:bottom w:val="single" w:sz="4" w:space="0" w:color="000000"/>
                          <w:right w:val="single" w:sz="4" w:space="0" w:color="auto"/>
                        </w:tcBorders>
                        <w:shd w:val="clear" w:color="auto" w:fill="F2DBDB"/>
                        <w:vAlign w:val="center"/>
                      </w:tcPr>
                      <w:p w:rsidR="00970957" w:rsidRPr="00430C36" w:rsidRDefault="00970957" w:rsidP="006A0A1B">
                        <w:pPr>
                          <w:jc w:val="center"/>
                          <w:rPr>
                            <w:b/>
                            <w:bCs/>
                            <w:color w:val="000000"/>
                            <w:sz w:val="18"/>
                            <w:szCs w:val="18"/>
                          </w:rPr>
                        </w:pPr>
                        <w:r w:rsidRPr="00430C36">
                          <w:rPr>
                            <w:b/>
                            <w:bCs/>
                            <w:color w:val="000000"/>
                            <w:sz w:val="18"/>
                            <w:szCs w:val="18"/>
                          </w:rPr>
                          <w:t>Nº de salas necessárias</w:t>
                        </w:r>
                      </w:p>
                    </w:tc>
                    <w:tc>
                      <w:tcPr>
                        <w:tcW w:w="1134" w:type="dxa"/>
                        <w:tcBorders>
                          <w:top w:val="double" w:sz="6" w:space="0" w:color="000000"/>
                          <w:left w:val="single" w:sz="4" w:space="0" w:color="auto"/>
                          <w:bottom w:val="single" w:sz="4" w:space="0" w:color="000000"/>
                          <w:right w:val="double" w:sz="4" w:space="0" w:color="auto"/>
                        </w:tcBorders>
                        <w:shd w:val="clear" w:color="auto" w:fill="F2DBDB"/>
                        <w:vAlign w:val="center"/>
                      </w:tcPr>
                      <w:p w:rsidR="00970957" w:rsidRPr="00430C36" w:rsidRDefault="00970957" w:rsidP="006A0A1B">
                        <w:pPr>
                          <w:jc w:val="center"/>
                          <w:rPr>
                            <w:b/>
                            <w:bCs/>
                            <w:color w:val="000000"/>
                            <w:sz w:val="18"/>
                            <w:szCs w:val="18"/>
                          </w:rPr>
                        </w:pPr>
                        <w:r w:rsidRPr="00430C36">
                          <w:rPr>
                            <w:b/>
                            <w:bCs/>
                            <w:color w:val="000000"/>
                            <w:sz w:val="18"/>
                            <w:szCs w:val="18"/>
                          </w:rPr>
                          <w:t>Nº de salas necessárias</w:t>
                        </w:r>
                      </w:p>
                    </w:tc>
                  </w:tr>
                  <w:tr w:rsidR="00970957" w:rsidRPr="00430C36" w:rsidTr="00430C36">
                    <w:trPr>
                      <w:trHeight w:val="38"/>
                    </w:trPr>
                    <w:tc>
                      <w:tcPr>
                        <w:tcW w:w="1418" w:type="dxa"/>
                        <w:vMerge/>
                        <w:tcBorders>
                          <w:top w:val="double" w:sz="6" w:space="0" w:color="000000"/>
                          <w:left w:val="double" w:sz="6" w:space="0" w:color="000000"/>
                          <w:bottom w:val="single" w:sz="4" w:space="0" w:color="000000"/>
                          <w:right w:val="single" w:sz="4" w:space="0" w:color="000000"/>
                        </w:tcBorders>
                        <w:vAlign w:val="center"/>
                      </w:tcPr>
                      <w:p w:rsidR="00970957" w:rsidRPr="00430C36" w:rsidRDefault="00970957" w:rsidP="006A0A1B">
                        <w:pPr>
                          <w:rPr>
                            <w:b/>
                            <w:bCs/>
                            <w:color w:val="000000"/>
                            <w:sz w:val="18"/>
                            <w:szCs w:val="18"/>
                          </w:rPr>
                        </w:pPr>
                      </w:p>
                    </w:tc>
                    <w:tc>
                      <w:tcPr>
                        <w:tcW w:w="1559" w:type="dxa"/>
                        <w:vMerge/>
                        <w:tcBorders>
                          <w:top w:val="double" w:sz="6" w:space="0" w:color="000000"/>
                          <w:left w:val="single" w:sz="4" w:space="0" w:color="000000"/>
                          <w:bottom w:val="single" w:sz="4" w:space="0" w:color="000000"/>
                          <w:right w:val="single" w:sz="4" w:space="0" w:color="000000"/>
                        </w:tcBorders>
                        <w:vAlign w:val="center"/>
                      </w:tcPr>
                      <w:p w:rsidR="00970957" w:rsidRPr="00430C36" w:rsidRDefault="00970957" w:rsidP="006A0A1B">
                        <w:pPr>
                          <w:rPr>
                            <w:b/>
                            <w:bCs/>
                            <w:color w:val="000000"/>
                            <w:sz w:val="18"/>
                            <w:szCs w:val="18"/>
                          </w:rPr>
                        </w:pPr>
                      </w:p>
                    </w:tc>
                    <w:tc>
                      <w:tcPr>
                        <w:tcW w:w="1276" w:type="dxa"/>
                        <w:vMerge/>
                        <w:tcBorders>
                          <w:top w:val="double" w:sz="6" w:space="0" w:color="000000"/>
                          <w:left w:val="single" w:sz="4" w:space="0" w:color="000000"/>
                          <w:bottom w:val="single" w:sz="4" w:space="0" w:color="000000"/>
                          <w:right w:val="single" w:sz="4" w:space="0" w:color="000000"/>
                        </w:tcBorders>
                        <w:vAlign w:val="center"/>
                      </w:tcPr>
                      <w:p w:rsidR="00970957" w:rsidRPr="00430C36" w:rsidRDefault="00970957" w:rsidP="006A0A1B">
                        <w:pPr>
                          <w:rPr>
                            <w:b/>
                            <w:bCs/>
                            <w:color w:val="000000"/>
                            <w:sz w:val="18"/>
                            <w:szCs w:val="18"/>
                          </w:rPr>
                        </w:pPr>
                      </w:p>
                    </w:tc>
                    <w:tc>
                      <w:tcPr>
                        <w:tcW w:w="1134" w:type="dxa"/>
                        <w:vMerge/>
                        <w:tcBorders>
                          <w:top w:val="double" w:sz="6" w:space="0" w:color="000000"/>
                          <w:left w:val="single" w:sz="4" w:space="0" w:color="000000"/>
                          <w:bottom w:val="single" w:sz="4" w:space="0" w:color="000000"/>
                          <w:right w:val="single" w:sz="4" w:space="0" w:color="000000"/>
                        </w:tcBorders>
                        <w:vAlign w:val="center"/>
                      </w:tcPr>
                      <w:p w:rsidR="00970957" w:rsidRPr="00430C36" w:rsidRDefault="00970957" w:rsidP="006A0A1B">
                        <w:pPr>
                          <w:rPr>
                            <w:b/>
                            <w:bCs/>
                            <w:color w:val="000000"/>
                            <w:sz w:val="18"/>
                            <w:szCs w:val="18"/>
                          </w:rPr>
                        </w:pPr>
                      </w:p>
                    </w:tc>
                    <w:tc>
                      <w:tcPr>
                        <w:tcW w:w="1276" w:type="dxa"/>
                        <w:tcBorders>
                          <w:top w:val="single" w:sz="4" w:space="0" w:color="000000"/>
                          <w:left w:val="nil"/>
                          <w:bottom w:val="single" w:sz="4" w:space="0" w:color="000000"/>
                          <w:right w:val="single" w:sz="4" w:space="0" w:color="auto"/>
                        </w:tcBorders>
                        <w:shd w:val="clear" w:color="auto" w:fill="EAF1DD"/>
                        <w:vAlign w:val="center"/>
                      </w:tcPr>
                      <w:p w:rsidR="00970957" w:rsidRPr="00430C36" w:rsidRDefault="00970957" w:rsidP="006A0A1B">
                        <w:pPr>
                          <w:jc w:val="center"/>
                          <w:rPr>
                            <w:b/>
                            <w:bCs/>
                            <w:color w:val="000000"/>
                            <w:sz w:val="18"/>
                            <w:szCs w:val="18"/>
                          </w:rPr>
                        </w:pPr>
                        <w:r w:rsidRPr="00430C36">
                          <w:rPr>
                            <w:b/>
                            <w:bCs/>
                            <w:color w:val="000000"/>
                            <w:sz w:val="18"/>
                            <w:szCs w:val="18"/>
                          </w:rPr>
                          <w:t>2012</w:t>
                        </w:r>
                      </w:p>
                    </w:tc>
                    <w:tc>
                      <w:tcPr>
                        <w:tcW w:w="1134" w:type="dxa"/>
                        <w:tcBorders>
                          <w:top w:val="single" w:sz="4" w:space="0" w:color="000000"/>
                          <w:left w:val="single" w:sz="4" w:space="0" w:color="auto"/>
                          <w:bottom w:val="single" w:sz="4" w:space="0" w:color="000000"/>
                          <w:right w:val="single" w:sz="4" w:space="0" w:color="auto"/>
                        </w:tcBorders>
                        <w:shd w:val="clear" w:color="auto" w:fill="EAF1DD"/>
                        <w:vAlign w:val="center"/>
                      </w:tcPr>
                      <w:p w:rsidR="00970957" w:rsidRPr="00430C36" w:rsidRDefault="00970957" w:rsidP="006A0A1B">
                        <w:pPr>
                          <w:jc w:val="center"/>
                          <w:rPr>
                            <w:b/>
                            <w:bCs/>
                            <w:color w:val="000000"/>
                            <w:sz w:val="18"/>
                            <w:szCs w:val="18"/>
                          </w:rPr>
                        </w:pPr>
                        <w:r w:rsidRPr="00430C36">
                          <w:rPr>
                            <w:b/>
                            <w:bCs/>
                            <w:color w:val="000000"/>
                            <w:sz w:val="18"/>
                            <w:szCs w:val="18"/>
                          </w:rPr>
                          <w:t>2012</w:t>
                        </w:r>
                      </w:p>
                    </w:tc>
                    <w:tc>
                      <w:tcPr>
                        <w:tcW w:w="1134" w:type="dxa"/>
                        <w:tcBorders>
                          <w:top w:val="single" w:sz="4" w:space="0" w:color="000000"/>
                          <w:left w:val="single" w:sz="4" w:space="0" w:color="auto"/>
                          <w:bottom w:val="single" w:sz="4" w:space="0" w:color="000000"/>
                          <w:right w:val="double" w:sz="4" w:space="0" w:color="auto"/>
                        </w:tcBorders>
                        <w:shd w:val="clear" w:color="auto" w:fill="EAF1DD"/>
                        <w:vAlign w:val="center"/>
                      </w:tcPr>
                      <w:p w:rsidR="00970957" w:rsidRPr="00430C36" w:rsidRDefault="00970957" w:rsidP="006A0A1B">
                        <w:pPr>
                          <w:jc w:val="center"/>
                          <w:rPr>
                            <w:b/>
                            <w:bCs/>
                            <w:color w:val="000000"/>
                            <w:sz w:val="18"/>
                            <w:szCs w:val="18"/>
                          </w:rPr>
                        </w:pPr>
                        <w:r w:rsidRPr="00430C36">
                          <w:rPr>
                            <w:b/>
                            <w:bCs/>
                            <w:color w:val="000000"/>
                            <w:sz w:val="18"/>
                            <w:szCs w:val="18"/>
                          </w:rPr>
                          <w:t>2012</w:t>
                        </w:r>
                      </w:p>
                    </w:tc>
                  </w:tr>
                  <w:tr w:rsidR="00970957" w:rsidRPr="00430C36" w:rsidTr="00430C36">
                    <w:trPr>
                      <w:trHeight w:val="315"/>
                    </w:trPr>
                    <w:tc>
                      <w:tcPr>
                        <w:tcW w:w="1418" w:type="dxa"/>
                        <w:vMerge w:val="restart"/>
                        <w:tcBorders>
                          <w:top w:val="nil"/>
                          <w:left w:val="double" w:sz="6" w:space="0" w:color="000000"/>
                          <w:bottom w:val="single" w:sz="4" w:space="0" w:color="000000"/>
                          <w:right w:val="single" w:sz="4" w:space="0" w:color="000000"/>
                        </w:tcBorders>
                        <w:shd w:val="clear" w:color="auto" w:fill="auto"/>
                        <w:vAlign w:val="center"/>
                      </w:tcPr>
                      <w:p w:rsidR="00970957" w:rsidRPr="00430C36" w:rsidRDefault="00970957" w:rsidP="006A0A1B">
                        <w:pPr>
                          <w:jc w:val="both"/>
                          <w:rPr>
                            <w:b/>
                            <w:bCs/>
                            <w:color w:val="000000"/>
                            <w:sz w:val="18"/>
                            <w:szCs w:val="18"/>
                          </w:rPr>
                        </w:pPr>
                        <w:r w:rsidRPr="00430C36">
                          <w:rPr>
                            <w:b/>
                            <w:bCs/>
                            <w:color w:val="000000"/>
                            <w:sz w:val="18"/>
                            <w:szCs w:val="18"/>
                          </w:rPr>
                          <w:t>Mussa</w:t>
                        </w:r>
                      </w:p>
                    </w:tc>
                    <w:tc>
                      <w:tcPr>
                        <w:tcW w:w="1559" w:type="dxa"/>
                        <w:tcBorders>
                          <w:top w:val="nil"/>
                          <w:left w:val="nil"/>
                          <w:bottom w:val="single" w:sz="4" w:space="0" w:color="auto"/>
                          <w:right w:val="single" w:sz="4" w:space="0" w:color="000000"/>
                        </w:tcBorders>
                        <w:shd w:val="clear" w:color="auto" w:fill="auto"/>
                        <w:vAlign w:val="center"/>
                      </w:tcPr>
                      <w:p w:rsidR="00970957" w:rsidRPr="00430C36" w:rsidRDefault="00970957" w:rsidP="006A0A1B">
                        <w:pPr>
                          <w:rPr>
                            <w:sz w:val="18"/>
                            <w:szCs w:val="18"/>
                          </w:rPr>
                        </w:pPr>
                        <w:r w:rsidRPr="00430C36">
                          <w:rPr>
                            <w:sz w:val="18"/>
                            <w:szCs w:val="18"/>
                          </w:rPr>
                          <w:t>Chimbunila - Sede</w:t>
                        </w:r>
                      </w:p>
                    </w:tc>
                    <w:tc>
                      <w:tcPr>
                        <w:tcW w:w="1276" w:type="dxa"/>
                        <w:tcBorders>
                          <w:top w:val="single" w:sz="4" w:space="0" w:color="000000"/>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6.765</w:t>
                        </w:r>
                      </w:p>
                    </w:tc>
                    <w:tc>
                      <w:tcPr>
                        <w:tcW w:w="1134" w:type="dxa"/>
                        <w:tcBorders>
                          <w:top w:val="nil"/>
                          <w:left w:val="nil"/>
                          <w:bottom w:val="single" w:sz="4" w:space="0" w:color="auto"/>
                          <w:right w:val="single" w:sz="4" w:space="0" w:color="000000"/>
                        </w:tcBorders>
                        <w:shd w:val="clear" w:color="auto" w:fill="auto"/>
                        <w:vAlign w:val="center"/>
                      </w:tcPr>
                      <w:p w:rsidR="00970957" w:rsidRPr="00430C36" w:rsidRDefault="00970957" w:rsidP="006A0A1B">
                        <w:pPr>
                          <w:jc w:val="center"/>
                          <w:rPr>
                            <w:sz w:val="18"/>
                            <w:szCs w:val="18"/>
                          </w:rPr>
                        </w:pPr>
                        <w:r w:rsidRPr="00430C36">
                          <w:rPr>
                            <w:sz w:val="18"/>
                            <w:szCs w:val="18"/>
                          </w:rPr>
                          <w:t>8.391</w:t>
                        </w:r>
                      </w:p>
                    </w:tc>
                    <w:tc>
                      <w:tcPr>
                        <w:tcW w:w="1276" w:type="dxa"/>
                        <w:tcBorders>
                          <w:top w:val="nil"/>
                          <w:left w:val="nil"/>
                          <w:bottom w:val="single" w:sz="4" w:space="0" w:color="000000"/>
                          <w:right w:val="single" w:sz="4" w:space="0" w:color="000000"/>
                        </w:tcBorders>
                        <w:shd w:val="clear" w:color="auto" w:fill="auto"/>
                        <w:vAlign w:val="center"/>
                      </w:tcPr>
                      <w:p w:rsidR="00970957" w:rsidRPr="00430C36" w:rsidRDefault="00970957" w:rsidP="006A0A1B">
                        <w:pPr>
                          <w:jc w:val="center"/>
                          <w:rPr>
                            <w:color w:val="000000"/>
                            <w:sz w:val="18"/>
                            <w:szCs w:val="18"/>
                          </w:rPr>
                        </w:pPr>
                        <w:r w:rsidRPr="00430C36">
                          <w:rPr>
                            <w:color w:val="000000"/>
                            <w:sz w:val="18"/>
                            <w:szCs w:val="18"/>
                          </w:rPr>
                          <w:t>7.507</w:t>
                        </w:r>
                      </w:p>
                    </w:tc>
                    <w:tc>
                      <w:tcPr>
                        <w:tcW w:w="1134" w:type="dxa"/>
                        <w:tcBorders>
                          <w:top w:val="single" w:sz="4" w:space="0" w:color="000000"/>
                          <w:left w:val="nil"/>
                          <w:bottom w:val="single" w:sz="4" w:space="0" w:color="000000"/>
                          <w:right w:val="single" w:sz="4" w:space="0" w:color="auto"/>
                        </w:tcBorders>
                        <w:vAlign w:val="bottom"/>
                      </w:tcPr>
                      <w:p w:rsidR="00970957" w:rsidRPr="00430C36" w:rsidRDefault="00970957" w:rsidP="006A0A1B">
                        <w:pPr>
                          <w:jc w:val="center"/>
                          <w:rPr>
                            <w:color w:val="000000"/>
                            <w:sz w:val="18"/>
                            <w:szCs w:val="18"/>
                          </w:rPr>
                        </w:pPr>
                        <w:r w:rsidRPr="00430C36">
                          <w:rPr>
                            <w:color w:val="000000"/>
                            <w:sz w:val="18"/>
                            <w:szCs w:val="18"/>
                          </w:rPr>
                          <w:t>70</w:t>
                        </w:r>
                      </w:p>
                    </w:tc>
                    <w:tc>
                      <w:tcPr>
                        <w:tcW w:w="1134" w:type="dxa"/>
                        <w:tcBorders>
                          <w:top w:val="single" w:sz="4" w:space="0" w:color="000000"/>
                          <w:left w:val="single" w:sz="4" w:space="0" w:color="auto"/>
                          <w:bottom w:val="single" w:sz="4" w:space="0" w:color="000000"/>
                          <w:right w:val="double" w:sz="4" w:space="0" w:color="auto"/>
                        </w:tcBorders>
                        <w:shd w:val="clear" w:color="000000" w:fill="F2F2F2"/>
                        <w:vAlign w:val="bottom"/>
                      </w:tcPr>
                      <w:p w:rsidR="00970957" w:rsidRPr="00430C36" w:rsidRDefault="00970957" w:rsidP="006A0A1B">
                        <w:pPr>
                          <w:jc w:val="center"/>
                          <w:rPr>
                            <w:color w:val="000000"/>
                            <w:sz w:val="18"/>
                            <w:szCs w:val="18"/>
                          </w:rPr>
                        </w:pPr>
                        <w:r w:rsidRPr="00430C36">
                          <w:rPr>
                            <w:color w:val="000000"/>
                            <w:sz w:val="18"/>
                            <w:szCs w:val="18"/>
                          </w:rPr>
                          <w:t>168</w:t>
                        </w:r>
                      </w:p>
                    </w:tc>
                  </w:tr>
                  <w:tr w:rsidR="00970957" w:rsidRPr="00430C36" w:rsidTr="00430C36">
                    <w:trPr>
                      <w:trHeight w:val="315"/>
                    </w:trPr>
                    <w:tc>
                      <w:tcPr>
                        <w:tcW w:w="1418" w:type="dxa"/>
                        <w:vMerge/>
                        <w:tcBorders>
                          <w:top w:val="nil"/>
                          <w:left w:val="double" w:sz="6" w:space="0" w:color="000000"/>
                          <w:bottom w:val="single" w:sz="4" w:space="0" w:color="000000"/>
                          <w:right w:val="single" w:sz="4" w:space="0" w:color="auto"/>
                        </w:tcBorders>
                        <w:vAlign w:val="center"/>
                      </w:tcPr>
                      <w:p w:rsidR="00970957" w:rsidRPr="00430C36" w:rsidRDefault="00970957" w:rsidP="006A0A1B">
                        <w:pPr>
                          <w:jc w:val="both"/>
                          <w:rPr>
                            <w:b/>
                            <w:bCs/>
                            <w:color w:val="000000"/>
                            <w:sz w:val="18"/>
                            <w:szCs w:val="18"/>
                          </w:rPr>
                        </w:pPr>
                      </w:p>
                    </w:tc>
                    <w:tc>
                      <w:tcPr>
                        <w:tcW w:w="1559" w:type="dxa"/>
                        <w:tcBorders>
                          <w:top w:val="single" w:sz="4" w:space="0" w:color="auto"/>
                          <w:left w:val="single" w:sz="4" w:space="0" w:color="auto"/>
                          <w:bottom w:val="single" w:sz="4" w:space="0" w:color="auto"/>
                          <w:right w:val="single" w:sz="4" w:space="0" w:color="000000"/>
                        </w:tcBorders>
                        <w:shd w:val="clear" w:color="auto" w:fill="auto"/>
                        <w:vAlign w:val="center"/>
                      </w:tcPr>
                      <w:p w:rsidR="00970957" w:rsidRPr="00430C36" w:rsidRDefault="00970957" w:rsidP="006A0A1B">
                        <w:pPr>
                          <w:rPr>
                            <w:sz w:val="18"/>
                            <w:szCs w:val="18"/>
                          </w:rPr>
                        </w:pPr>
                        <w:r w:rsidRPr="00430C36">
                          <w:rPr>
                            <w:color w:val="000000"/>
                            <w:sz w:val="18"/>
                            <w:szCs w:val="18"/>
                          </w:rPr>
                          <w:t>Namuanica</w:t>
                        </w:r>
                      </w:p>
                    </w:tc>
                    <w:tc>
                      <w:tcPr>
                        <w:tcW w:w="1276"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2.663</w:t>
                        </w:r>
                      </w:p>
                    </w:tc>
                    <w:tc>
                      <w:tcPr>
                        <w:tcW w:w="1134"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3.303</w:t>
                        </w:r>
                      </w:p>
                    </w:tc>
                    <w:tc>
                      <w:tcPr>
                        <w:tcW w:w="1276" w:type="dxa"/>
                        <w:tcBorders>
                          <w:top w:val="nil"/>
                          <w:left w:val="single" w:sz="4" w:space="0" w:color="auto"/>
                          <w:bottom w:val="single" w:sz="4" w:space="0" w:color="000000"/>
                          <w:right w:val="single" w:sz="4" w:space="0" w:color="000000"/>
                        </w:tcBorders>
                        <w:shd w:val="clear" w:color="auto" w:fill="auto"/>
                        <w:vAlign w:val="center"/>
                      </w:tcPr>
                      <w:p w:rsidR="00970957" w:rsidRPr="00430C36" w:rsidRDefault="00970957" w:rsidP="006A0A1B">
                        <w:pPr>
                          <w:jc w:val="center"/>
                          <w:rPr>
                            <w:color w:val="000000"/>
                            <w:sz w:val="18"/>
                            <w:szCs w:val="18"/>
                          </w:rPr>
                        </w:pPr>
                        <w:r w:rsidRPr="00430C36">
                          <w:rPr>
                            <w:color w:val="000000"/>
                            <w:sz w:val="18"/>
                            <w:szCs w:val="18"/>
                          </w:rPr>
                          <w:t>932</w:t>
                        </w:r>
                      </w:p>
                    </w:tc>
                    <w:tc>
                      <w:tcPr>
                        <w:tcW w:w="1134" w:type="dxa"/>
                        <w:tcBorders>
                          <w:top w:val="single" w:sz="4" w:space="0" w:color="000000"/>
                          <w:left w:val="nil"/>
                          <w:bottom w:val="single" w:sz="4" w:space="0" w:color="000000"/>
                          <w:right w:val="single" w:sz="4" w:space="0" w:color="auto"/>
                        </w:tcBorders>
                        <w:vAlign w:val="bottom"/>
                      </w:tcPr>
                      <w:p w:rsidR="00970957" w:rsidRPr="00430C36" w:rsidRDefault="00970957" w:rsidP="006A0A1B">
                        <w:pPr>
                          <w:jc w:val="center"/>
                          <w:rPr>
                            <w:color w:val="000000"/>
                            <w:sz w:val="18"/>
                            <w:szCs w:val="18"/>
                          </w:rPr>
                        </w:pPr>
                        <w:r w:rsidRPr="00430C36">
                          <w:rPr>
                            <w:color w:val="000000"/>
                            <w:sz w:val="18"/>
                            <w:szCs w:val="18"/>
                          </w:rPr>
                          <w:t>10</w:t>
                        </w:r>
                      </w:p>
                    </w:tc>
                    <w:tc>
                      <w:tcPr>
                        <w:tcW w:w="1134" w:type="dxa"/>
                        <w:tcBorders>
                          <w:top w:val="single" w:sz="4" w:space="0" w:color="000000"/>
                          <w:left w:val="single" w:sz="4" w:space="0" w:color="auto"/>
                          <w:bottom w:val="single" w:sz="4" w:space="0" w:color="000000"/>
                          <w:right w:val="double" w:sz="4" w:space="0" w:color="auto"/>
                        </w:tcBorders>
                        <w:shd w:val="clear" w:color="000000" w:fill="F2F2F2"/>
                        <w:vAlign w:val="bottom"/>
                      </w:tcPr>
                      <w:p w:rsidR="00970957" w:rsidRPr="00430C36" w:rsidRDefault="00970957" w:rsidP="006A0A1B">
                        <w:pPr>
                          <w:jc w:val="center"/>
                          <w:rPr>
                            <w:color w:val="000000"/>
                            <w:sz w:val="18"/>
                            <w:szCs w:val="18"/>
                          </w:rPr>
                        </w:pPr>
                        <w:r w:rsidRPr="00430C36">
                          <w:rPr>
                            <w:color w:val="000000"/>
                            <w:sz w:val="18"/>
                            <w:szCs w:val="18"/>
                          </w:rPr>
                          <w:t>66</w:t>
                        </w:r>
                      </w:p>
                    </w:tc>
                  </w:tr>
                  <w:tr w:rsidR="00970957" w:rsidRPr="00430C36" w:rsidTr="00430C36">
                    <w:trPr>
                      <w:trHeight w:val="315"/>
                    </w:trPr>
                    <w:tc>
                      <w:tcPr>
                        <w:tcW w:w="1418" w:type="dxa"/>
                        <w:vMerge/>
                        <w:tcBorders>
                          <w:top w:val="nil"/>
                          <w:left w:val="double" w:sz="6" w:space="0" w:color="000000"/>
                          <w:bottom w:val="single" w:sz="4" w:space="0" w:color="000000"/>
                          <w:right w:val="single" w:sz="4" w:space="0" w:color="auto"/>
                        </w:tcBorders>
                        <w:vAlign w:val="center"/>
                      </w:tcPr>
                      <w:p w:rsidR="00970957" w:rsidRPr="00430C36" w:rsidRDefault="00970957" w:rsidP="006A0A1B">
                        <w:pPr>
                          <w:jc w:val="both"/>
                          <w:rPr>
                            <w:b/>
                            <w:bCs/>
                            <w:color w:val="000000"/>
                            <w:sz w:val="18"/>
                            <w:szCs w:val="18"/>
                          </w:rPr>
                        </w:pPr>
                      </w:p>
                    </w:tc>
                    <w:tc>
                      <w:tcPr>
                        <w:tcW w:w="1559" w:type="dxa"/>
                        <w:tcBorders>
                          <w:top w:val="single" w:sz="4" w:space="0" w:color="auto"/>
                          <w:left w:val="single" w:sz="4" w:space="0" w:color="auto"/>
                          <w:bottom w:val="single" w:sz="4" w:space="0" w:color="auto"/>
                          <w:right w:val="single" w:sz="4" w:space="0" w:color="000000"/>
                        </w:tcBorders>
                        <w:shd w:val="clear" w:color="auto" w:fill="auto"/>
                        <w:vAlign w:val="center"/>
                      </w:tcPr>
                      <w:p w:rsidR="00970957" w:rsidRPr="00430C36" w:rsidRDefault="00970957" w:rsidP="006A0A1B">
                        <w:pPr>
                          <w:rPr>
                            <w:sz w:val="18"/>
                            <w:szCs w:val="18"/>
                          </w:rPr>
                        </w:pPr>
                        <w:r w:rsidRPr="00430C36">
                          <w:rPr>
                            <w:sz w:val="18"/>
                            <w:szCs w:val="18"/>
                          </w:rPr>
                          <w:t>Lussanhando</w:t>
                        </w:r>
                      </w:p>
                    </w:tc>
                    <w:tc>
                      <w:tcPr>
                        <w:tcW w:w="1276"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6.246</w:t>
                        </w:r>
                      </w:p>
                    </w:tc>
                    <w:tc>
                      <w:tcPr>
                        <w:tcW w:w="1134"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7.747</w:t>
                        </w:r>
                      </w:p>
                    </w:tc>
                    <w:tc>
                      <w:tcPr>
                        <w:tcW w:w="1276" w:type="dxa"/>
                        <w:tcBorders>
                          <w:top w:val="nil"/>
                          <w:left w:val="single" w:sz="4" w:space="0" w:color="auto"/>
                          <w:bottom w:val="single" w:sz="4" w:space="0" w:color="000000"/>
                          <w:right w:val="single" w:sz="4" w:space="0" w:color="000000"/>
                        </w:tcBorders>
                        <w:shd w:val="clear" w:color="auto" w:fill="auto"/>
                        <w:vAlign w:val="center"/>
                      </w:tcPr>
                      <w:p w:rsidR="00970957" w:rsidRPr="00430C36" w:rsidRDefault="00970957" w:rsidP="006A0A1B">
                        <w:pPr>
                          <w:jc w:val="center"/>
                          <w:rPr>
                            <w:color w:val="000000"/>
                            <w:sz w:val="18"/>
                            <w:szCs w:val="18"/>
                          </w:rPr>
                        </w:pPr>
                        <w:r w:rsidRPr="00430C36">
                          <w:rPr>
                            <w:color w:val="000000"/>
                            <w:sz w:val="18"/>
                            <w:szCs w:val="18"/>
                          </w:rPr>
                          <w:t>3.282</w:t>
                        </w:r>
                      </w:p>
                    </w:tc>
                    <w:tc>
                      <w:tcPr>
                        <w:tcW w:w="1134" w:type="dxa"/>
                        <w:tcBorders>
                          <w:top w:val="single" w:sz="4" w:space="0" w:color="000000"/>
                          <w:left w:val="nil"/>
                          <w:bottom w:val="single" w:sz="4" w:space="0" w:color="000000"/>
                          <w:right w:val="single" w:sz="4" w:space="0" w:color="auto"/>
                        </w:tcBorders>
                        <w:vAlign w:val="bottom"/>
                      </w:tcPr>
                      <w:p w:rsidR="00970957" w:rsidRPr="00430C36" w:rsidRDefault="00970957" w:rsidP="006A0A1B">
                        <w:pPr>
                          <w:jc w:val="center"/>
                          <w:rPr>
                            <w:color w:val="000000"/>
                            <w:sz w:val="18"/>
                            <w:szCs w:val="18"/>
                          </w:rPr>
                        </w:pPr>
                        <w:r w:rsidRPr="00430C36">
                          <w:rPr>
                            <w:color w:val="000000"/>
                            <w:sz w:val="18"/>
                            <w:szCs w:val="18"/>
                          </w:rPr>
                          <w:t>32</w:t>
                        </w:r>
                      </w:p>
                    </w:tc>
                    <w:tc>
                      <w:tcPr>
                        <w:tcW w:w="1134" w:type="dxa"/>
                        <w:tcBorders>
                          <w:top w:val="single" w:sz="4" w:space="0" w:color="000000"/>
                          <w:left w:val="single" w:sz="4" w:space="0" w:color="auto"/>
                          <w:bottom w:val="single" w:sz="4" w:space="0" w:color="000000"/>
                          <w:right w:val="double" w:sz="4" w:space="0" w:color="auto"/>
                        </w:tcBorders>
                        <w:shd w:val="clear" w:color="000000" w:fill="F2F2F2"/>
                        <w:vAlign w:val="bottom"/>
                      </w:tcPr>
                      <w:p w:rsidR="00970957" w:rsidRPr="00430C36" w:rsidRDefault="00970957" w:rsidP="006A0A1B">
                        <w:pPr>
                          <w:jc w:val="center"/>
                          <w:rPr>
                            <w:color w:val="000000"/>
                            <w:sz w:val="18"/>
                            <w:szCs w:val="18"/>
                          </w:rPr>
                        </w:pPr>
                        <w:r w:rsidRPr="00430C36">
                          <w:rPr>
                            <w:color w:val="000000"/>
                            <w:sz w:val="18"/>
                            <w:szCs w:val="18"/>
                          </w:rPr>
                          <w:t>155</w:t>
                        </w:r>
                      </w:p>
                    </w:tc>
                  </w:tr>
                  <w:tr w:rsidR="00970957" w:rsidRPr="00430C36" w:rsidTr="00430C36">
                    <w:trPr>
                      <w:trHeight w:val="315"/>
                    </w:trPr>
                    <w:tc>
                      <w:tcPr>
                        <w:tcW w:w="1418" w:type="dxa"/>
                        <w:vMerge/>
                        <w:tcBorders>
                          <w:top w:val="nil"/>
                          <w:left w:val="double" w:sz="6" w:space="0" w:color="000000"/>
                          <w:bottom w:val="single" w:sz="4" w:space="0" w:color="000000"/>
                          <w:right w:val="single" w:sz="4" w:space="0" w:color="auto"/>
                        </w:tcBorders>
                        <w:vAlign w:val="center"/>
                      </w:tcPr>
                      <w:p w:rsidR="00970957" w:rsidRPr="00430C36" w:rsidRDefault="00970957" w:rsidP="006A0A1B">
                        <w:pPr>
                          <w:jc w:val="both"/>
                          <w:rPr>
                            <w:b/>
                            <w:bCs/>
                            <w:color w:val="000000"/>
                            <w:sz w:val="18"/>
                            <w:szCs w:val="18"/>
                          </w:rPr>
                        </w:pPr>
                      </w:p>
                    </w:tc>
                    <w:tc>
                      <w:tcPr>
                        <w:tcW w:w="1559" w:type="dxa"/>
                        <w:tcBorders>
                          <w:top w:val="single" w:sz="4" w:space="0" w:color="auto"/>
                          <w:left w:val="single" w:sz="4" w:space="0" w:color="auto"/>
                          <w:bottom w:val="single" w:sz="4" w:space="0" w:color="auto"/>
                          <w:right w:val="single" w:sz="4" w:space="0" w:color="000000"/>
                        </w:tcBorders>
                        <w:shd w:val="clear" w:color="auto" w:fill="auto"/>
                        <w:vAlign w:val="center"/>
                      </w:tcPr>
                      <w:p w:rsidR="00970957" w:rsidRPr="00430C36" w:rsidRDefault="00970957" w:rsidP="006A0A1B">
                        <w:pPr>
                          <w:rPr>
                            <w:sz w:val="18"/>
                            <w:szCs w:val="18"/>
                          </w:rPr>
                        </w:pPr>
                        <w:r w:rsidRPr="00430C36">
                          <w:rPr>
                            <w:sz w:val="18"/>
                            <w:szCs w:val="18"/>
                          </w:rPr>
                          <w:t>Cholué</w:t>
                        </w:r>
                      </w:p>
                    </w:tc>
                    <w:tc>
                      <w:tcPr>
                        <w:tcW w:w="1276"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1.834</w:t>
                        </w:r>
                      </w:p>
                    </w:tc>
                    <w:tc>
                      <w:tcPr>
                        <w:tcW w:w="1134"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2.275</w:t>
                        </w:r>
                      </w:p>
                    </w:tc>
                    <w:tc>
                      <w:tcPr>
                        <w:tcW w:w="1276" w:type="dxa"/>
                        <w:tcBorders>
                          <w:top w:val="nil"/>
                          <w:left w:val="single" w:sz="4" w:space="0" w:color="auto"/>
                          <w:bottom w:val="single" w:sz="4" w:space="0" w:color="000000"/>
                          <w:right w:val="single" w:sz="4" w:space="0" w:color="000000"/>
                        </w:tcBorders>
                        <w:shd w:val="clear" w:color="auto" w:fill="auto"/>
                        <w:vAlign w:val="center"/>
                      </w:tcPr>
                      <w:p w:rsidR="00970957" w:rsidRPr="00430C36" w:rsidRDefault="00970957" w:rsidP="006A0A1B">
                        <w:pPr>
                          <w:jc w:val="center"/>
                          <w:rPr>
                            <w:color w:val="000000"/>
                            <w:sz w:val="18"/>
                            <w:szCs w:val="18"/>
                          </w:rPr>
                        </w:pPr>
                        <w:r w:rsidRPr="00430C36">
                          <w:rPr>
                            <w:color w:val="000000"/>
                            <w:sz w:val="18"/>
                            <w:szCs w:val="18"/>
                          </w:rPr>
                          <w:t>642</w:t>
                        </w:r>
                      </w:p>
                    </w:tc>
                    <w:tc>
                      <w:tcPr>
                        <w:tcW w:w="1134" w:type="dxa"/>
                        <w:tcBorders>
                          <w:top w:val="single" w:sz="4" w:space="0" w:color="000000"/>
                          <w:left w:val="nil"/>
                          <w:bottom w:val="single" w:sz="4" w:space="0" w:color="000000"/>
                          <w:right w:val="single" w:sz="4" w:space="0" w:color="auto"/>
                        </w:tcBorders>
                        <w:vAlign w:val="bottom"/>
                      </w:tcPr>
                      <w:p w:rsidR="00970957" w:rsidRPr="00430C36" w:rsidRDefault="00970957" w:rsidP="006A0A1B">
                        <w:pPr>
                          <w:jc w:val="center"/>
                          <w:rPr>
                            <w:color w:val="000000"/>
                            <w:sz w:val="18"/>
                            <w:szCs w:val="18"/>
                          </w:rPr>
                        </w:pPr>
                        <w:r w:rsidRPr="00430C36">
                          <w:rPr>
                            <w:color w:val="000000"/>
                            <w:sz w:val="18"/>
                            <w:szCs w:val="18"/>
                          </w:rPr>
                          <w:t>8</w:t>
                        </w:r>
                      </w:p>
                    </w:tc>
                    <w:tc>
                      <w:tcPr>
                        <w:tcW w:w="1134" w:type="dxa"/>
                        <w:tcBorders>
                          <w:top w:val="single" w:sz="4" w:space="0" w:color="000000"/>
                          <w:left w:val="single" w:sz="4" w:space="0" w:color="auto"/>
                          <w:bottom w:val="single" w:sz="4" w:space="0" w:color="000000"/>
                          <w:right w:val="double" w:sz="4" w:space="0" w:color="auto"/>
                        </w:tcBorders>
                        <w:shd w:val="clear" w:color="000000" w:fill="F2F2F2"/>
                        <w:vAlign w:val="bottom"/>
                      </w:tcPr>
                      <w:p w:rsidR="00970957" w:rsidRPr="00430C36" w:rsidRDefault="00970957" w:rsidP="006A0A1B">
                        <w:pPr>
                          <w:jc w:val="center"/>
                          <w:rPr>
                            <w:color w:val="000000"/>
                            <w:sz w:val="18"/>
                            <w:szCs w:val="18"/>
                          </w:rPr>
                        </w:pPr>
                        <w:r w:rsidRPr="00430C36">
                          <w:rPr>
                            <w:color w:val="000000"/>
                            <w:sz w:val="18"/>
                            <w:szCs w:val="18"/>
                          </w:rPr>
                          <w:t>46</w:t>
                        </w:r>
                      </w:p>
                    </w:tc>
                  </w:tr>
                  <w:tr w:rsidR="00970957" w:rsidRPr="00430C36" w:rsidTr="00430C36">
                    <w:trPr>
                      <w:trHeight w:val="305"/>
                    </w:trPr>
                    <w:tc>
                      <w:tcPr>
                        <w:tcW w:w="1418" w:type="dxa"/>
                        <w:vMerge w:val="restart"/>
                        <w:tcBorders>
                          <w:top w:val="nil"/>
                          <w:left w:val="double" w:sz="6" w:space="0" w:color="000000"/>
                          <w:bottom w:val="single" w:sz="4" w:space="0" w:color="000000"/>
                          <w:right w:val="single" w:sz="4" w:space="0" w:color="auto"/>
                        </w:tcBorders>
                        <w:shd w:val="clear" w:color="auto" w:fill="auto"/>
                        <w:vAlign w:val="center"/>
                      </w:tcPr>
                      <w:p w:rsidR="00970957" w:rsidRPr="00430C36" w:rsidRDefault="00970957" w:rsidP="006A0A1B">
                        <w:pPr>
                          <w:jc w:val="both"/>
                          <w:rPr>
                            <w:b/>
                            <w:bCs/>
                            <w:color w:val="000000"/>
                            <w:sz w:val="18"/>
                            <w:szCs w:val="18"/>
                          </w:rPr>
                        </w:pPr>
                        <w:r w:rsidRPr="00430C36">
                          <w:rPr>
                            <w:b/>
                            <w:bCs/>
                            <w:color w:val="000000"/>
                            <w:sz w:val="18"/>
                            <w:szCs w:val="18"/>
                          </w:rPr>
                          <w:t>Lione</w:t>
                        </w:r>
                      </w:p>
                    </w:tc>
                    <w:tc>
                      <w:tcPr>
                        <w:tcW w:w="1559" w:type="dxa"/>
                        <w:tcBorders>
                          <w:top w:val="single" w:sz="4" w:space="0" w:color="auto"/>
                          <w:left w:val="single" w:sz="4" w:space="0" w:color="auto"/>
                          <w:bottom w:val="single" w:sz="4" w:space="0" w:color="auto"/>
                          <w:right w:val="single" w:sz="4" w:space="0" w:color="000000"/>
                        </w:tcBorders>
                        <w:shd w:val="clear" w:color="auto" w:fill="auto"/>
                        <w:vAlign w:val="center"/>
                      </w:tcPr>
                      <w:p w:rsidR="00970957" w:rsidRPr="00430C36" w:rsidRDefault="00970957" w:rsidP="006A0A1B">
                        <w:pPr>
                          <w:rPr>
                            <w:color w:val="000000"/>
                            <w:sz w:val="18"/>
                            <w:szCs w:val="18"/>
                          </w:rPr>
                        </w:pPr>
                        <w:r w:rsidRPr="00430C36">
                          <w:rPr>
                            <w:color w:val="000000"/>
                            <w:sz w:val="18"/>
                            <w:szCs w:val="18"/>
                          </w:rPr>
                          <w:t>Lione Sede</w:t>
                        </w:r>
                      </w:p>
                    </w:tc>
                    <w:tc>
                      <w:tcPr>
                        <w:tcW w:w="1276"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5.511</w:t>
                        </w:r>
                      </w:p>
                    </w:tc>
                    <w:tc>
                      <w:tcPr>
                        <w:tcW w:w="1134"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6.835</w:t>
                        </w:r>
                      </w:p>
                    </w:tc>
                    <w:tc>
                      <w:tcPr>
                        <w:tcW w:w="1276" w:type="dxa"/>
                        <w:tcBorders>
                          <w:top w:val="nil"/>
                          <w:left w:val="single" w:sz="4" w:space="0" w:color="auto"/>
                          <w:bottom w:val="single" w:sz="4" w:space="0" w:color="000000"/>
                          <w:right w:val="single" w:sz="4" w:space="0" w:color="000000"/>
                        </w:tcBorders>
                        <w:shd w:val="clear" w:color="auto" w:fill="auto"/>
                        <w:vAlign w:val="center"/>
                      </w:tcPr>
                      <w:p w:rsidR="00970957" w:rsidRPr="00430C36" w:rsidRDefault="00970957" w:rsidP="006A0A1B">
                        <w:pPr>
                          <w:jc w:val="center"/>
                          <w:rPr>
                            <w:color w:val="000000"/>
                            <w:sz w:val="18"/>
                            <w:szCs w:val="18"/>
                          </w:rPr>
                        </w:pPr>
                        <w:r w:rsidRPr="00430C36">
                          <w:rPr>
                            <w:color w:val="000000"/>
                            <w:sz w:val="18"/>
                            <w:szCs w:val="18"/>
                          </w:rPr>
                          <w:t>3.983</w:t>
                        </w:r>
                      </w:p>
                    </w:tc>
                    <w:tc>
                      <w:tcPr>
                        <w:tcW w:w="1134" w:type="dxa"/>
                        <w:tcBorders>
                          <w:top w:val="single" w:sz="4" w:space="0" w:color="000000"/>
                          <w:left w:val="nil"/>
                          <w:bottom w:val="single" w:sz="4" w:space="0" w:color="000000"/>
                          <w:right w:val="single" w:sz="4" w:space="0" w:color="auto"/>
                        </w:tcBorders>
                        <w:vAlign w:val="bottom"/>
                      </w:tcPr>
                      <w:p w:rsidR="00970957" w:rsidRPr="00430C36" w:rsidRDefault="00970957" w:rsidP="006A0A1B">
                        <w:pPr>
                          <w:jc w:val="center"/>
                          <w:rPr>
                            <w:color w:val="000000"/>
                            <w:sz w:val="18"/>
                            <w:szCs w:val="18"/>
                          </w:rPr>
                        </w:pPr>
                        <w:r w:rsidRPr="00430C36">
                          <w:rPr>
                            <w:color w:val="000000"/>
                            <w:sz w:val="18"/>
                            <w:szCs w:val="18"/>
                          </w:rPr>
                          <w:t>34</w:t>
                        </w:r>
                      </w:p>
                    </w:tc>
                    <w:tc>
                      <w:tcPr>
                        <w:tcW w:w="1134" w:type="dxa"/>
                        <w:tcBorders>
                          <w:top w:val="single" w:sz="4" w:space="0" w:color="000000"/>
                          <w:left w:val="single" w:sz="4" w:space="0" w:color="auto"/>
                          <w:bottom w:val="single" w:sz="4" w:space="0" w:color="000000"/>
                          <w:right w:val="double" w:sz="4" w:space="0" w:color="auto"/>
                        </w:tcBorders>
                        <w:shd w:val="clear" w:color="000000" w:fill="F2F2F2"/>
                        <w:vAlign w:val="bottom"/>
                      </w:tcPr>
                      <w:p w:rsidR="00970957" w:rsidRPr="00430C36" w:rsidRDefault="00970957" w:rsidP="006A0A1B">
                        <w:pPr>
                          <w:jc w:val="center"/>
                          <w:rPr>
                            <w:color w:val="000000"/>
                            <w:sz w:val="18"/>
                            <w:szCs w:val="18"/>
                          </w:rPr>
                        </w:pPr>
                        <w:r w:rsidRPr="00430C36">
                          <w:rPr>
                            <w:color w:val="000000"/>
                            <w:sz w:val="18"/>
                            <w:szCs w:val="18"/>
                          </w:rPr>
                          <w:t>80</w:t>
                        </w:r>
                      </w:p>
                    </w:tc>
                  </w:tr>
                  <w:tr w:rsidR="00970957" w:rsidRPr="00430C36" w:rsidTr="00430C36">
                    <w:trPr>
                      <w:trHeight w:val="315"/>
                    </w:trPr>
                    <w:tc>
                      <w:tcPr>
                        <w:tcW w:w="1418" w:type="dxa"/>
                        <w:vMerge/>
                        <w:tcBorders>
                          <w:top w:val="nil"/>
                          <w:left w:val="double" w:sz="6" w:space="0" w:color="000000"/>
                          <w:bottom w:val="single" w:sz="4" w:space="0" w:color="000000"/>
                          <w:right w:val="single" w:sz="4" w:space="0" w:color="auto"/>
                        </w:tcBorders>
                        <w:vAlign w:val="center"/>
                      </w:tcPr>
                      <w:p w:rsidR="00970957" w:rsidRPr="00430C36" w:rsidRDefault="00970957" w:rsidP="006A0A1B">
                        <w:pPr>
                          <w:jc w:val="both"/>
                          <w:rPr>
                            <w:b/>
                            <w:bCs/>
                            <w:color w:val="000000"/>
                            <w:sz w:val="18"/>
                            <w:szCs w:val="18"/>
                          </w:rPr>
                        </w:pPr>
                      </w:p>
                    </w:tc>
                    <w:tc>
                      <w:tcPr>
                        <w:tcW w:w="1559" w:type="dxa"/>
                        <w:tcBorders>
                          <w:top w:val="single" w:sz="4" w:space="0" w:color="auto"/>
                          <w:left w:val="single" w:sz="4" w:space="0" w:color="auto"/>
                          <w:bottom w:val="single" w:sz="4" w:space="0" w:color="auto"/>
                          <w:right w:val="single" w:sz="4" w:space="0" w:color="000000"/>
                        </w:tcBorders>
                        <w:shd w:val="clear" w:color="auto" w:fill="auto"/>
                        <w:vAlign w:val="center"/>
                      </w:tcPr>
                      <w:p w:rsidR="00970957" w:rsidRPr="00430C36" w:rsidRDefault="00970957" w:rsidP="006A0A1B">
                        <w:pPr>
                          <w:rPr>
                            <w:color w:val="000000"/>
                            <w:sz w:val="18"/>
                            <w:szCs w:val="18"/>
                          </w:rPr>
                        </w:pPr>
                        <w:r w:rsidRPr="00430C36">
                          <w:rPr>
                            <w:color w:val="000000"/>
                            <w:sz w:val="18"/>
                            <w:szCs w:val="18"/>
                          </w:rPr>
                          <w:t>Chala</w:t>
                        </w:r>
                      </w:p>
                    </w:tc>
                    <w:tc>
                      <w:tcPr>
                        <w:tcW w:w="1276"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1.145</w:t>
                        </w:r>
                      </w:p>
                    </w:tc>
                    <w:tc>
                      <w:tcPr>
                        <w:tcW w:w="1134" w:type="dxa"/>
                        <w:tcBorders>
                          <w:top w:val="single" w:sz="4" w:space="0" w:color="auto"/>
                          <w:left w:val="nil"/>
                          <w:bottom w:val="single" w:sz="4" w:space="0" w:color="auto"/>
                          <w:right w:val="single" w:sz="4" w:space="0" w:color="auto"/>
                        </w:tcBorders>
                        <w:shd w:val="clear" w:color="auto" w:fill="auto"/>
                        <w:vAlign w:val="center"/>
                      </w:tcPr>
                      <w:p w:rsidR="00970957" w:rsidRPr="00430C36" w:rsidRDefault="00970957" w:rsidP="006A0A1B">
                        <w:pPr>
                          <w:jc w:val="center"/>
                          <w:rPr>
                            <w:sz w:val="18"/>
                            <w:szCs w:val="18"/>
                          </w:rPr>
                        </w:pPr>
                        <w:r w:rsidRPr="00430C36">
                          <w:rPr>
                            <w:sz w:val="18"/>
                            <w:szCs w:val="18"/>
                          </w:rPr>
                          <w:t>1.620</w:t>
                        </w:r>
                      </w:p>
                    </w:tc>
                    <w:tc>
                      <w:tcPr>
                        <w:tcW w:w="1276" w:type="dxa"/>
                        <w:tcBorders>
                          <w:top w:val="nil"/>
                          <w:left w:val="single" w:sz="4" w:space="0" w:color="auto"/>
                          <w:bottom w:val="single" w:sz="4" w:space="0" w:color="000000"/>
                          <w:right w:val="single" w:sz="4" w:space="0" w:color="000000"/>
                        </w:tcBorders>
                        <w:shd w:val="clear" w:color="auto" w:fill="auto"/>
                        <w:vAlign w:val="center"/>
                      </w:tcPr>
                      <w:p w:rsidR="00970957" w:rsidRPr="00430C36" w:rsidRDefault="00970957" w:rsidP="006A0A1B">
                        <w:pPr>
                          <w:jc w:val="center"/>
                          <w:rPr>
                            <w:color w:val="000000"/>
                            <w:sz w:val="18"/>
                            <w:szCs w:val="18"/>
                          </w:rPr>
                        </w:pPr>
                        <w:r w:rsidRPr="00430C36">
                          <w:rPr>
                            <w:color w:val="000000"/>
                            <w:sz w:val="18"/>
                            <w:szCs w:val="18"/>
                          </w:rPr>
                          <w:t>1.521</w:t>
                        </w:r>
                      </w:p>
                    </w:tc>
                    <w:tc>
                      <w:tcPr>
                        <w:tcW w:w="1134" w:type="dxa"/>
                        <w:tcBorders>
                          <w:top w:val="single" w:sz="4" w:space="0" w:color="000000"/>
                          <w:left w:val="nil"/>
                          <w:bottom w:val="single" w:sz="4" w:space="0" w:color="000000"/>
                          <w:right w:val="single" w:sz="4" w:space="0" w:color="auto"/>
                        </w:tcBorders>
                        <w:vAlign w:val="bottom"/>
                      </w:tcPr>
                      <w:p w:rsidR="00970957" w:rsidRPr="00430C36" w:rsidRDefault="00970957" w:rsidP="006A0A1B">
                        <w:pPr>
                          <w:jc w:val="center"/>
                          <w:rPr>
                            <w:color w:val="000000"/>
                            <w:sz w:val="18"/>
                            <w:szCs w:val="18"/>
                          </w:rPr>
                        </w:pPr>
                        <w:r w:rsidRPr="00430C36">
                          <w:rPr>
                            <w:color w:val="000000"/>
                            <w:sz w:val="18"/>
                            <w:szCs w:val="18"/>
                          </w:rPr>
                          <w:t>9</w:t>
                        </w:r>
                      </w:p>
                    </w:tc>
                    <w:tc>
                      <w:tcPr>
                        <w:tcW w:w="1134" w:type="dxa"/>
                        <w:tcBorders>
                          <w:top w:val="single" w:sz="4" w:space="0" w:color="000000"/>
                          <w:left w:val="single" w:sz="4" w:space="0" w:color="auto"/>
                          <w:bottom w:val="single" w:sz="4" w:space="0" w:color="000000"/>
                          <w:right w:val="double" w:sz="4" w:space="0" w:color="auto"/>
                        </w:tcBorders>
                        <w:shd w:val="clear" w:color="000000" w:fill="F2F2F2"/>
                        <w:vAlign w:val="bottom"/>
                      </w:tcPr>
                      <w:p w:rsidR="00970957" w:rsidRPr="00430C36" w:rsidRDefault="00970957" w:rsidP="006A0A1B">
                        <w:pPr>
                          <w:jc w:val="center"/>
                          <w:rPr>
                            <w:color w:val="000000"/>
                            <w:sz w:val="18"/>
                            <w:szCs w:val="18"/>
                          </w:rPr>
                        </w:pPr>
                        <w:r w:rsidRPr="00430C36">
                          <w:rPr>
                            <w:color w:val="000000"/>
                            <w:sz w:val="18"/>
                            <w:szCs w:val="18"/>
                          </w:rPr>
                          <w:t>33</w:t>
                        </w:r>
                      </w:p>
                    </w:tc>
                  </w:tr>
                  <w:tr w:rsidR="00970957" w:rsidRPr="00430C36" w:rsidTr="00430C36">
                    <w:trPr>
                      <w:trHeight w:val="315"/>
                    </w:trPr>
                    <w:tc>
                      <w:tcPr>
                        <w:tcW w:w="1418" w:type="dxa"/>
                        <w:tcBorders>
                          <w:top w:val="nil"/>
                          <w:left w:val="double" w:sz="6" w:space="0" w:color="000000"/>
                          <w:bottom w:val="double" w:sz="4" w:space="0" w:color="auto"/>
                          <w:right w:val="single" w:sz="4" w:space="0" w:color="000000"/>
                        </w:tcBorders>
                        <w:shd w:val="clear" w:color="auto" w:fill="auto"/>
                        <w:vAlign w:val="center"/>
                      </w:tcPr>
                      <w:p w:rsidR="00970957" w:rsidRPr="00F36195" w:rsidRDefault="00970957" w:rsidP="006A0A1B">
                        <w:pPr>
                          <w:jc w:val="both"/>
                          <w:rPr>
                            <w:b/>
                            <w:bCs/>
                            <w:color w:val="000000"/>
                            <w:sz w:val="18"/>
                            <w:szCs w:val="18"/>
                            <w:highlight w:val="black"/>
                          </w:rPr>
                        </w:pPr>
                        <w:r w:rsidRPr="00F36195">
                          <w:rPr>
                            <w:b/>
                            <w:bCs/>
                            <w:color w:val="000000"/>
                            <w:sz w:val="18"/>
                            <w:szCs w:val="18"/>
                            <w:highlight w:val="black"/>
                          </w:rPr>
                          <w:t>Meponda</w:t>
                        </w:r>
                      </w:p>
                    </w:tc>
                    <w:tc>
                      <w:tcPr>
                        <w:tcW w:w="1559" w:type="dxa"/>
                        <w:tcBorders>
                          <w:top w:val="single" w:sz="4" w:space="0" w:color="auto"/>
                          <w:left w:val="nil"/>
                          <w:bottom w:val="double" w:sz="4" w:space="0" w:color="auto"/>
                          <w:right w:val="single" w:sz="4" w:space="0" w:color="000000"/>
                        </w:tcBorders>
                        <w:shd w:val="clear" w:color="auto" w:fill="auto"/>
                        <w:vAlign w:val="center"/>
                      </w:tcPr>
                      <w:p w:rsidR="00970957" w:rsidRPr="00F36195" w:rsidRDefault="00970957" w:rsidP="006A0A1B">
                        <w:pPr>
                          <w:rPr>
                            <w:color w:val="000000"/>
                            <w:sz w:val="18"/>
                            <w:szCs w:val="18"/>
                            <w:highlight w:val="black"/>
                          </w:rPr>
                        </w:pPr>
                        <w:r w:rsidRPr="00F36195">
                          <w:rPr>
                            <w:color w:val="000000"/>
                            <w:sz w:val="18"/>
                            <w:szCs w:val="18"/>
                            <w:highlight w:val="black"/>
                          </w:rPr>
                          <w:t>Meponda Sede</w:t>
                        </w:r>
                      </w:p>
                    </w:tc>
                    <w:tc>
                      <w:tcPr>
                        <w:tcW w:w="1276" w:type="dxa"/>
                        <w:tcBorders>
                          <w:top w:val="single" w:sz="4" w:space="0" w:color="auto"/>
                          <w:left w:val="nil"/>
                          <w:bottom w:val="double" w:sz="4" w:space="0" w:color="auto"/>
                          <w:right w:val="nil"/>
                        </w:tcBorders>
                        <w:shd w:val="clear" w:color="auto" w:fill="auto"/>
                        <w:vAlign w:val="center"/>
                      </w:tcPr>
                      <w:p w:rsidR="00970957" w:rsidRPr="00F36195" w:rsidRDefault="00970957" w:rsidP="006A0A1B">
                        <w:pPr>
                          <w:jc w:val="center"/>
                          <w:rPr>
                            <w:sz w:val="18"/>
                            <w:szCs w:val="18"/>
                            <w:highlight w:val="black"/>
                          </w:rPr>
                        </w:pPr>
                        <w:r w:rsidRPr="00F36195">
                          <w:rPr>
                            <w:sz w:val="18"/>
                            <w:szCs w:val="18"/>
                            <w:highlight w:val="black"/>
                          </w:rPr>
                          <w:t>3.294</w:t>
                        </w:r>
                      </w:p>
                    </w:tc>
                    <w:tc>
                      <w:tcPr>
                        <w:tcW w:w="1134" w:type="dxa"/>
                        <w:tcBorders>
                          <w:top w:val="single" w:sz="4" w:space="0" w:color="auto"/>
                          <w:left w:val="single" w:sz="4" w:space="0" w:color="000000"/>
                          <w:bottom w:val="double" w:sz="4" w:space="0" w:color="auto"/>
                          <w:right w:val="single" w:sz="4" w:space="0" w:color="000000"/>
                        </w:tcBorders>
                        <w:shd w:val="clear" w:color="auto" w:fill="auto"/>
                        <w:vAlign w:val="center"/>
                      </w:tcPr>
                      <w:p w:rsidR="00970957" w:rsidRPr="00F36195" w:rsidRDefault="00970957" w:rsidP="006A0A1B">
                        <w:pPr>
                          <w:jc w:val="center"/>
                          <w:rPr>
                            <w:sz w:val="18"/>
                            <w:szCs w:val="18"/>
                            <w:highlight w:val="black"/>
                          </w:rPr>
                        </w:pPr>
                        <w:r w:rsidRPr="00F36195">
                          <w:rPr>
                            <w:sz w:val="18"/>
                            <w:szCs w:val="18"/>
                            <w:highlight w:val="black"/>
                          </w:rPr>
                          <w:t>4.086</w:t>
                        </w:r>
                      </w:p>
                    </w:tc>
                    <w:tc>
                      <w:tcPr>
                        <w:tcW w:w="1276" w:type="dxa"/>
                        <w:tcBorders>
                          <w:top w:val="nil"/>
                          <w:left w:val="nil"/>
                          <w:bottom w:val="double" w:sz="4" w:space="0" w:color="auto"/>
                          <w:right w:val="single" w:sz="4" w:space="0" w:color="000000"/>
                        </w:tcBorders>
                        <w:shd w:val="clear" w:color="auto" w:fill="auto"/>
                        <w:vAlign w:val="center"/>
                      </w:tcPr>
                      <w:p w:rsidR="00970957" w:rsidRPr="00F36195" w:rsidRDefault="00970957" w:rsidP="006A0A1B">
                        <w:pPr>
                          <w:jc w:val="center"/>
                          <w:rPr>
                            <w:color w:val="000000"/>
                            <w:sz w:val="18"/>
                            <w:szCs w:val="18"/>
                            <w:highlight w:val="black"/>
                          </w:rPr>
                        </w:pPr>
                        <w:r w:rsidRPr="00F36195">
                          <w:rPr>
                            <w:color w:val="000000"/>
                            <w:sz w:val="18"/>
                            <w:szCs w:val="18"/>
                            <w:highlight w:val="black"/>
                          </w:rPr>
                          <w:t>2.546</w:t>
                        </w:r>
                      </w:p>
                    </w:tc>
                    <w:tc>
                      <w:tcPr>
                        <w:tcW w:w="1134" w:type="dxa"/>
                        <w:tcBorders>
                          <w:top w:val="single" w:sz="4" w:space="0" w:color="000000"/>
                          <w:left w:val="nil"/>
                          <w:bottom w:val="double" w:sz="4" w:space="0" w:color="auto"/>
                          <w:right w:val="single" w:sz="4" w:space="0" w:color="auto"/>
                        </w:tcBorders>
                        <w:vAlign w:val="bottom"/>
                      </w:tcPr>
                      <w:p w:rsidR="00970957" w:rsidRPr="00F36195" w:rsidRDefault="00970957" w:rsidP="006A0A1B">
                        <w:pPr>
                          <w:jc w:val="center"/>
                          <w:rPr>
                            <w:color w:val="000000"/>
                            <w:sz w:val="18"/>
                            <w:szCs w:val="18"/>
                            <w:highlight w:val="black"/>
                          </w:rPr>
                        </w:pPr>
                        <w:r w:rsidRPr="00F36195">
                          <w:rPr>
                            <w:color w:val="000000"/>
                            <w:sz w:val="18"/>
                            <w:szCs w:val="18"/>
                            <w:highlight w:val="black"/>
                          </w:rPr>
                          <w:t>22</w:t>
                        </w:r>
                      </w:p>
                    </w:tc>
                    <w:tc>
                      <w:tcPr>
                        <w:tcW w:w="1134" w:type="dxa"/>
                        <w:tcBorders>
                          <w:top w:val="single" w:sz="4" w:space="0" w:color="000000"/>
                          <w:left w:val="single" w:sz="4" w:space="0" w:color="auto"/>
                          <w:bottom w:val="double" w:sz="4" w:space="0" w:color="auto"/>
                          <w:right w:val="double" w:sz="4" w:space="0" w:color="auto"/>
                        </w:tcBorders>
                        <w:shd w:val="clear" w:color="000000" w:fill="F2F2F2"/>
                        <w:vAlign w:val="bottom"/>
                      </w:tcPr>
                      <w:p w:rsidR="00970957" w:rsidRPr="00F36195" w:rsidRDefault="00970957" w:rsidP="006A0A1B">
                        <w:pPr>
                          <w:jc w:val="center"/>
                          <w:rPr>
                            <w:color w:val="000000"/>
                            <w:sz w:val="18"/>
                            <w:szCs w:val="18"/>
                            <w:highlight w:val="black"/>
                          </w:rPr>
                        </w:pPr>
                        <w:r w:rsidRPr="00F36195">
                          <w:rPr>
                            <w:color w:val="000000"/>
                            <w:sz w:val="18"/>
                            <w:szCs w:val="18"/>
                            <w:highlight w:val="black"/>
                          </w:rPr>
                          <w:t>82</w:t>
                        </w:r>
                      </w:p>
                    </w:tc>
                  </w:tr>
                  <w:tr w:rsidR="00970957" w:rsidRPr="00430C36" w:rsidTr="00430C36">
                    <w:trPr>
                      <w:trHeight w:val="330"/>
                    </w:trPr>
                    <w:tc>
                      <w:tcPr>
                        <w:tcW w:w="2977" w:type="dxa"/>
                        <w:gridSpan w:val="2"/>
                        <w:tcBorders>
                          <w:top w:val="double" w:sz="4" w:space="0" w:color="auto"/>
                          <w:left w:val="double" w:sz="6" w:space="0" w:color="000000"/>
                          <w:bottom w:val="double" w:sz="6" w:space="0" w:color="000000"/>
                          <w:right w:val="single" w:sz="4" w:space="0" w:color="000000"/>
                        </w:tcBorders>
                        <w:shd w:val="clear" w:color="auto" w:fill="D9D9D9"/>
                        <w:vAlign w:val="center"/>
                      </w:tcPr>
                      <w:p w:rsidR="00970957" w:rsidRPr="00430C36" w:rsidRDefault="00970957" w:rsidP="006A0A1B">
                        <w:pPr>
                          <w:jc w:val="center"/>
                          <w:rPr>
                            <w:color w:val="000000"/>
                            <w:sz w:val="18"/>
                            <w:szCs w:val="18"/>
                          </w:rPr>
                        </w:pPr>
                        <w:r w:rsidRPr="00430C36">
                          <w:rPr>
                            <w:b/>
                            <w:bCs/>
                            <w:color w:val="000000"/>
                            <w:sz w:val="18"/>
                            <w:szCs w:val="18"/>
                          </w:rPr>
                          <w:t>TOTAL</w:t>
                        </w:r>
                      </w:p>
                    </w:tc>
                    <w:tc>
                      <w:tcPr>
                        <w:tcW w:w="1276" w:type="dxa"/>
                        <w:tcBorders>
                          <w:top w:val="double" w:sz="4" w:space="0" w:color="auto"/>
                          <w:left w:val="nil"/>
                          <w:bottom w:val="double" w:sz="6" w:space="0" w:color="000000"/>
                          <w:right w:val="single" w:sz="4" w:space="0" w:color="000000"/>
                        </w:tcBorders>
                        <w:shd w:val="clear" w:color="auto" w:fill="D9D9D9"/>
                        <w:vAlign w:val="center"/>
                      </w:tcPr>
                      <w:p w:rsidR="00970957" w:rsidRPr="00430C36" w:rsidRDefault="00970957" w:rsidP="006A0A1B">
                        <w:pPr>
                          <w:jc w:val="center"/>
                          <w:rPr>
                            <w:b/>
                            <w:bCs/>
                            <w:color w:val="000000"/>
                            <w:sz w:val="18"/>
                            <w:szCs w:val="18"/>
                          </w:rPr>
                        </w:pPr>
                        <w:r w:rsidRPr="00430C36">
                          <w:rPr>
                            <w:b/>
                            <w:bCs/>
                            <w:color w:val="000000"/>
                            <w:sz w:val="18"/>
                            <w:szCs w:val="18"/>
                          </w:rPr>
                          <w:t>27.458</w:t>
                        </w:r>
                      </w:p>
                    </w:tc>
                    <w:tc>
                      <w:tcPr>
                        <w:tcW w:w="1134" w:type="dxa"/>
                        <w:tcBorders>
                          <w:top w:val="double" w:sz="4" w:space="0" w:color="auto"/>
                          <w:left w:val="nil"/>
                          <w:bottom w:val="double" w:sz="4" w:space="0" w:color="auto"/>
                          <w:right w:val="single" w:sz="4" w:space="0" w:color="000000"/>
                        </w:tcBorders>
                        <w:shd w:val="clear" w:color="auto" w:fill="D9D9D9"/>
                        <w:vAlign w:val="center"/>
                      </w:tcPr>
                      <w:p w:rsidR="00970957" w:rsidRPr="00430C36" w:rsidRDefault="00970957" w:rsidP="006A0A1B">
                        <w:pPr>
                          <w:jc w:val="center"/>
                          <w:rPr>
                            <w:b/>
                            <w:bCs/>
                            <w:color w:val="000000"/>
                            <w:sz w:val="18"/>
                            <w:szCs w:val="18"/>
                          </w:rPr>
                        </w:pPr>
                        <w:r w:rsidRPr="00430C36">
                          <w:rPr>
                            <w:b/>
                            <w:bCs/>
                            <w:color w:val="000000"/>
                            <w:sz w:val="18"/>
                            <w:szCs w:val="18"/>
                          </w:rPr>
                          <w:t>34.057</w:t>
                        </w:r>
                      </w:p>
                    </w:tc>
                    <w:tc>
                      <w:tcPr>
                        <w:tcW w:w="1276" w:type="dxa"/>
                        <w:tcBorders>
                          <w:top w:val="double" w:sz="4" w:space="0" w:color="auto"/>
                          <w:left w:val="nil"/>
                          <w:bottom w:val="double" w:sz="4" w:space="0" w:color="auto"/>
                          <w:right w:val="single" w:sz="4" w:space="0" w:color="000000"/>
                        </w:tcBorders>
                        <w:shd w:val="clear" w:color="auto" w:fill="D9D9D9"/>
                        <w:vAlign w:val="center"/>
                      </w:tcPr>
                      <w:p w:rsidR="00970957" w:rsidRPr="00430C36" w:rsidRDefault="00970957" w:rsidP="006A0A1B">
                        <w:pPr>
                          <w:jc w:val="center"/>
                          <w:rPr>
                            <w:b/>
                            <w:bCs/>
                            <w:color w:val="000000"/>
                            <w:sz w:val="18"/>
                            <w:szCs w:val="18"/>
                          </w:rPr>
                        </w:pPr>
                        <w:r w:rsidRPr="00430C36">
                          <w:rPr>
                            <w:b/>
                            <w:bCs/>
                            <w:color w:val="000000"/>
                            <w:sz w:val="18"/>
                            <w:szCs w:val="18"/>
                          </w:rPr>
                          <w:t>24.367</w:t>
                        </w:r>
                      </w:p>
                    </w:tc>
                    <w:tc>
                      <w:tcPr>
                        <w:tcW w:w="1134" w:type="dxa"/>
                        <w:tcBorders>
                          <w:top w:val="double" w:sz="4" w:space="0" w:color="auto"/>
                          <w:left w:val="nil"/>
                          <w:bottom w:val="double" w:sz="4" w:space="0" w:color="auto"/>
                          <w:right w:val="single" w:sz="4" w:space="0" w:color="auto"/>
                        </w:tcBorders>
                        <w:shd w:val="clear" w:color="auto" w:fill="D9D9D9"/>
                      </w:tcPr>
                      <w:p w:rsidR="00970957" w:rsidRPr="00430C36" w:rsidRDefault="00970957" w:rsidP="006A0A1B">
                        <w:pPr>
                          <w:jc w:val="center"/>
                          <w:rPr>
                            <w:b/>
                            <w:bCs/>
                            <w:color w:val="000000"/>
                            <w:sz w:val="18"/>
                            <w:szCs w:val="18"/>
                          </w:rPr>
                        </w:pPr>
                        <w:r w:rsidRPr="00430C36">
                          <w:rPr>
                            <w:b/>
                            <w:bCs/>
                            <w:color w:val="000000"/>
                            <w:sz w:val="18"/>
                            <w:szCs w:val="18"/>
                          </w:rPr>
                          <w:t>488</w:t>
                        </w:r>
                      </w:p>
                    </w:tc>
                    <w:tc>
                      <w:tcPr>
                        <w:tcW w:w="1134" w:type="dxa"/>
                        <w:tcBorders>
                          <w:top w:val="double" w:sz="4" w:space="0" w:color="auto"/>
                          <w:left w:val="single" w:sz="4" w:space="0" w:color="auto"/>
                          <w:bottom w:val="double" w:sz="4" w:space="0" w:color="auto"/>
                          <w:right w:val="double" w:sz="4" w:space="0" w:color="auto"/>
                        </w:tcBorders>
                        <w:shd w:val="clear" w:color="auto" w:fill="D9D9D9"/>
                        <w:vAlign w:val="bottom"/>
                      </w:tcPr>
                      <w:p w:rsidR="00970957" w:rsidRPr="00430C36" w:rsidRDefault="00970957" w:rsidP="006A0A1B">
                        <w:pPr>
                          <w:jc w:val="center"/>
                          <w:rPr>
                            <w:b/>
                            <w:bCs/>
                            <w:color w:val="000000"/>
                            <w:sz w:val="18"/>
                            <w:szCs w:val="18"/>
                          </w:rPr>
                        </w:pPr>
                        <w:r w:rsidRPr="00430C36">
                          <w:rPr>
                            <w:b/>
                            <w:bCs/>
                            <w:color w:val="000000"/>
                            <w:sz w:val="18"/>
                            <w:szCs w:val="18"/>
                          </w:rPr>
                          <w:t>630</w:t>
                        </w:r>
                      </w:p>
                    </w:tc>
                  </w:tr>
                </w:tbl>
                <w:p w:rsidR="00970957" w:rsidRPr="00430C36" w:rsidRDefault="00970957" w:rsidP="00FE3AFC">
                  <w:pPr>
                    <w:pStyle w:val="Ttulo"/>
                    <w:jc w:val="left"/>
                    <w:rPr>
                      <w:rFonts w:ascii="Times New Roman" w:hAnsi="Times New Roman"/>
                      <w:color w:val="000000"/>
                      <w:sz w:val="18"/>
                      <w:szCs w:val="18"/>
                    </w:rPr>
                  </w:pPr>
                  <w:r w:rsidRPr="00430C36">
                    <w:rPr>
                      <w:rFonts w:ascii="Times New Roman" w:hAnsi="Times New Roman"/>
                      <w:color w:val="000000"/>
                      <w:sz w:val="18"/>
                      <w:szCs w:val="18"/>
                    </w:rPr>
                    <w:t>Fonte:</w:t>
                  </w:r>
                  <w:r w:rsidRPr="00430C36">
                    <w:rPr>
                      <w:rFonts w:ascii="Times New Roman" w:hAnsi="Times New Roman"/>
                      <w:b w:val="0"/>
                      <w:color w:val="000000"/>
                      <w:sz w:val="18"/>
                      <w:szCs w:val="18"/>
                    </w:rPr>
                    <w:t xml:space="preserve"> Projecções DPOT, 2012.</w:t>
                  </w:r>
                </w:p>
              </w:txbxContent>
            </v:textbox>
            <w10:wrap type="square"/>
          </v:shape>
        </w:pict>
      </w:r>
    </w:p>
    <w:p w:rsidR="00A0535B" w:rsidRDefault="00A0535B" w:rsidP="00FE3AFC">
      <w:pPr>
        <w:jc w:val="both"/>
        <w:rPr>
          <w:rFonts w:ascii="Arial Narrow" w:eastAsia="MS Mincho" w:hAnsi="Arial Narrow"/>
          <w:bCs/>
        </w:rPr>
      </w:pPr>
    </w:p>
    <w:p w:rsidR="00980B41" w:rsidRDefault="00980B41" w:rsidP="00FE3AFC">
      <w:pPr>
        <w:jc w:val="both"/>
        <w:rPr>
          <w:rFonts w:ascii="Arial Narrow" w:hAnsi="Arial Narrow"/>
          <w:noProof/>
          <w:lang w:eastAsia="zh-TW"/>
        </w:rPr>
      </w:pPr>
    </w:p>
    <w:p w:rsidR="00A0535B" w:rsidRDefault="00A0535B" w:rsidP="00FE3AFC">
      <w:pPr>
        <w:jc w:val="both"/>
        <w:rPr>
          <w:rFonts w:ascii="Arial Narrow" w:hAnsi="Arial Narrow"/>
          <w:noProof/>
          <w:lang w:eastAsia="zh-TW"/>
        </w:rPr>
      </w:pPr>
    </w:p>
    <w:p w:rsidR="00FE3AFC" w:rsidRPr="000C1D19" w:rsidRDefault="00FE3AFC" w:rsidP="00FE3AFC">
      <w:pPr>
        <w:jc w:val="both"/>
        <w:rPr>
          <w:rFonts w:ascii="Arial Narrow" w:hAnsi="Arial Narrow"/>
          <w:noProof/>
          <w:lang w:eastAsia="zh-TW"/>
        </w:rPr>
      </w:pPr>
      <w:r w:rsidRPr="000C1D19">
        <w:rPr>
          <w:rFonts w:ascii="Arial Narrow" w:hAnsi="Arial Narrow"/>
          <w:noProof/>
          <w:lang w:eastAsia="zh-TW"/>
        </w:rPr>
        <w:lastRenderedPageBreak/>
        <w:t xml:space="preserve">Assim, depois das análises feitas com base na situação actual constata-se que o distrito precisaria de 488 salas de aula para satisfazer a demanda, no ano de 2012, mas se o distrito podesse matricular toda população em idade escolar no mesmo ano necessitaria de 630 salas de aula. </w:t>
      </w:r>
    </w:p>
    <w:p w:rsidR="00FE3AFC" w:rsidRPr="000C1D19" w:rsidRDefault="00FE3AFC" w:rsidP="00FE3AFC">
      <w:pPr>
        <w:jc w:val="both"/>
        <w:rPr>
          <w:rFonts w:ascii="Arial Narrow" w:hAnsi="Arial Narrow"/>
          <w:noProof/>
          <w:lang w:eastAsia="zh-TW"/>
        </w:rPr>
      </w:pPr>
    </w:p>
    <w:p w:rsidR="00FE3AFC" w:rsidRPr="000C1D19" w:rsidRDefault="00FE3AFC" w:rsidP="00FE3AFC">
      <w:pPr>
        <w:jc w:val="both"/>
        <w:rPr>
          <w:rFonts w:ascii="Arial Narrow" w:hAnsi="Arial Narrow"/>
        </w:rPr>
      </w:pPr>
      <w:r w:rsidRPr="000C1D19">
        <w:rPr>
          <w:rFonts w:ascii="Arial Narrow" w:hAnsi="Arial Narrow"/>
          <w:noProof/>
          <w:lang w:eastAsia="zh-TW"/>
        </w:rPr>
        <w:t>Como forma de colmatar</w:t>
      </w:r>
      <w:r w:rsidRPr="000C1D19">
        <w:rPr>
          <w:rFonts w:ascii="Arial Narrow" w:hAnsi="Arial Narrow"/>
        </w:rPr>
        <w:t xml:space="preserve"> os problemas de falta de salas de aula em condições aceitáveis tem sido levado a cabo acções de sensibilização junto das comunidades locais para contribuírem para o melhoramento das condições das salas e construção de residências para os professores, usando material local.</w:t>
      </w:r>
    </w:p>
    <w:p w:rsidR="00FE3AFC" w:rsidRPr="000C1D19" w:rsidRDefault="00FE3AFC" w:rsidP="00FE3AFC">
      <w:pPr>
        <w:jc w:val="both"/>
        <w:rPr>
          <w:rFonts w:ascii="Arial Narrow" w:hAnsi="Arial Narrow"/>
        </w:rPr>
      </w:pPr>
      <w:bookmarkStart w:id="264" w:name="_Toc192311959"/>
      <w:bookmarkStart w:id="265" w:name="_Toc192319785"/>
      <w:bookmarkStart w:id="266" w:name="_Toc192320096"/>
      <w:bookmarkStart w:id="267" w:name="_Toc192327587"/>
    </w:p>
    <w:p w:rsidR="00430C36" w:rsidRDefault="00FE3AFC" w:rsidP="00FE3AFC">
      <w:pPr>
        <w:jc w:val="both"/>
        <w:rPr>
          <w:rFonts w:ascii="Arial Narrow" w:hAnsi="Arial Narrow"/>
        </w:rPr>
      </w:pPr>
      <w:r w:rsidRPr="000C1D19">
        <w:rPr>
          <w:rFonts w:ascii="Arial Narrow" w:hAnsi="Arial Narrow"/>
        </w:rPr>
        <w:t>Embora o objectivo estratégico do sector de Educação seja a necessidade de aumentar o acesso e melhoria do nível de ensino escolar em todos âmbitos</w:t>
      </w:r>
      <w:bookmarkEnd w:id="264"/>
      <w:bookmarkEnd w:id="265"/>
      <w:bookmarkEnd w:id="266"/>
      <w:bookmarkEnd w:id="267"/>
      <w:r w:rsidRPr="000C1D19">
        <w:rPr>
          <w:rFonts w:ascii="Arial Narrow" w:hAnsi="Arial Narrow"/>
        </w:rPr>
        <w:t>, verifica-se que o distrito de Chimbunila ainda carece de investimento para responder a qualidade de ensino atravéz do melhoramento das escolas existentes, contratação de mais professores, construção de residências melhoradas para os professores, assim como a introdução de escolas técnicas profissionais, como forma de explorar os grandes recursos que o distrito possu</w:t>
      </w:r>
      <w:r w:rsidR="002135E2" w:rsidRPr="000C1D19">
        <w:rPr>
          <w:rFonts w:ascii="Arial Narrow" w:hAnsi="Arial Narrow"/>
        </w:rPr>
        <w:t>i.</w:t>
      </w:r>
    </w:p>
    <w:p w:rsidR="00430C36" w:rsidRPr="000C1D19" w:rsidRDefault="00430C36" w:rsidP="00FE3AFC">
      <w:pPr>
        <w:jc w:val="both"/>
        <w:rPr>
          <w:rFonts w:ascii="Arial Narrow" w:hAnsi="Arial Narrow"/>
        </w:rPr>
      </w:pPr>
    </w:p>
    <w:p w:rsidR="00FE3AFC" w:rsidRPr="000C1D19" w:rsidRDefault="00FE3AFC" w:rsidP="004D41DE">
      <w:pPr>
        <w:pStyle w:val="Estilo3"/>
      </w:pPr>
      <w:bookmarkStart w:id="268" w:name="_Toc415663748"/>
      <w:r w:rsidRPr="000C1D19">
        <w:t>Alfabetização e Educação de Adultos (AEA)</w:t>
      </w:r>
      <w:bookmarkEnd w:id="268"/>
    </w:p>
    <w:p w:rsidR="00FE3AFC" w:rsidRPr="000C1D19" w:rsidRDefault="00FE3AFC" w:rsidP="00FE3AFC">
      <w:pPr>
        <w:jc w:val="both"/>
        <w:rPr>
          <w:rFonts w:ascii="Arial Narrow" w:hAnsi="Arial Narrow"/>
        </w:rPr>
      </w:pPr>
    </w:p>
    <w:p w:rsidR="00B42044" w:rsidRPr="000C1D19" w:rsidRDefault="00FE3AFC" w:rsidP="00FE3AFC">
      <w:pPr>
        <w:jc w:val="both"/>
        <w:rPr>
          <w:rFonts w:ascii="Arial Narrow" w:hAnsi="Arial Narrow"/>
        </w:rPr>
      </w:pPr>
      <w:r w:rsidRPr="000C1D19">
        <w:rPr>
          <w:rFonts w:ascii="Arial Narrow" w:hAnsi="Arial Narrow"/>
        </w:rPr>
        <w:t>Este modelo de ensino-aprendizagem é realizado no distrito através de Programas Presenciais e Programas Alfa-Rádio, existindo actualmente</w:t>
      </w:r>
      <w:r w:rsidR="002135E2" w:rsidRPr="000C1D19">
        <w:rPr>
          <w:rFonts w:ascii="Arial Narrow" w:hAnsi="Arial Narrow"/>
        </w:rPr>
        <w:t>,</w:t>
      </w:r>
      <w:r w:rsidRPr="000C1D19">
        <w:rPr>
          <w:rFonts w:ascii="Arial Narrow" w:hAnsi="Arial Narrow"/>
        </w:rPr>
        <w:t xml:space="preserve"> 16</w:t>
      </w:r>
      <w:r w:rsidRPr="000C1D19">
        <w:rPr>
          <w:rFonts w:ascii="Arial Narrow" w:hAnsi="Arial Narrow"/>
          <w:color w:val="F79646"/>
        </w:rPr>
        <w:t xml:space="preserve"> </w:t>
      </w:r>
      <w:r w:rsidRPr="000C1D19">
        <w:rPr>
          <w:rFonts w:ascii="Arial Narrow" w:hAnsi="Arial Narrow"/>
        </w:rPr>
        <w:t>Centros para Programas Presenciais e igual número de Pontos de Escuta para o Programa Alfa-Rádio. Em ambos programas estão inscritos 2466 alfabetizados assistidos por 83 alfabetizadores voluntários e 15 facilitadores do Programa Alfa-Rádio.</w:t>
      </w:r>
    </w:p>
    <w:p w:rsidR="0021703D" w:rsidRPr="000C1D19" w:rsidRDefault="0021703D" w:rsidP="00FE3AFC">
      <w:pPr>
        <w:jc w:val="both"/>
        <w:rPr>
          <w:rFonts w:ascii="Arial Narrow" w:hAnsi="Arial Narrow"/>
        </w:rPr>
      </w:pPr>
    </w:p>
    <w:p w:rsidR="00FE3AFC" w:rsidRPr="000C1D19" w:rsidRDefault="00FE3AFC" w:rsidP="00FE3AFC">
      <w:pPr>
        <w:jc w:val="both"/>
        <w:rPr>
          <w:rFonts w:ascii="Arial Narrow" w:eastAsia="MS Mincho" w:hAnsi="Arial Narrow"/>
          <w:bCs/>
          <w:i/>
          <w:iCs/>
          <w:szCs w:val="26"/>
        </w:rPr>
      </w:pPr>
      <w:r w:rsidRPr="000C1D19">
        <w:rPr>
          <w:rFonts w:ascii="Arial Narrow" w:eastAsia="MS Mincho" w:hAnsi="Arial Narrow"/>
          <w:b/>
          <w:bCs/>
          <w:szCs w:val="26"/>
        </w:rPr>
        <w:t xml:space="preserve">Tabela </w:t>
      </w:r>
      <w:r w:rsidR="00555135" w:rsidRPr="000C1D19">
        <w:rPr>
          <w:rFonts w:ascii="Arial Narrow" w:eastAsia="MS Mincho" w:hAnsi="Arial Narrow"/>
          <w:b/>
          <w:bCs/>
          <w:szCs w:val="26"/>
        </w:rPr>
        <w:t>nº</w:t>
      </w:r>
      <w:r w:rsidR="00C6720D">
        <w:rPr>
          <w:rFonts w:ascii="Arial Narrow" w:eastAsia="MS Mincho" w:hAnsi="Arial Narrow"/>
          <w:b/>
          <w:bCs/>
          <w:szCs w:val="26"/>
        </w:rPr>
        <w:t>2</w:t>
      </w:r>
      <w:r w:rsidR="00104F0B">
        <w:rPr>
          <w:rFonts w:ascii="Arial Narrow" w:eastAsia="MS Mincho" w:hAnsi="Arial Narrow"/>
          <w:b/>
          <w:bCs/>
          <w:szCs w:val="26"/>
        </w:rPr>
        <w:t>8</w:t>
      </w:r>
      <w:r w:rsidR="00555135" w:rsidRPr="000C1D19">
        <w:rPr>
          <w:rFonts w:ascii="Arial Narrow" w:eastAsia="MS Mincho" w:hAnsi="Arial Narrow"/>
          <w:b/>
          <w:bCs/>
          <w:szCs w:val="26"/>
        </w:rPr>
        <w:t>:</w:t>
      </w:r>
      <w:r w:rsidRPr="000C1D19">
        <w:rPr>
          <w:rFonts w:ascii="Arial Narrow" w:eastAsia="MS Mincho" w:hAnsi="Arial Narrow"/>
          <w:b/>
          <w:bCs/>
          <w:szCs w:val="26"/>
        </w:rPr>
        <w:t xml:space="preserve"> </w:t>
      </w:r>
      <w:r w:rsidRPr="000C1D19">
        <w:rPr>
          <w:rFonts w:ascii="Arial Narrow" w:eastAsia="MS Mincho" w:hAnsi="Arial Narrow"/>
          <w:bCs/>
          <w:i/>
          <w:iCs/>
          <w:szCs w:val="26"/>
        </w:rPr>
        <w:t>Distribuição de Centro do AEA no Distrito de Chimbunila, 2012.</w:t>
      </w:r>
    </w:p>
    <w:tbl>
      <w:tblPr>
        <w:tblW w:w="10881" w:type="dxa"/>
        <w:tblInd w:w="-318" w:type="dxa"/>
        <w:tblLook w:val="04A0"/>
      </w:tblPr>
      <w:tblGrid>
        <w:gridCol w:w="1363"/>
        <w:gridCol w:w="1365"/>
        <w:gridCol w:w="1393"/>
        <w:gridCol w:w="538"/>
        <w:gridCol w:w="538"/>
        <w:gridCol w:w="668"/>
        <w:gridCol w:w="519"/>
        <w:gridCol w:w="519"/>
        <w:gridCol w:w="668"/>
        <w:gridCol w:w="519"/>
        <w:gridCol w:w="519"/>
        <w:gridCol w:w="668"/>
        <w:gridCol w:w="488"/>
        <w:gridCol w:w="448"/>
        <w:gridCol w:w="668"/>
      </w:tblGrid>
      <w:tr w:rsidR="00FE3AFC" w:rsidRPr="000C1D19" w:rsidTr="008A74A8">
        <w:trPr>
          <w:trHeight w:val="315"/>
        </w:trPr>
        <w:tc>
          <w:tcPr>
            <w:tcW w:w="1355" w:type="dxa"/>
            <w:vMerge w:val="restart"/>
            <w:tcBorders>
              <w:top w:val="double" w:sz="4" w:space="0" w:color="auto"/>
              <w:left w:val="double" w:sz="4" w:space="0" w:color="auto"/>
              <w:right w:val="single" w:sz="4" w:space="0" w:color="auto"/>
            </w:tcBorders>
            <w:shd w:val="clear" w:color="auto" w:fill="FDE9D9"/>
            <w:noWrap/>
            <w:vAlign w:val="center"/>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 xml:space="preserve">Posto </w:t>
            </w:r>
          </w:p>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Administrativo</w:t>
            </w:r>
          </w:p>
        </w:tc>
        <w:tc>
          <w:tcPr>
            <w:tcW w:w="1367" w:type="dxa"/>
            <w:vMerge w:val="restart"/>
            <w:tcBorders>
              <w:top w:val="double" w:sz="4" w:space="0" w:color="auto"/>
              <w:left w:val="single" w:sz="4" w:space="0" w:color="auto"/>
              <w:bottom w:val="single" w:sz="4" w:space="0" w:color="auto"/>
              <w:right w:val="single" w:sz="4" w:space="0" w:color="auto"/>
            </w:tcBorders>
            <w:shd w:val="clear" w:color="auto" w:fill="FDE9D9"/>
            <w:noWrap/>
            <w:vAlign w:val="center"/>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Localidade</w:t>
            </w:r>
          </w:p>
        </w:tc>
        <w:tc>
          <w:tcPr>
            <w:tcW w:w="1395" w:type="dxa"/>
            <w:vMerge w:val="restart"/>
            <w:tcBorders>
              <w:top w:val="double" w:sz="4" w:space="0" w:color="auto"/>
              <w:left w:val="single" w:sz="4" w:space="0" w:color="auto"/>
              <w:bottom w:val="single" w:sz="4" w:space="0" w:color="auto"/>
              <w:right w:val="single" w:sz="4" w:space="0" w:color="auto"/>
            </w:tcBorders>
            <w:shd w:val="clear" w:color="auto" w:fill="FDE9D9"/>
            <w:noWrap/>
            <w:vAlign w:val="center"/>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Nome do Centro</w:t>
            </w:r>
          </w:p>
        </w:tc>
        <w:tc>
          <w:tcPr>
            <w:tcW w:w="5159" w:type="dxa"/>
            <w:gridSpan w:val="9"/>
            <w:tcBorders>
              <w:top w:val="double" w:sz="4" w:space="0" w:color="auto"/>
              <w:left w:val="nil"/>
              <w:bottom w:val="single" w:sz="4" w:space="0" w:color="auto"/>
              <w:right w:val="single" w:sz="4" w:space="0" w:color="auto"/>
            </w:tcBorders>
            <w:shd w:val="clear" w:color="auto" w:fill="FDE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Educandos</w:t>
            </w:r>
          </w:p>
        </w:tc>
        <w:tc>
          <w:tcPr>
            <w:tcW w:w="1605" w:type="dxa"/>
            <w:gridSpan w:val="3"/>
            <w:vMerge w:val="restart"/>
            <w:tcBorders>
              <w:top w:val="double" w:sz="4" w:space="0" w:color="auto"/>
              <w:left w:val="single" w:sz="4" w:space="0" w:color="auto"/>
              <w:bottom w:val="single" w:sz="4" w:space="0" w:color="auto"/>
              <w:right w:val="double" w:sz="4" w:space="0" w:color="auto"/>
            </w:tcBorders>
            <w:shd w:val="clear" w:color="auto" w:fill="FDE9D9"/>
            <w:noWrap/>
            <w:vAlign w:val="center"/>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Educadores</w:t>
            </w:r>
          </w:p>
        </w:tc>
      </w:tr>
      <w:tr w:rsidR="00FE3AFC" w:rsidRPr="000C1D19" w:rsidTr="008A74A8">
        <w:trPr>
          <w:trHeight w:val="330"/>
        </w:trPr>
        <w:tc>
          <w:tcPr>
            <w:tcW w:w="1355" w:type="dxa"/>
            <w:vMerge/>
            <w:tcBorders>
              <w:left w:val="double" w:sz="4" w:space="0" w:color="auto"/>
              <w:right w:val="single" w:sz="4" w:space="0" w:color="auto"/>
            </w:tcBorders>
            <w:vAlign w:val="center"/>
            <w:hideMark/>
          </w:tcPr>
          <w:p w:rsidR="00FE3AFC" w:rsidRPr="000C1D19" w:rsidRDefault="00FE3AFC" w:rsidP="00FE3AFC">
            <w:pPr>
              <w:jc w:val="center"/>
              <w:rPr>
                <w:rFonts w:ascii="Arial Narrow" w:hAnsi="Arial Narrow"/>
                <w:b/>
                <w:bCs/>
                <w:color w:val="000000"/>
                <w:sz w:val="20"/>
                <w:szCs w:val="20"/>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b/>
                <w:bCs/>
                <w:color w:val="000000"/>
                <w:sz w:val="20"/>
                <w:szCs w:val="20"/>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b/>
                <w:bCs/>
                <w:color w:val="000000"/>
                <w:sz w:val="20"/>
                <w:szCs w:val="20"/>
              </w:rPr>
            </w:pPr>
          </w:p>
        </w:tc>
        <w:tc>
          <w:tcPr>
            <w:tcW w:w="1745" w:type="dxa"/>
            <w:gridSpan w:val="3"/>
            <w:tcBorders>
              <w:top w:val="single" w:sz="4" w:space="0" w:color="auto"/>
              <w:left w:val="nil"/>
              <w:bottom w:val="single" w:sz="4" w:space="0" w:color="auto"/>
              <w:right w:val="single" w:sz="4" w:space="0" w:color="auto"/>
            </w:tcBorders>
            <w:shd w:val="clear" w:color="auto" w:fill="EAF1DD"/>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 Ano</w:t>
            </w:r>
          </w:p>
        </w:tc>
        <w:tc>
          <w:tcPr>
            <w:tcW w:w="1707" w:type="dxa"/>
            <w:gridSpan w:val="3"/>
            <w:tcBorders>
              <w:top w:val="single" w:sz="4" w:space="0" w:color="auto"/>
              <w:left w:val="nil"/>
              <w:bottom w:val="single" w:sz="4" w:space="0" w:color="auto"/>
              <w:right w:val="single" w:sz="4" w:space="0" w:color="auto"/>
            </w:tcBorders>
            <w:shd w:val="clear" w:color="auto" w:fill="EAF1DD"/>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2° Ano</w:t>
            </w:r>
          </w:p>
        </w:tc>
        <w:tc>
          <w:tcPr>
            <w:tcW w:w="1707" w:type="dxa"/>
            <w:gridSpan w:val="3"/>
            <w:tcBorders>
              <w:top w:val="single" w:sz="4" w:space="0" w:color="auto"/>
              <w:left w:val="nil"/>
              <w:bottom w:val="single" w:sz="4" w:space="0" w:color="auto"/>
              <w:right w:val="single" w:sz="4" w:space="0" w:color="auto"/>
            </w:tcBorders>
            <w:shd w:val="clear" w:color="auto" w:fill="EAF1DD"/>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3° Ano</w:t>
            </w:r>
          </w:p>
        </w:tc>
        <w:tc>
          <w:tcPr>
            <w:tcW w:w="1605" w:type="dxa"/>
            <w:gridSpan w:val="3"/>
            <w:vMerge/>
            <w:tcBorders>
              <w:top w:val="single" w:sz="4" w:space="0" w:color="auto"/>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b/>
                <w:bCs/>
                <w:color w:val="000000"/>
                <w:sz w:val="20"/>
                <w:szCs w:val="20"/>
              </w:rPr>
            </w:pPr>
          </w:p>
        </w:tc>
      </w:tr>
      <w:tr w:rsidR="00FE3AFC" w:rsidRPr="000C1D19" w:rsidTr="008A74A8">
        <w:trPr>
          <w:trHeight w:val="315"/>
        </w:trPr>
        <w:tc>
          <w:tcPr>
            <w:tcW w:w="1355" w:type="dxa"/>
            <w:vMerge/>
            <w:tcBorders>
              <w:left w:val="double" w:sz="4" w:space="0" w:color="auto"/>
              <w:bottom w:val="double" w:sz="4" w:space="0" w:color="auto"/>
              <w:right w:val="single" w:sz="4" w:space="0" w:color="auto"/>
            </w:tcBorders>
            <w:shd w:val="clear" w:color="auto" w:fill="auto"/>
            <w:noWrap/>
            <w:vAlign w:val="bottom"/>
            <w:hideMark/>
          </w:tcPr>
          <w:p w:rsidR="00FE3AFC" w:rsidRPr="000C1D19" w:rsidRDefault="00FE3AFC" w:rsidP="00FE3AFC">
            <w:pPr>
              <w:jc w:val="center"/>
              <w:rPr>
                <w:rFonts w:ascii="Arial Narrow" w:hAnsi="Arial Narrow"/>
                <w:b/>
                <w:bCs/>
                <w:color w:val="000000"/>
                <w:sz w:val="20"/>
                <w:szCs w:val="20"/>
              </w:rPr>
            </w:pPr>
          </w:p>
        </w:tc>
        <w:tc>
          <w:tcPr>
            <w:tcW w:w="1367" w:type="dxa"/>
            <w:vMerge/>
            <w:tcBorders>
              <w:top w:val="single" w:sz="4" w:space="0" w:color="auto"/>
              <w:left w:val="single" w:sz="4" w:space="0" w:color="auto"/>
              <w:bottom w:val="double" w:sz="4" w:space="0" w:color="auto"/>
              <w:right w:val="single" w:sz="4" w:space="0" w:color="auto"/>
            </w:tcBorders>
            <w:vAlign w:val="center"/>
            <w:hideMark/>
          </w:tcPr>
          <w:p w:rsidR="00FE3AFC" w:rsidRPr="000C1D19" w:rsidRDefault="00FE3AFC" w:rsidP="00FE3AFC">
            <w:pPr>
              <w:rPr>
                <w:rFonts w:ascii="Arial Narrow" w:hAnsi="Arial Narrow"/>
                <w:b/>
                <w:bCs/>
                <w:color w:val="000000"/>
                <w:sz w:val="20"/>
                <w:szCs w:val="20"/>
              </w:rPr>
            </w:pPr>
          </w:p>
        </w:tc>
        <w:tc>
          <w:tcPr>
            <w:tcW w:w="1395" w:type="dxa"/>
            <w:vMerge/>
            <w:tcBorders>
              <w:top w:val="single" w:sz="4" w:space="0" w:color="auto"/>
              <w:left w:val="single" w:sz="4" w:space="0" w:color="auto"/>
              <w:bottom w:val="double" w:sz="4" w:space="0" w:color="auto"/>
              <w:right w:val="single" w:sz="4" w:space="0" w:color="auto"/>
            </w:tcBorders>
            <w:vAlign w:val="center"/>
            <w:hideMark/>
          </w:tcPr>
          <w:p w:rsidR="00FE3AFC" w:rsidRPr="000C1D19" w:rsidRDefault="00FE3AFC" w:rsidP="00FE3AFC">
            <w:pPr>
              <w:rPr>
                <w:rFonts w:ascii="Arial Narrow" w:hAnsi="Arial Narrow"/>
                <w:b/>
                <w:bCs/>
                <w:color w:val="000000"/>
                <w:sz w:val="20"/>
                <w:szCs w:val="20"/>
              </w:rPr>
            </w:pPr>
          </w:p>
        </w:tc>
        <w:tc>
          <w:tcPr>
            <w:tcW w:w="538"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H</w:t>
            </w:r>
          </w:p>
        </w:tc>
        <w:tc>
          <w:tcPr>
            <w:tcW w:w="538"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M</w:t>
            </w:r>
          </w:p>
        </w:tc>
        <w:tc>
          <w:tcPr>
            <w:tcW w:w="669"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Total</w:t>
            </w:r>
          </w:p>
        </w:tc>
        <w:tc>
          <w:tcPr>
            <w:tcW w:w="519"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H</w:t>
            </w:r>
          </w:p>
        </w:tc>
        <w:tc>
          <w:tcPr>
            <w:tcW w:w="519"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M</w:t>
            </w:r>
          </w:p>
        </w:tc>
        <w:tc>
          <w:tcPr>
            <w:tcW w:w="669"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Total</w:t>
            </w:r>
          </w:p>
        </w:tc>
        <w:tc>
          <w:tcPr>
            <w:tcW w:w="519"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H</w:t>
            </w:r>
          </w:p>
        </w:tc>
        <w:tc>
          <w:tcPr>
            <w:tcW w:w="519"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M</w:t>
            </w:r>
          </w:p>
        </w:tc>
        <w:tc>
          <w:tcPr>
            <w:tcW w:w="669"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Total</w:t>
            </w:r>
          </w:p>
        </w:tc>
        <w:tc>
          <w:tcPr>
            <w:tcW w:w="488"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H</w:t>
            </w:r>
          </w:p>
        </w:tc>
        <w:tc>
          <w:tcPr>
            <w:tcW w:w="448" w:type="dxa"/>
            <w:tcBorders>
              <w:top w:val="nil"/>
              <w:left w:val="nil"/>
              <w:bottom w:val="double" w:sz="4" w:space="0" w:color="auto"/>
              <w:right w:val="sing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M</w:t>
            </w:r>
          </w:p>
        </w:tc>
        <w:tc>
          <w:tcPr>
            <w:tcW w:w="669" w:type="dxa"/>
            <w:tcBorders>
              <w:top w:val="nil"/>
              <w:left w:val="nil"/>
              <w:bottom w:val="double" w:sz="4" w:space="0" w:color="auto"/>
              <w:right w:val="double" w:sz="4" w:space="0" w:color="auto"/>
            </w:tcBorders>
            <w:shd w:val="clear" w:color="auto" w:fill="D9D9D9"/>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Total</w:t>
            </w:r>
          </w:p>
        </w:tc>
      </w:tr>
      <w:tr w:rsidR="00FE3AFC" w:rsidRPr="000C1D19" w:rsidTr="008A74A8">
        <w:trPr>
          <w:trHeight w:val="315"/>
        </w:trPr>
        <w:tc>
          <w:tcPr>
            <w:tcW w:w="135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Mussa</w:t>
            </w:r>
          </w:p>
        </w:tc>
        <w:tc>
          <w:tcPr>
            <w:tcW w:w="136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Chimbunila Sede</w:t>
            </w:r>
          </w:p>
        </w:tc>
        <w:tc>
          <w:tcPr>
            <w:tcW w:w="1395"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Homan</w:t>
            </w:r>
          </w:p>
        </w:tc>
        <w:tc>
          <w:tcPr>
            <w:tcW w:w="538"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38"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w:t>
            </w:r>
          </w:p>
        </w:tc>
        <w:tc>
          <w:tcPr>
            <w:tcW w:w="519"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24</w:t>
            </w:r>
          </w:p>
        </w:tc>
        <w:tc>
          <w:tcPr>
            <w:tcW w:w="669"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519"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w:t>
            </w:r>
          </w:p>
        </w:tc>
        <w:tc>
          <w:tcPr>
            <w:tcW w:w="519"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24</w:t>
            </w:r>
          </w:p>
        </w:tc>
        <w:tc>
          <w:tcPr>
            <w:tcW w:w="669" w:type="dxa"/>
            <w:tcBorders>
              <w:top w:val="double" w:sz="4" w:space="0" w:color="auto"/>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27</w:t>
            </w:r>
          </w:p>
        </w:tc>
        <w:tc>
          <w:tcPr>
            <w:tcW w:w="48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9</w:t>
            </w:r>
          </w:p>
        </w:tc>
        <w:tc>
          <w:tcPr>
            <w:tcW w:w="44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669"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13</w:t>
            </w:r>
          </w:p>
        </w:tc>
      </w:tr>
    </w:tbl>
    <w:p w:rsidR="008A74A8" w:rsidRDefault="008A74A8">
      <w:pPr>
        <w:sectPr w:rsidR="008A74A8" w:rsidSect="00A0535B">
          <w:type w:val="continuous"/>
          <w:pgSz w:w="12240" w:h="15840" w:code="1"/>
          <w:pgMar w:top="1276" w:right="900" w:bottom="1440" w:left="993" w:header="720" w:footer="720" w:gutter="0"/>
          <w:pgNumType w:start="85"/>
          <w:cols w:space="720"/>
          <w:titlePg/>
          <w:docGrid w:linePitch="360"/>
        </w:sectPr>
      </w:pPr>
    </w:p>
    <w:p w:rsidR="008A74A8" w:rsidRDefault="008A74A8"/>
    <w:tbl>
      <w:tblPr>
        <w:tblW w:w="10881" w:type="dxa"/>
        <w:tblInd w:w="-318" w:type="dxa"/>
        <w:tblLook w:val="04A0"/>
      </w:tblPr>
      <w:tblGrid>
        <w:gridCol w:w="1355"/>
        <w:gridCol w:w="1367"/>
        <w:gridCol w:w="1395"/>
        <w:gridCol w:w="538"/>
        <w:gridCol w:w="538"/>
        <w:gridCol w:w="669"/>
        <w:gridCol w:w="519"/>
        <w:gridCol w:w="519"/>
        <w:gridCol w:w="669"/>
        <w:gridCol w:w="519"/>
        <w:gridCol w:w="519"/>
        <w:gridCol w:w="669"/>
        <w:gridCol w:w="488"/>
        <w:gridCol w:w="448"/>
        <w:gridCol w:w="669"/>
      </w:tblGrid>
      <w:tr w:rsidR="00FE3AFC" w:rsidRPr="000C1D19" w:rsidTr="008A74A8">
        <w:trPr>
          <w:trHeight w:val="300"/>
        </w:trPr>
        <w:tc>
          <w:tcPr>
            <w:tcW w:w="1355" w:type="dxa"/>
            <w:vMerge w:val="restart"/>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val="restart"/>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Undi</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101</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125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67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78</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8</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42</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50</w:t>
            </w:r>
          </w:p>
        </w:tc>
        <w:tc>
          <w:tcPr>
            <w:tcW w:w="488" w:type="dxa"/>
            <w:vMerge w:val="restart"/>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val="restart"/>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val="restart"/>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OUA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22</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22</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37</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Colongo</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6</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6</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12</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18</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28</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14</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24</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7 de Abril</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6</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5</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4</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14</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Macassangilo</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18</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23</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c>
          <w:tcPr>
            <w:tcW w:w="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669" w:type="dxa"/>
            <w:vMerge w:val="restart"/>
            <w:tcBorders>
              <w:top w:val="nil"/>
              <w:left w:val="single" w:sz="4" w:space="0" w:color="auto"/>
              <w:bottom w:val="single" w:sz="4" w:space="0" w:color="auto"/>
              <w:right w:val="doub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2</w:t>
            </w: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Chiconde</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13</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21</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8</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9</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17</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Machomane</w:t>
            </w: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Machomane</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44</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34</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78</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12</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27</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6</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26</w:t>
            </w:r>
          </w:p>
        </w:tc>
        <w:tc>
          <w:tcPr>
            <w:tcW w:w="4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9</w:t>
            </w:r>
          </w:p>
        </w:tc>
        <w:tc>
          <w:tcPr>
            <w:tcW w:w="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669" w:type="dxa"/>
            <w:vMerge w:val="restart"/>
            <w:tcBorders>
              <w:top w:val="nil"/>
              <w:left w:val="single" w:sz="4" w:space="0" w:color="auto"/>
              <w:bottom w:val="single" w:sz="4" w:space="0" w:color="auto"/>
              <w:right w:val="doub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12</w:t>
            </w:r>
          </w:p>
        </w:tc>
      </w:tr>
      <w:tr w:rsidR="00FE3AFC" w:rsidRPr="000C1D19" w:rsidTr="008A74A8">
        <w:trPr>
          <w:trHeight w:val="315"/>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Mussa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8</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4</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19</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16</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9</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3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Mapaco</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19</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3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Namuanica</w:t>
            </w: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Namuanica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22</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39</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669" w:type="dxa"/>
            <w:vMerge w:val="restart"/>
            <w:tcBorders>
              <w:top w:val="nil"/>
              <w:left w:val="single" w:sz="4" w:space="0" w:color="auto"/>
              <w:bottom w:val="single" w:sz="4" w:space="0" w:color="auto"/>
              <w:right w:val="doub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r>
      <w:tr w:rsidR="00FE3AFC" w:rsidRPr="000C1D19" w:rsidTr="008A74A8">
        <w:trPr>
          <w:trHeight w:val="33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Nconda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14</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6</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14</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8</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13</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3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Chouluê</w:t>
            </w: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Ute</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12</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15</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27</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27</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13</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23</w:t>
            </w:r>
          </w:p>
        </w:tc>
        <w:tc>
          <w:tcPr>
            <w:tcW w:w="488" w:type="dxa"/>
            <w:tcBorders>
              <w:top w:val="nil"/>
              <w:left w:val="nil"/>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44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double" w:sz="4" w:space="0" w:color="auto"/>
            </w:tcBorders>
            <w:shd w:val="clear" w:color="auto" w:fill="auto"/>
            <w:noWrap/>
            <w:vAlign w:val="bottom"/>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r>
      <w:tr w:rsidR="00FE3AFC" w:rsidRPr="000C1D19" w:rsidTr="008A74A8">
        <w:trPr>
          <w:trHeight w:val="33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Chouluê</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9</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6</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13</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4</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4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4</w:t>
            </w:r>
          </w:p>
        </w:tc>
        <w:tc>
          <w:tcPr>
            <w:tcW w:w="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3</w:t>
            </w:r>
          </w:p>
        </w:tc>
        <w:tc>
          <w:tcPr>
            <w:tcW w:w="669" w:type="dxa"/>
            <w:vMerge w:val="restart"/>
            <w:tcBorders>
              <w:top w:val="nil"/>
              <w:left w:val="single" w:sz="4" w:space="0" w:color="auto"/>
              <w:bottom w:val="single" w:sz="4" w:space="0" w:color="auto"/>
              <w:right w:val="doub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r>
      <w:tr w:rsidR="00FE3AFC" w:rsidRPr="000C1D19" w:rsidTr="008A74A8">
        <w:trPr>
          <w:trHeight w:val="33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Cachule</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12</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4</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16</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8</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Luambala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4</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8</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Ncalangama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22</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29</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13</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12</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c>
          <w:tcPr>
            <w:tcW w:w="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669" w:type="dxa"/>
            <w:vMerge w:val="restart"/>
            <w:tcBorders>
              <w:top w:val="nil"/>
              <w:left w:val="single" w:sz="4" w:space="0" w:color="auto"/>
              <w:bottom w:val="single" w:sz="4" w:space="0" w:color="auto"/>
              <w:right w:val="doub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6</w:t>
            </w: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Temba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15</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25</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12</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22</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4</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A. E. Guebuza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9</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12</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21</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val="restart"/>
            <w:tcBorders>
              <w:top w:val="nil"/>
              <w:left w:val="doub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Lione</w:t>
            </w:r>
          </w:p>
        </w:tc>
        <w:tc>
          <w:tcPr>
            <w:tcW w:w="13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Lione</w:t>
            </w: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Lumbi</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6</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26</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11</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18</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29</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16</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23</w:t>
            </w:r>
          </w:p>
        </w:tc>
        <w:tc>
          <w:tcPr>
            <w:tcW w:w="4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c>
          <w:tcPr>
            <w:tcW w:w="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669" w:type="dxa"/>
            <w:vMerge w:val="restart"/>
            <w:tcBorders>
              <w:top w:val="nil"/>
              <w:left w:val="single" w:sz="4" w:space="0" w:color="auto"/>
              <w:bottom w:val="single" w:sz="4" w:space="0" w:color="auto"/>
              <w:right w:val="double" w:sz="4" w:space="0" w:color="auto"/>
            </w:tcBorders>
            <w:shd w:val="clear" w:color="auto" w:fill="auto"/>
            <w:noWrap/>
            <w:vAlign w:val="center"/>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7</w:t>
            </w: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Metónia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9</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19</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6</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16</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22</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Mpombe</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13</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14</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24</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48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448"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669" w:type="dxa"/>
            <w:vMerge/>
            <w:tcBorders>
              <w:top w:val="nil"/>
              <w:left w:val="single" w:sz="4" w:space="0" w:color="auto"/>
              <w:bottom w:val="single" w:sz="4" w:space="0" w:color="auto"/>
              <w:right w:val="double" w:sz="4" w:space="0" w:color="auto"/>
            </w:tcBorders>
            <w:vAlign w:val="center"/>
            <w:hideMark/>
          </w:tcPr>
          <w:p w:rsidR="00FE3AFC" w:rsidRPr="000C1D19" w:rsidRDefault="00FE3AFC" w:rsidP="00FE3AFC">
            <w:pPr>
              <w:rPr>
                <w:rFonts w:ascii="Arial Narrow" w:hAnsi="Arial Narrow"/>
                <w:color w:val="000000"/>
                <w:sz w:val="20"/>
                <w:szCs w:val="20"/>
              </w:rPr>
            </w:pP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vMerge/>
            <w:tcBorders>
              <w:top w:val="nil"/>
              <w:left w:val="sing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Lione</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27</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44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669" w:type="dxa"/>
            <w:tcBorders>
              <w:top w:val="nil"/>
              <w:left w:val="nil"/>
              <w:bottom w:val="single" w:sz="4" w:space="0" w:color="auto"/>
              <w:right w:val="double" w:sz="4" w:space="0" w:color="auto"/>
            </w:tcBorders>
            <w:shd w:val="clear" w:color="auto" w:fill="auto"/>
            <w:noWrap/>
            <w:vAlign w:val="bottom"/>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r>
      <w:tr w:rsidR="00FE3AFC" w:rsidRPr="000C1D19" w:rsidTr="008A74A8">
        <w:trPr>
          <w:trHeight w:val="300"/>
        </w:trPr>
        <w:tc>
          <w:tcPr>
            <w:tcW w:w="1355" w:type="dxa"/>
            <w:vMerge/>
            <w:tcBorders>
              <w:top w:val="nil"/>
              <w:left w:val="double" w:sz="4" w:space="0" w:color="auto"/>
              <w:bottom w:val="single" w:sz="4" w:space="0" w:color="auto"/>
              <w:right w:val="single" w:sz="4" w:space="0" w:color="auto"/>
            </w:tcBorders>
            <w:vAlign w:val="center"/>
            <w:hideMark/>
          </w:tcPr>
          <w:p w:rsidR="00FE3AFC" w:rsidRPr="000C1D19" w:rsidRDefault="00FE3AFC" w:rsidP="00FE3AFC">
            <w:pPr>
              <w:rPr>
                <w:rFonts w:ascii="Arial Narrow" w:hAnsi="Arial Narrow"/>
                <w:color w:val="000000"/>
                <w:sz w:val="20"/>
                <w:szCs w:val="20"/>
              </w:rPr>
            </w:pPr>
          </w:p>
        </w:tc>
        <w:tc>
          <w:tcPr>
            <w:tcW w:w="1367"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Chala</w:t>
            </w:r>
          </w:p>
        </w:tc>
        <w:tc>
          <w:tcPr>
            <w:tcW w:w="1395"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rPr>
                <w:rFonts w:ascii="Arial Narrow" w:hAnsi="Arial Narrow"/>
                <w:color w:val="000000"/>
                <w:sz w:val="20"/>
                <w:szCs w:val="20"/>
              </w:rPr>
            </w:pPr>
            <w:r w:rsidRPr="000C1D19">
              <w:rPr>
                <w:rFonts w:ascii="Arial Narrow" w:hAnsi="Arial Narrow"/>
                <w:color w:val="000000"/>
                <w:sz w:val="20"/>
                <w:szCs w:val="20"/>
              </w:rPr>
              <w:t>Chala</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15</w:t>
            </w:r>
          </w:p>
        </w:tc>
        <w:tc>
          <w:tcPr>
            <w:tcW w:w="53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17</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32</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51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right"/>
              <w:rPr>
                <w:rFonts w:ascii="Arial Narrow" w:hAnsi="Arial Narrow"/>
                <w:color w:val="000000"/>
                <w:sz w:val="20"/>
                <w:szCs w:val="20"/>
              </w:rPr>
            </w:pPr>
            <w:r w:rsidRPr="000C1D19">
              <w:rPr>
                <w:rFonts w:ascii="Arial Narrow" w:hAnsi="Arial Narrow"/>
                <w:color w:val="000000"/>
                <w:sz w:val="20"/>
                <w:szCs w:val="20"/>
              </w:rPr>
              <w:t>0</w:t>
            </w:r>
          </w:p>
        </w:tc>
        <w:tc>
          <w:tcPr>
            <w:tcW w:w="48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c>
          <w:tcPr>
            <w:tcW w:w="448" w:type="dxa"/>
            <w:tcBorders>
              <w:top w:val="nil"/>
              <w:left w:val="nil"/>
              <w:bottom w:val="single" w:sz="4" w:space="0" w:color="auto"/>
              <w:right w:val="single" w:sz="4" w:space="0" w:color="auto"/>
            </w:tcBorders>
            <w:shd w:val="clear" w:color="auto" w:fill="auto"/>
            <w:noWrap/>
            <w:vAlign w:val="bottom"/>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0</w:t>
            </w:r>
          </w:p>
        </w:tc>
        <w:tc>
          <w:tcPr>
            <w:tcW w:w="669" w:type="dxa"/>
            <w:tcBorders>
              <w:top w:val="nil"/>
              <w:left w:val="nil"/>
              <w:bottom w:val="single" w:sz="4" w:space="0" w:color="auto"/>
              <w:right w:val="double" w:sz="4" w:space="0" w:color="auto"/>
            </w:tcBorders>
            <w:shd w:val="clear" w:color="auto" w:fill="auto"/>
            <w:noWrap/>
            <w:vAlign w:val="bottom"/>
            <w:hideMark/>
          </w:tcPr>
          <w:p w:rsidR="00FE3AFC" w:rsidRPr="000C1D19" w:rsidRDefault="00FE3AFC" w:rsidP="00FE3AFC">
            <w:pPr>
              <w:jc w:val="center"/>
              <w:rPr>
                <w:rFonts w:ascii="Arial Narrow" w:hAnsi="Arial Narrow"/>
                <w:color w:val="000000"/>
                <w:sz w:val="20"/>
                <w:szCs w:val="20"/>
              </w:rPr>
            </w:pPr>
            <w:r w:rsidRPr="000C1D19">
              <w:rPr>
                <w:rFonts w:ascii="Arial Narrow" w:hAnsi="Arial Narrow"/>
                <w:color w:val="000000"/>
                <w:sz w:val="20"/>
                <w:szCs w:val="20"/>
              </w:rPr>
              <w:t>1</w:t>
            </w:r>
          </w:p>
        </w:tc>
      </w:tr>
    </w:tbl>
    <w:p w:rsidR="008A74A8" w:rsidRDefault="008A74A8">
      <w:pPr>
        <w:sectPr w:rsidR="008A74A8" w:rsidSect="008A74A8">
          <w:type w:val="continuous"/>
          <w:pgSz w:w="12240" w:h="15840" w:code="1"/>
          <w:pgMar w:top="1276" w:right="900" w:bottom="1440" w:left="993" w:header="720" w:footer="720" w:gutter="0"/>
          <w:pgNumType w:start="86"/>
          <w:cols w:space="720"/>
          <w:titlePg/>
          <w:docGrid w:linePitch="360"/>
        </w:sectPr>
      </w:pPr>
    </w:p>
    <w:p w:rsidR="008A74A8" w:rsidRDefault="008A74A8"/>
    <w:tbl>
      <w:tblPr>
        <w:tblW w:w="10881" w:type="dxa"/>
        <w:tblInd w:w="-318" w:type="dxa"/>
        <w:tblLook w:val="04A0"/>
      </w:tblPr>
      <w:tblGrid>
        <w:gridCol w:w="4117"/>
        <w:gridCol w:w="538"/>
        <w:gridCol w:w="538"/>
        <w:gridCol w:w="669"/>
        <w:gridCol w:w="519"/>
        <w:gridCol w:w="519"/>
        <w:gridCol w:w="669"/>
        <w:gridCol w:w="519"/>
        <w:gridCol w:w="519"/>
        <w:gridCol w:w="669"/>
        <w:gridCol w:w="488"/>
        <w:gridCol w:w="448"/>
        <w:gridCol w:w="669"/>
      </w:tblGrid>
      <w:tr w:rsidR="00FE3AFC" w:rsidRPr="000C1D19" w:rsidTr="008A74A8">
        <w:trPr>
          <w:trHeight w:val="300"/>
        </w:trPr>
        <w:tc>
          <w:tcPr>
            <w:tcW w:w="4117" w:type="dxa"/>
            <w:tcBorders>
              <w:top w:val="double" w:sz="4" w:space="0" w:color="auto"/>
              <w:left w:val="double" w:sz="4" w:space="0" w:color="auto"/>
              <w:bottom w:val="double" w:sz="4" w:space="0" w:color="auto"/>
              <w:right w:val="single" w:sz="4" w:space="0" w:color="auto"/>
            </w:tcBorders>
            <w:shd w:val="clear" w:color="000000" w:fill="D7E4BC"/>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TOTAL</w:t>
            </w:r>
          </w:p>
        </w:tc>
        <w:tc>
          <w:tcPr>
            <w:tcW w:w="538"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right"/>
              <w:rPr>
                <w:rFonts w:ascii="Arial Narrow" w:hAnsi="Arial Narrow"/>
                <w:b/>
                <w:bCs/>
                <w:color w:val="000000"/>
                <w:sz w:val="20"/>
                <w:szCs w:val="20"/>
              </w:rPr>
            </w:pPr>
            <w:r w:rsidRPr="000C1D19">
              <w:rPr>
                <w:rFonts w:ascii="Arial Narrow" w:hAnsi="Arial Narrow"/>
                <w:b/>
                <w:bCs/>
                <w:color w:val="000000"/>
                <w:sz w:val="20"/>
                <w:szCs w:val="20"/>
              </w:rPr>
              <w:t>472</w:t>
            </w:r>
          </w:p>
        </w:tc>
        <w:tc>
          <w:tcPr>
            <w:tcW w:w="538"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right"/>
              <w:rPr>
                <w:rFonts w:ascii="Arial Narrow" w:hAnsi="Arial Narrow"/>
                <w:b/>
                <w:bCs/>
                <w:color w:val="000000"/>
                <w:sz w:val="20"/>
                <w:szCs w:val="20"/>
              </w:rPr>
            </w:pPr>
            <w:r w:rsidRPr="000C1D19">
              <w:rPr>
                <w:rFonts w:ascii="Arial Narrow" w:hAnsi="Arial Narrow"/>
                <w:b/>
                <w:bCs/>
                <w:color w:val="000000"/>
                <w:sz w:val="20"/>
                <w:szCs w:val="20"/>
              </w:rPr>
              <w:t>543</w:t>
            </w:r>
          </w:p>
        </w:tc>
        <w:tc>
          <w:tcPr>
            <w:tcW w:w="669"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right"/>
              <w:rPr>
                <w:rFonts w:ascii="Arial Narrow" w:hAnsi="Arial Narrow"/>
                <w:b/>
                <w:bCs/>
                <w:color w:val="000000"/>
                <w:sz w:val="20"/>
                <w:szCs w:val="20"/>
              </w:rPr>
            </w:pPr>
            <w:r w:rsidRPr="000C1D19">
              <w:rPr>
                <w:rFonts w:ascii="Arial Narrow" w:hAnsi="Arial Narrow"/>
                <w:b/>
                <w:bCs/>
                <w:color w:val="000000"/>
                <w:sz w:val="20"/>
                <w:szCs w:val="20"/>
              </w:rPr>
              <w:t>1025</w:t>
            </w:r>
          </w:p>
        </w:tc>
        <w:tc>
          <w:tcPr>
            <w:tcW w:w="519"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right"/>
              <w:rPr>
                <w:rFonts w:ascii="Arial Narrow" w:hAnsi="Arial Narrow"/>
                <w:b/>
                <w:bCs/>
                <w:color w:val="000000"/>
                <w:sz w:val="20"/>
                <w:szCs w:val="20"/>
              </w:rPr>
            </w:pPr>
            <w:r w:rsidRPr="000C1D19">
              <w:rPr>
                <w:rFonts w:ascii="Arial Narrow" w:hAnsi="Arial Narrow"/>
                <w:b/>
                <w:bCs/>
                <w:color w:val="000000"/>
                <w:sz w:val="20"/>
                <w:szCs w:val="20"/>
              </w:rPr>
              <w:t>427</w:t>
            </w:r>
          </w:p>
        </w:tc>
        <w:tc>
          <w:tcPr>
            <w:tcW w:w="519"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right"/>
              <w:rPr>
                <w:rFonts w:ascii="Arial Narrow" w:hAnsi="Arial Narrow"/>
                <w:b/>
                <w:bCs/>
                <w:color w:val="000000"/>
                <w:sz w:val="20"/>
                <w:szCs w:val="20"/>
              </w:rPr>
            </w:pPr>
            <w:r w:rsidRPr="000C1D19">
              <w:rPr>
                <w:rFonts w:ascii="Arial Narrow" w:hAnsi="Arial Narrow"/>
                <w:b/>
                <w:bCs/>
                <w:color w:val="000000"/>
                <w:sz w:val="20"/>
                <w:szCs w:val="20"/>
              </w:rPr>
              <w:t>521</w:t>
            </w:r>
          </w:p>
        </w:tc>
        <w:tc>
          <w:tcPr>
            <w:tcW w:w="669"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right"/>
              <w:rPr>
                <w:rFonts w:ascii="Arial Narrow" w:hAnsi="Arial Narrow"/>
                <w:b/>
                <w:bCs/>
                <w:color w:val="000000"/>
                <w:sz w:val="20"/>
                <w:szCs w:val="20"/>
              </w:rPr>
            </w:pPr>
            <w:r w:rsidRPr="000C1D19">
              <w:rPr>
                <w:rFonts w:ascii="Arial Narrow" w:hAnsi="Arial Narrow"/>
                <w:b/>
                <w:bCs/>
                <w:color w:val="000000"/>
                <w:sz w:val="20"/>
                <w:szCs w:val="20"/>
              </w:rPr>
              <w:t>938</w:t>
            </w:r>
          </w:p>
        </w:tc>
        <w:tc>
          <w:tcPr>
            <w:tcW w:w="519"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right"/>
              <w:rPr>
                <w:rFonts w:ascii="Arial Narrow" w:hAnsi="Arial Narrow"/>
                <w:b/>
                <w:bCs/>
                <w:color w:val="000000"/>
                <w:sz w:val="20"/>
                <w:szCs w:val="20"/>
              </w:rPr>
            </w:pPr>
            <w:r w:rsidRPr="000C1D19">
              <w:rPr>
                <w:rFonts w:ascii="Arial Narrow" w:hAnsi="Arial Narrow"/>
                <w:b/>
                <w:bCs/>
                <w:color w:val="000000"/>
                <w:sz w:val="20"/>
                <w:szCs w:val="20"/>
              </w:rPr>
              <w:t>249</w:t>
            </w:r>
          </w:p>
        </w:tc>
        <w:tc>
          <w:tcPr>
            <w:tcW w:w="519"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right"/>
              <w:rPr>
                <w:rFonts w:ascii="Arial Narrow" w:hAnsi="Arial Narrow"/>
                <w:b/>
                <w:bCs/>
                <w:color w:val="000000"/>
                <w:sz w:val="20"/>
                <w:szCs w:val="20"/>
              </w:rPr>
            </w:pPr>
            <w:r w:rsidRPr="000C1D19">
              <w:rPr>
                <w:rFonts w:ascii="Arial Narrow" w:hAnsi="Arial Narrow"/>
                <w:b/>
                <w:bCs/>
                <w:color w:val="000000"/>
                <w:sz w:val="20"/>
                <w:szCs w:val="20"/>
              </w:rPr>
              <w:t>252</w:t>
            </w:r>
          </w:p>
        </w:tc>
        <w:tc>
          <w:tcPr>
            <w:tcW w:w="669"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right"/>
              <w:rPr>
                <w:rFonts w:ascii="Arial Narrow" w:hAnsi="Arial Narrow"/>
                <w:b/>
                <w:bCs/>
                <w:color w:val="000000"/>
                <w:sz w:val="20"/>
                <w:szCs w:val="20"/>
              </w:rPr>
            </w:pPr>
            <w:r w:rsidRPr="000C1D19">
              <w:rPr>
                <w:rFonts w:ascii="Arial Narrow" w:hAnsi="Arial Narrow"/>
                <w:b/>
                <w:bCs/>
                <w:color w:val="000000"/>
                <w:sz w:val="20"/>
                <w:szCs w:val="20"/>
              </w:rPr>
              <w:t>503</w:t>
            </w:r>
          </w:p>
        </w:tc>
        <w:tc>
          <w:tcPr>
            <w:tcW w:w="488"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64</w:t>
            </w:r>
          </w:p>
        </w:tc>
        <w:tc>
          <w:tcPr>
            <w:tcW w:w="448" w:type="dxa"/>
            <w:tcBorders>
              <w:top w:val="double" w:sz="4" w:space="0" w:color="auto"/>
              <w:left w:val="nil"/>
              <w:bottom w:val="double" w:sz="4" w:space="0" w:color="auto"/>
              <w:right w:val="single" w:sz="4" w:space="0" w:color="auto"/>
            </w:tcBorders>
            <w:shd w:val="clear" w:color="000000" w:fill="D7E4BC"/>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19</w:t>
            </w:r>
          </w:p>
        </w:tc>
        <w:tc>
          <w:tcPr>
            <w:tcW w:w="669" w:type="dxa"/>
            <w:tcBorders>
              <w:top w:val="double" w:sz="4" w:space="0" w:color="auto"/>
              <w:left w:val="nil"/>
              <w:bottom w:val="double" w:sz="4" w:space="0" w:color="auto"/>
              <w:right w:val="double" w:sz="4" w:space="0" w:color="auto"/>
            </w:tcBorders>
            <w:shd w:val="clear" w:color="000000" w:fill="D7E4BC"/>
            <w:noWrap/>
            <w:vAlign w:val="bottom"/>
            <w:hideMark/>
          </w:tcPr>
          <w:p w:rsidR="00FE3AFC" w:rsidRPr="000C1D19" w:rsidRDefault="00FE3AFC" w:rsidP="00FE3AFC">
            <w:pPr>
              <w:jc w:val="center"/>
              <w:rPr>
                <w:rFonts w:ascii="Arial Narrow" w:hAnsi="Arial Narrow"/>
                <w:b/>
                <w:bCs/>
                <w:color w:val="000000"/>
                <w:sz w:val="20"/>
                <w:szCs w:val="20"/>
              </w:rPr>
            </w:pPr>
            <w:r w:rsidRPr="000C1D19">
              <w:rPr>
                <w:rFonts w:ascii="Arial Narrow" w:hAnsi="Arial Narrow"/>
                <w:b/>
                <w:bCs/>
                <w:color w:val="000000"/>
                <w:sz w:val="20"/>
                <w:szCs w:val="20"/>
              </w:rPr>
              <w:t>83</w:t>
            </w:r>
          </w:p>
        </w:tc>
      </w:tr>
    </w:tbl>
    <w:p w:rsidR="00FE3AFC" w:rsidRPr="000C1D19" w:rsidRDefault="00FE3AFC" w:rsidP="00FE3AFC">
      <w:pPr>
        <w:jc w:val="both"/>
        <w:rPr>
          <w:rFonts w:ascii="Arial Narrow" w:hAnsi="Arial Narrow"/>
          <w:sz w:val="20"/>
          <w:szCs w:val="20"/>
        </w:rPr>
      </w:pPr>
      <w:r w:rsidRPr="00787D92">
        <w:rPr>
          <w:rFonts w:ascii="Arial Narrow" w:hAnsi="Arial Narrow"/>
          <w:b/>
          <w:sz w:val="20"/>
          <w:szCs w:val="20"/>
        </w:rPr>
        <w:t>Fonte:</w:t>
      </w:r>
      <w:r w:rsidRPr="000C1D19">
        <w:rPr>
          <w:rFonts w:ascii="Arial Narrow" w:hAnsi="Arial Narrow"/>
          <w:sz w:val="20"/>
          <w:szCs w:val="20"/>
        </w:rPr>
        <w:t xml:space="preserve"> SDSMAS (Serviços Distrital da Saúde, Mulher e Acção Social) de Chimbunila, Agosto de 2012.</w:t>
      </w:r>
    </w:p>
    <w:p w:rsidR="002135E2" w:rsidRPr="000C1D19" w:rsidRDefault="002135E2" w:rsidP="00FE3AFC">
      <w:pPr>
        <w:jc w:val="both"/>
        <w:rPr>
          <w:rFonts w:ascii="Arial Narrow" w:hAnsi="Arial Narrow"/>
        </w:rPr>
      </w:pPr>
    </w:p>
    <w:p w:rsidR="00FE3AFC" w:rsidRPr="000C1D19" w:rsidRDefault="00FE3AFC" w:rsidP="004D41DE">
      <w:pPr>
        <w:pStyle w:val="Estilo3"/>
      </w:pPr>
      <w:bookmarkStart w:id="269" w:name="_Toc415663749"/>
      <w:r w:rsidRPr="000C1D19">
        <w:t>Produção Escolar</w:t>
      </w:r>
      <w:bookmarkEnd w:id="269"/>
    </w:p>
    <w:p w:rsidR="00FE3AFC" w:rsidRPr="000C1D19" w:rsidRDefault="00FE3AFC" w:rsidP="00FE3AFC">
      <w:pPr>
        <w:jc w:val="both"/>
        <w:rPr>
          <w:rFonts w:ascii="Arial Narrow" w:hAnsi="Arial Narrow"/>
        </w:rPr>
      </w:pPr>
    </w:p>
    <w:p w:rsidR="00FE3AFC" w:rsidRPr="000C1D19" w:rsidRDefault="00FE3AFC" w:rsidP="00FE3AFC">
      <w:pPr>
        <w:jc w:val="both"/>
        <w:rPr>
          <w:rFonts w:ascii="Arial Narrow" w:hAnsi="Arial Narrow"/>
        </w:rPr>
      </w:pPr>
      <w:r w:rsidRPr="000C1D19">
        <w:rPr>
          <w:rFonts w:ascii="Arial Narrow" w:hAnsi="Arial Narrow"/>
        </w:rPr>
        <w:t>No âmbito do programa “Um aluno uma planta” foram lançadas no período compreendido entre 2007 à 2012, 95.288 plantas, sendo 72.260 mudas nativas e exóticas de sombra e as restantes 23.028 fruteiras. Destas morreram 18.555 mudas, tendo sobrevivido um total de 53.705 plantas, conforme ilustra o mapa que se segue:</w:t>
      </w:r>
    </w:p>
    <w:p w:rsidR="00FE3AFC" w:rsidRPr="000C1D19" w:rsidRDefault="00FE3AFC" w:rsidP="00FE3AFC">
      <w:pPr>
        <w:jc w:val="both"/>
        <w:rPr>
          <w:rFonts w:ascii="Arial Narrow" w:hAnsi="Arial Narrow"/>
        </w:rPr>
      </w:pPr>
    </w:p>
    <w:p w:rsidR="00FE3AFC" w:rsidRPr="000C1D19" w:rsidRDefault="00FE3AFC" w:rsidP="00FE3AFC">
      <w:pPr>
        <w:jc w:val="both"/>
        <w:rPr>
          <w:rFonts w:ascii="Arial Narrow" w:hAnsi="Arial Narrow"/>
        </w:rPr>
      </w:pPr>
    </w:p>
    <w:p w:rsidR="00FE3AFC" w:rsidRPr="000C1D19" w:rsidRDefault="004A6759" w:rsidP="00FE3AFC">
      <w:pPr>
        <w:jc w:val="both"/>
        <w:rPr>
          <w:rFonts w:ascii="Arial Narrow" w:hAnsi="Arial Narrow"/>
          <w:color w:val="000000"/>
        </w:rPr>
      </w:pPr>
      <w:r w:rsidRPr="004A6759">
        <w:rPr>
          <w:rFonts w:ascii="Arial Narrow" w:hAnsi="Arial Narrow"/>
          <w:noProof/>
        </w:rPr>
        <w:pict>
          <v:shape id="_x0000_s1130" type="#_x0000_t202" style="position:absolute;left:0;text-align:left;margin-left:-8.5pt;margin-top:0;width:515.05pt;height:193.6pt;z-index:251658752" fillcolor="#c2d69b" strokecolor="#c2d69b" strokeweight="1pt">
            <v:fill color2="#eaf1dd" angle="-45" focus="-50%" type="gradient"/>
            <v:shadow on="t" type="perspective" color="#4e6128" opacity=".5" offset="1pt" offset2="-3pt"/>
            <v:textbox style="mso-next-textbox:#_x0000_s1130;mso-fit-shape-to-text:t">
              <w:txbxContent>
                <w:p w:rsidR="00970957" w:rsidRPr="00FC5A59" w:rsidRDefault="00970957" w:rsidP="00FE3AFC">
                  <w:pPr>
                    <w:jc w:val="both"/>
                    <w:rPr>
                      <w:b/>
                    </w:rPr>
                  </w:pPr>
                  <w:r w:rsidRPr="006223E7">
                    <w:rPr>
                      <w:b/>
                      <w:lang w:val="pt-BR" w:bidi="yi-Hebr"/>
                    </w:rPr>
                    <w:t>Tabela n°</w:t>
                  </w:r>
                  <w:r>
                    <w:rPr>
                      <w:b/>
                      <w:lang w:val="pt-BR" w:bidi="yi-Hebr"/>
                    </w:rPr>
                    <w:t>29</w:t>
                  </w:r>
                  <w:r w:rsidRPr="006223E7">
                    <w:rPr>
                      <w:b/>
                      <w:lang w:val="pt-BR" w:bidi="yi-Hebr"/>
                    </w:rPr>
                    <w:t xml:space="preserve"> </w:t>
                  </w:r>
                  <w:r>
                    <w:rPr>
                      <w:b/>
                      <w:lang w:val="pt-BR" w:bidi="yi-Hebr"/>
                    </w:rPr>
                    <w:t>:</w:t>
                  </w:r>
                  <w:r w:rsidRPr="006223E7">
                    <w:rPr>
                      <w:b/>
                      <w:lang w:val="pt-BR" w:bidi="yi-Hebr"/>
                    </w:rPr>
                    <w:t xml:space="preserve"> </w:t>
                  </w:r>
                  <w:r w:rsidRPr="00394319">
                    <w:rPr>
                      <w:i/>
                      <w:lang w:val="pt-BR" w:bidi="yi-Hebr"/>
                    </w:rPr>
                    <w:t>Mapa de Controlo de Plantas de 2007 `a 2012</w:t>
                  </w:r>
                </w:p>
                <w:tbl>
                  <w:tblPr>
                    <w:tblW w:w="10084" w:type="dxa"/>
                    <w:tblLook w:val="04A0"/>
                  </w:tblPr>
                  <w:tblGrid>
                    <w:gridCol w:w="1239"/>
                    <w:gridCol w:w="962"/>
                    <w:gridCol w:w="821"/>
                    <w:gridCol w:w="899"/>
                    <w:gridCol w:w="928"/>
                    <w:gridCol w:w="730"/>
                    <w:gridCol w:w="821"/>
                    <w:gridCol w:w="962"/>
                    <w:gridCol w:w="943"/>
                    <w:gridCol w:w="822"/>
                    <w:gridCol w:w="957"/>
                  </w:tblGrid>
                  <w:tr w:rsidR="00970957" w:rsidRPr="005B4E68" w:rsidTr="006A0A1B">
                    <w:trPr>
                      <w:trHeight w:val="315"/>
                    </w:trPr>
                    <w:tc>
                      <w:tcPr>
                        <w:tcW w:w="1239" w:type="dxa"/>
                        <w:vMerge w:val="restart"/>
                        <w:tcBorders>
                          <w:top w:val="double" w:sz="6" w:space="0" w:color="auto"/>
                          <w:left w:val="double" w:sz="6" w:space="0" w:color="auto"/>
                          <w:bottom w:val="single" w:sz="4" w:space="0" w:color="auto"/>
                          <w:right w:val="double" w:sz="6" w:space="0" w:color="auto"/>
                        </w:tcBorders>
                        <w:shd w:val="clear" w:color="auto" w:fill="F2DBDB"/>
                        <w:noWrap/>
                        <w:vAlign w:val="center"/>
                        <w:hideMark/>
                      </w:tcPr>
                      <w:p w:rsidR="00970957" w:rsidRPr="002D0892" w:rsidRDefault="00970957" w:rsidP="006A0A1B">
                        <w:pPr>
                          <w:jc w:val="center"/>
                          <w:rPr>
                            <w:b/>
                            <w:color w:val="000000"/>
                            <w:sz w:val="21"/>
                            <w:szCs w:val="21"/>
                            <w:lang w:bidi="yi-Hebr"/>
                          </w:rPr>
                        </w:pPr>
                        <w:r w:rsidRPr="002D0892">
                          <w:rPr>
                            <w:b/>
                            <w:color w:val="000000"/>
                            <w:sz w:val="21"/>
                            <w:szCs w:val="21"/>
                            <w:lang w:bidi="yi-Hebr"/>
                          </w:rPr>
                          <w:t>Anos</w:t>
                        </w:r>
                      </w:p>
                    </w:tc>
                    <w:tc>
                      <w:tcPr>
                        <w:tcW w:w="2682" w:type="dxa"/>
                        <w:gridSpan w:val="3"/>
                        <w:tcBorders>
                          <w:top w:val="double" w:sz="6" w:space="0" w:color="000000"/>
                          <w:left w:val="nil"/>
                          <w:bottom w:val="single" w:sz="4" w:space="0" w:color="auto"/>
                          <w:right w:val="double" w:sz="6" w:space="0" w:color="000000"/>
                        </w:tcBorders>
                        <w:shd w:val="clear" w:color="auto" w:fill="F2DBDB"/>
                        <w:noWrap/>
                        <w:vAlign w:val="bottom"/>
                        <w:hideMark/>
                      </w:tcPr>
                      <w:p w:rsidR="00970957" w:rsidRPr="002D0892" w:rsidRDefault="00970957" w:rsidP="006A0A1B">
                        <w:pPr>
                          <w:spacing w:line="360" w:lineRule="auto"/>
                          <w:jc w:val="center"/>
                          <w:rPr>
                            <w:b/>
                            <w:color w:val="000000"/>
                            <w:sz w:val="21"/>
                            <w:szCs w:val="21"/>
                            <w:lang w:bidi="yi-Hebr"/>
                          </w:rPr>
                        </w:pPr>
                        <w:r w:rsidRPr="002D0892">
                          <w:rPr>
                            <w:b/>
                            <w:color w:val="000000"/>
                            <w:sz w:val="21"/>
                            <w:szCs w:val="21"/>
                            <w:lang w:bidi="yi-Hebr"/>
                          </w:rPr>
                          <w:t>Plantas Lançadas</w:t>
                        </w:r>
                      </w:p>
                    </w:tc>
                    <w:tc>
                      <w:tcPr>
                        <w:tcW w:w="2479" w:type="dxa"/>
                        <w:gridSpan w:val="3"/>
                        <w:tcBorders>
                          <w:top w:val="double" w:sz="6" w:space="0" w:color="000000"/>
                          <w:left w:val="nil"/>
                          <w:bottom w:val="single" w:sz="4" w:space="0" w:color="auto"/>
                          <w:right w:val="double" w:sz="6" w:space="0" w:color="000000"/>
                        </w:tcBorders>
                        <w:shd w:val="clear" w:color="auto" w:fill="F2DBDB"/>
                        <w:noWrap/>
                        <w:vAlign w:val="bottom"/>
                        <w:hideMark/>
                      </w:tcPr>
                      <w:p w:rsidR="00970957" w:rsidRPr="002D0892" w:rsidRDefault="00970957" w:rsidP="006A0A1B">
                        <w:pPr>
                          <w:spacing w:line="360" w:lineRule="auto"/>
                          <w:jc w:val="center"/>
                          <w:rPr>
                            <w:b/>
                            <w:color w:val="000000"/>
                            <w:sz w:val="21"/>
                            <w:szCs w:val="21"/>
                            <w:lang w:bidi="yi-Hebr"/>
                          </w:rPr>
                        </w:pPr>
                        <w:r w:rsidRPr="002D0892">
                          <w:rPr>
                            <w:b/>
                            <w:color w:val="000000"/>
                            <w:sz w:val="21"/>
                            <w:szCs w:val="21"/>
                            <w:lang w:bidi="yi-Hebr"/>
                          </w:rPr>
                          <w:t>Mortas</w:t>
                        </w:r>
                      </w:p>
                    </w:tc>
                    <w:tc>
                      <w:tcPr>
                        <w:tcW w:w="3684" w:type="dxa"/>
                        <w:gridSpan w:val="4"/>
                        <w:tcBorders>
                          <w:top w:val="double" w:sz="6" w:space="0" w:color="000000"/>
                          <w:left w:val="nil"/>
                          <w:bottom w:val="single" w:sz="4" w:space="0" w:color="auto"/>
                          <w:right w:val="double" w:sz="4" w:space="0" w:color="auto"/>
                        </w:tcBorders>
                        <w:shd w:val="clear" w:color="auto" w:fill="F2DBDB"/>
                        <w:noWrap/>
                        <w:vAlign w:val="bottom"/>
                        <w:hideMark/>
                      </w:tcPr>
                      <w:p w:rsidR="00970957" w:rsidRPr="002D0892" w:rsidRDefault="00970957" w:rsidP="006A0A1B">
                        <w:pPr>
                          <w:spacing w:line="360" w:lineRule="auto"/>
                          <w:jc w:val="center"/>
                          <w:rPr>
                            <w:b/>
                            <w:color w:val="000000"/>
                            <w:sz w:val="21"/>
                            <w:szCs w:val="21"/>
                            <w:lang w:bidi="yi-Hebr"/>
                          </w:rPr>
                        </w:pPr>
                        <w:r w:rsidRPr="002D0892">
                          <w:rPr>
                            <w:b/>
                            <w:color w:val="000000"/>
                            <w:sz w:val="21"/>
                            <w:szCs w:val="21"/>
                            <w:lang w:bidi="yi-Hebr"/>
                          </w:rPr>
                          <w:t>Sobreviventes</w:t>
                        </w:r>
                      </w:p>
                    </w:tc>
                  </w:tr>
                  <w:tr w:rsidR="00970957" w:rsidRPr="005B4E68" w:rsidTr="006A0A1B">
                    <w:trPr>
                      <w:trHeight w:val="315"/>
                    </w:trPr>
                    <w:tc>
                      <w:tcPr>
                        <w:tcW w:w="1239" w:type="dxa"/>
                        <w:vMerge/>
                        <w:tcBorders>
                          <w:top w:val="nil"/>
                          <w:left w:val="double" w:sz="6" w:space="0" w:color="auto"/>
                          <w:bottom w:val="double" w:sz="4" w:space="0" w:color="auto"/>
                          <w:right w:val="double" w:sz="6" w:space="0" w:color="auto"/>
                        </w:tcBorders>
                        <w:vAlign w:val="center"/>
                        <w:hideMark/>
                      </w:tcPr>
                      <w:p w:rsidR="00970957" w:rsidRPr="002D0892" w:rsidRDefault="00970957" w:rsidP="006A0A1B">
                        <w:pPr>
                          <w:rPr>
                            <w:color w:val="000000"/>
                            <w:sz w:val="21"/>
                            <w:szCs w:val="21"/>
                            <w:lang w:bidi="yi-Hebr"/>
                          </w:rPr>
                        </w:pPr>
                      </w:p>
                    </w:tc>
                    <w:tc>
                      <w:tcPr>
                        <w:tcW w:w="962" w:type="dxa"/>
                        <w:tcBorders>
                          <w:top w:val="single" w:sz="4" w:space="0" w:color="auto"/>
                          <w:left w:val="nil"/>
                          <w:bottom w:val="double" w:sz="4" w:space="0" w:color="auto"/>
                          <w:right w:val="single" w:sz="4" w:space="0" w:color="auto"/>
                        </w:tcBorders>
                        <w:shd w:val="clear" w:color="auto" w:fill="EAF1DD"/>
                        <w:noWrap/>
                        <w:vAlign w:val="bottom"/>
                        <w:hideMark/>
                      </w:tcPr>
                      <w:p w:rsidR="00970957" w:rsidRPr="002D0892" w:rsidRDefault="00970957" w:rsidP="006A0A1B">
                        <w:pPr>
                          <w:spacing w:line="360" w:lineRule="auto"/>
                          <w:rPr>
                            <w:b/>
                            <w:color w:val="000000"/>
                            <w:sz w:val="21"/>
                            <w:szCs w:val="21"/>
                            <w:lang w:bidi="yi-Hebr"/>
                          </w:rPr>
                        </w:pPr>
                        <w:r w:rsidRPr="002D0892">
                          <w:rPr>
                            <w:b/>
                            <w:color w:val="000000"/>
                            <w:sz w:val="21"/>
                            <w:szCs w:val="21"/>
                            <w:lang w:bidi="yi-Hebr"/>
                          </w:rPr>
                          <w:t>Sombra</w:t>
                        </w:r>
                      </w:p>
                    </w:tc>
                    <w:tc>
                      <w:tcPr>
                        <w:tcW w:w="821" w:type="dxa"/>
                        <w:tcBorders>
                          <w:top w:val="single" w:sz="4" w:space="0" w:color="auto"/>
                          <w:left w:val="nil"/>
                          <w:bottom w:val="double" w:sz="4" w:space="0" w:color="auto"/>
                          <w:right w:val="single" w:sz="4" w:space="0" w:color="auto"/>
                        </w:tcBorders>
                        <w:shd w:val="clear" w:color="auto" w:fill="EAF1DD"/>
                        <w:noWrap/>
                        <w:vAlign w:val="bottom"/>
                        <w:hideMark/>
                      </w:tcPr>
                      <w:p w:rsidR="00970957" w:rsidRPr="002D0892" w:rsidRDefault="00970957" w:rsidP="006A0A1B">
                        <w:pPr>
                          <w:spacing w:line="360" w:lineRule="auto"/>
                          <w:rPr>
                            <w:b/>
                            <w:color w:val="000000"/>
                            <w:sz w:val="21"/>
                            <w:szCs w:val="21"/>
                            <w:lang w:bidi="yi-Hebr"/>
                          </w:rPr>
                        </w:pPr>
                        <w:r w:rsidRPr="002D0892">
                          <w:rPr>
                            <w:b/>
                            <w:color w:val="000000"/>
                            <w:sz w:val="21"/>
                            <w:szCs w:val="21"/>
                            <w:lang w:bidi="yi-Hebr"/>
                          </w:rPr>
                          <w:t>Fruta</w:t>
                        </w:r>
                      </w:p>
                    </w:tc>
                    <w:tc>
                      <w:tcPr>
                        <w:tcW w:w="899" w:type="dxa"/>
                        <w:tcBorders>
                          <w:top w:val="single" w:sz="4" w:space="0" w:color="auto"/>
                          <w:left w:val="nil"/>
                          <w:bottom w:val="double" w:sz="4" w:space="0" w:color="auto"/>
                          <w:right w:val="double" w:sz="6" w:space="0" w:color="auto"/>
                        </w:tcBorders>
                        <w:shd w:val="clear" w:color="auto" w:fill="EAF1DD"/>
                        <w:noWrap/>
                        <w:vAlign w:val="bottom"/>
                        <w:hideMark/>
                      </w:tcPr>
                      <w:p w:rsidR="00970957" w:rsidRPr="002D0892" w:rsidRDefault="00970957" w:rsidP="006A0A1B">
                        <w:pPr>
                          <w:spacing w:line="360" w:lineRule="auto"/>
                          <w:rPr>
                            <w:b/>
                            <w:color w:val="000000"/>
                            <w:sz w:val="21"/>
                            <w:szCs w:val="21"/>
                            <w:lang w:bidi="yi-Hebr"/>
                          </w:rPr>
                        </w:pPr>
                        <w:r w:rsidRPr="002D0892">
                          <w:rPr>
                            <w:b/>
                            <w:color w:val="000000"/>
                            <w:sz w:val="21"/>
                            <w:szCs w:val="21"/>
                            <w:lang w:bidi="yi-Hebr"/>
                          </w:rPr>
                          <w:t>Total</w:t>
                        </w:r>
                      </w:p>
                    </w:tc>
                    <w:tc>
                      <w:tcPr>
                        <w:tcW w:w="928" w:type="dxa"/>
                        <w:tcBorders>
                          <w:top w:val="single" w:sz="4" w:space="0" w:color="auto"/>
                          <w:left w:val="nil"/>
                          <w:bottom w:val="double" w:sz="4" w:space="0" w:color="auto"/>
                          <w:right w:val="single" w:sz="4" w:space="0" w:color="auto"/>
                        </w:tcBorders>
                        <w:shd w:val="clear" w:color="auto" w:fill="EAF1DD"/>
                        <w:noWrap/>
                        <w:vAlign w:val="bottom"/>
                        <w:hideMark/>
                      </w:tcPr>
                      <w:p w:rsidR="00970957" w:rsidRPr="002D0892" w:rsidRDefault="00970957" w:rsidP="006A0A1B">
                        <w:pPr>
                          <w:spacing w:line="360" w:lineRule="auto"/>
                          <w:rPr>
                            <w:b/>
                            <w:color w:val="000000"/>
                            <w:sz w:val="21"/>
                            <w:szCs w:val="21"/>
                            <w:lang w:bidi="yi-Hebr"/>
                          </w:rPr>
                        </w:pPr>
                        <w:r w:rsidRPr="002D0892">
                          <w:rPr>
                            <w:b/>
                            <w:color w:val="000000"/>
                            <w:sz w:val="21"/>
                            <w:szCs w:val="21"/>
                            <w:lang w:bidi="yi-Hebr"/>
                          </w:rPr>
                          <w:t>Sombra</w:t>
                        </w:r>
                      </w:p>
                    </w:tc>
                    <w:tc>
                      <w:tcPr>
                        <w:tcW w:w="730" w:type="dxa"/>
                        <w:tcBorders>
                          <w:top w:val="single" w:sz="4" w:space="0" w:color="auto"/>
                          <w:left w:val="nil"/>
                          <w:bottom w:val="double" w:sz="4" w:space="0" w:color="auto"/>
                          <w:right w:val="single" w:sz="4" w:space="0" w:color="auto"/>
                        </w:tcBorders>
                        <w:shd w:val="clear" w:color="auto" w:fill="EAF1DD"/>
                        <w:noWrap/>
                        <w:vAlign w:val="bottom"/>
                        <w:hideMark/>
                      </w:tcPr>
                      <w:p w:rsidR="00970957" w:rsidRPr="002D0892" w:rsidRDefault="00970957" w:rsidP="006A0A1B">
                        <w:pPr>
                          <w:spacing w:line="360" w:lineRule="auto"/>
                          <w:rPr>
                            <w:b/>
                            <w:color w:val="000000"/>
                            <w:sz w:val="21"/>
                            <w:szCs w:val="21"/>
                            <w:lang w:bidi="yi-Hebr"/>
                          </w:rPr>
                        </w:pPr>
                        <w:r w:rsidRPr="002D0892">
                          <w:rPr>
                            <w:b/>
                            <w:color w:val="000000"/>
                            <w:sz w:val="21"/>
                            <w:szCs w:val="21"/>
                            <w:lang w:bidi="yi-Hebr"/>
                          </w:rPr>
                          <w:t>Fruta</w:t>
                        </w:r>
                      </w:p>
                    </w:tc>
                    <w:tc>
                      <w:tcPr>
                        <w:tcW w:w="821" w:type="dxa"/>
                        <w:tcBorders>
                          <w:top w:val="single" w:sz="4" w:space="0" w:color="auto"/>
                          <w:left w:val="nil"/>
                          <w:bottom w:val="double" w:sz="4" w:space="0" w:color="auto"/>
                          <w:right w:val="double" w:sz="6" w:space="0" w:color="auto"/>
                        </w:tcBorders>
                        <w:shd w:val="clear" w:color="auto" w:fill="EAF1DD"/>
                        <w:noWrap/>
                        <w:vAlign w:val="bottom"/>
                        <w:hideMark/>
                      </w:tcPr>
                      <w:p w:rsidR="00970957" w:rsidRPr="002D0892" w:rsidRDefault="00970957" w:rsidP="006A0A1B">
                        <w:pPr>
                          <w:spacing w:line="360" w:lineRule="auto"/>
                          <w:rPr>
                            <w:b/>
                            <w:color w:val="000000"/>
                            <w:sz w:val="21"/>
                            <w:szCs w:val="21"/>
                            <w:lang w:bidi="yi-Hebr"/>
                          </w:rPr>
                        </w:pPr>
                        <w:r w:rsidRPr="002D0892">
                          <w:rPr>
                            <w:b/>
                            <w:color w:val="000000"/>
                            <w:sz w:val="21"/>
                            <w:szCs w:val="21"/>
                            <w:lang w:bidi="yi-Hebr"/>
                          </w:rPr>
                          <w:t>Total</w:t>
                        </w:r>
                      </w:p>
                    </w:tc>
                    <w:tc>
                      <w:tcPr>
                        <w:tcW w:w="962" w:type="dxa"/>
                        <w:tcBorders>
                          <w:top w:val="single" w:sz="4" w:space="0" w:color="auto"/>
                          <w:left w:val="nil"/>
                          <w:bottom w:val="double" w:sz="4" w:space="0" w:color="auto"/>
                          <w:right w:val="single" w:sz="4" w:space="0" w:color="auto"/>
                        </w:tcBorders>
                        <w:shd w:val="clear" w:color="auto" w:fill="EAF1DD"/>
                        <w:noWrap/>
                        <w:vAlign w:val="bottom"/>
                        <w:hideMark/>
                      </w:tcPr>
                      <w:p w:rsidR="00970957" w:rsidRPr="002D0892" w:rsidRDefault="00970957" w:rsidP="006A0A1B">
                        <w:pPr>
                          <w:spacing w:line="360" w:lineRule="auto"/>
                          <w:rPr>
                            <w:b/>
                            <w:color w:val="000000"/>
                            <w:sz w:val="21"/>
                            <w:szCs w:val="21"/>
                            <w:lang w:bidi="yi-Hebr"/>
                          </w:rPr>
                        </w:pPr>
                        <w:r w:rsidRPr="002D0892">
                          <w:rPr>
                            <w:b/>
                            <w:color w:val="000000"/>
                            <w:sz w:val="21"/>
                            <w:szCs w:val="21"/>
                            <w:lang w:bidi="yi-Hebr"/>
                          </w:rPr>
                          <w:t>Sombra</w:t>
                        </w:r>
                      </w:p>
                    </w:tc>
                    <w:tc>
                      <w:tcPr>
                        <w:tcW w:w="943" w:type="dxa"/>
                        <w:tcBorders>
                          <w:top w:val="single" w:sz="4" w:space="0" w:color="auto"/>
                          <w:left w:val="nil"/>
                          <w:bottom w:val="double" w:sz="4" w:space="0" w:color="auto"/>
                          <w:right w:val="single" w:sz="4" w:space="0" w:color="auto"/>
                        </w:tcBorders>
                        <w:shd w:val="clear" w:color="auto" w:fill="EAF1DD"/>
                        <w:noWrap/>
                        <w:vAlign w:val="bottom"/>
                        <w:hideMark/>
                      </w:tcPr>
                      <w:p w:rsidR="00970957" w:rsidRPr="002D0892" w:rsidRDefault="00970957" w:rsidP="006A0A1B">
                        <w:pPr>
                          <w:spacing w:line="360" w:lineRule="auto"/>
                          <w:rPr>
                            <w:b/>
                            <w:color w:val="000000"/>
                            <w:sz w:val="21"/>
                            <w:szCs w:val="21"/>
                            <w:lang w:bidi="yi-Hebr"/>
                          </w:rPr>
                        </w:pPr>
                        <w:r w:rsidRPr="002D0892">
                          <w:rPr>
                            <w:b/>
                            <w:color w:val="000000"/>
                            <w:sz w:val="21"/>
                            <w:szCs w:val="21"/>
                            <w:lang w:bidi="yi-Hebr"/>
                          </w:rPr>
                          <w:t>Fruta</w:t>
                        </w:r>
                      </w:p>
                    </w:tc>
                    <w:tc>
                      <w:tcPr>
                        <w:tcW w:w="822" w:type="dxa"/>
                        <w:tcBorders>
                          <w:top w:val="single" w:sz="4" w:space="0" w:color="auto"/>
                          <w:left w:val="nil"/>
                          <w:bottom w:val="double" w:sz="4" w:space="0" w:color="auto"/>
                          <w:right w:val="single" w:sz="4" w:space="0" w:color="auto"/>
                        </w:tcBorders>
                        <w:shd w:val="clear" w:color="auto" w:fill="EAF1DD"/>
                        <w:noWrap/>
                        <w:vAlign w:val="bottom"/>
                        <w:hideMark/>
                      </w:tcPr>
                      <w:p w:rsidR="00970957" w:rsidRPr="002D0892" w:rsidRDefault="00970957" w:rsidP="006A0A1B">
                        <w:pPr>
                          <w:spacing w:line="360" w:lineRule="auto"/>
                          <w:rPr>
                            <w:b/>
                            <w:color w:val="000000"/>
                            <w:sz w:val="21"/>
                            <w:szCs w:val="21"/>
                            <w:lang w:bidi="yi-Hebr"/>
                          </w:rPr>
                        </w:pPr>
                        <w:r w:rsidRPr="002D0892">
                          <w:rPr>
                            <w:b/>
                            <w:color w:val="000000"/>
                            <w:sz w:val="21"/>
                            <w:szCs w:val="21"/>
                            <w:lang w:bidi="yi-Hebr"/>
                          </w:rPr>
                          <w:t>Jatro</w:t>
                        </w:r>
                      </w:p>
                    </w:tc>
                    <w:tc>
                      <w:tcPr>
                        <w:tcW w:w="957" w:type="dxa"/>
                        <w:tcBorders>
                          <w:top w:val="single" w:sz="4" w:space="0" w:color="auto"/>
                          <w:left w:val="nil"/>
                          <w:bottom w:val="double" w:sz="4" w:space="0" w:color="auto"/>
                          <w:right w:val="double" w:sz="4" w:space="0" w:color="auto"/>
                        </w:tcBorders>
                        <w:shd w:val="clear" w:color="auto" w:fill="EAF1DD"/>
                        <w:vAlign w:val="bottom"/>
                        <w:hideMark/>
                      </w:tcPr>
                      <w:p w:rsidR="00970957" w:rsidRPr="002D0892" w:rsidRDefault="00970957" w:rsidP="006A0A1B">
                        <w:pPr>
                          <w:spacing w:line="360" w:lineRule="auto"/>
                          <w:jc w:val="center"/>
                          <w:rPr>
                            <w:b/>
                            <w:color w:val="000000"/>
                            <w:sz w:val="21"/>
                            <w:szCs w:val="21"/>
                            <w:lang w:bidi="yi-Hebr"/>
                          </w:rPr>
                        </w:pPr>
                        <w:r w:rsidRPr="002D0892">
                          <w:rPr>
                            <w:b/>
                            <w:color w:val="000000"/>
                            <w:sz w:val="21"/>
                            <w:szCs w:val="21"/>
                            <w:lang w:bidi="yi-Hebr"/>
                          </w:rPr>
                          <w:t>Total</w:t>
                        </w:r>
                      </w:p>
                    </w:tc>
                  </w:tr>
                  <w:tr w:rsidR="00970957" w:rsidRPr="005B4E68" w:rsidTr="006A0A1B">
                    <w:trPr>
                      <w:trHeight w:val="300"/>
                    </w:trPr>
                    <w:tc>
                      <w:tcPr>
                        <w:tcW w:w="1239" w:type="dxa"/>
                        <w:tcBorders>
                          <w:top w:val="double" w:sz="4" w:space="0" w:color="auto"/>
                          <w:left w:val="double" w:sz="6" w:space="0" w:color="auto"/>
                          <w:bottom w:val="single" w:sz="4" w:space="0" w:color="auto"/>
                          <w:right w:val="double" w:sz="6" w:space="0" w:color="auto"/>
                        </w:tcBorders>
                        <w:shd w:val="clear" w:color="auto" w:fill="auto"/>
                        <w:noWrap/>
                        <w:vAlign w:val="bottom"/>
                        <w:hideMark/>
                      </w:tcPr>
                      <w:p w:rsidR="00970957" w:rsidRPr="002D0892" w:rsidRDefault="00970957" w:rsidP="006A0A1B">
                        <w:pPr>
                          <w:jc w:val="center"/>
                          <w:rPr>
                            <w:color w:val="000000"/>
                            <w:sz w:val="21"/>
                            <w:szCs w:val="21"/>
                            <w:lang w:bidi="yi-Hebr"/>
                          </w:rPr>
                        </w:pPr>
                        <w:r w:rsidRPr="002D0892">
                          <w:rPr>
                            <w:color w:val="000000"/>
                            <w:sz w:val="21"/>
                            <w:szCs w:val="21"/>
                            <w:lang w:bidi="yi-Hebr"/>
                          </w:rPr>
                          <w:t>2007</w:t>
                        </w:r>
                      </w:p>
                    </w:tc>
                    <w:tc>
                      <w:tcPr>
                        <w:tcW w:w="962" w:type="dxa"/>
                        <w:tcBorders>
                          <w:top w:val="double" w:sz="4" w:space="0" w:color="auto"/>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6.305</w:t>
                        </w:r>
                      </w:p>
                    </w:tc>
                    <w:tc>
                      <w:tcPr>
                        <w:tcW w:w="821" w:type="dxa"/>
                        <w:tcBorders>
                          <w:top w:val="double" w:sz="4" w:space="0" w:color="auto"/>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1.910</w:t>
                        </w:r>
                      </w:p>
                    </w:tc>
                    <w:tc>
                      <w:tcPr>
                        <w:tcW w:w="899" w:type="dxa"/>
                        <w:tcBorders>
                          <w:top w:val="double" w:sz="4" w:space="0" w:color="auto"/>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8.215</w:t>
                        </w:r>
                      </w:p>
                    </w:tc>
                    <w:tc>
                      <w:tcPr>
                        <w:tcW w:w="928" w:type="dxa"/>
                        <w:tcBorders>
                          <w:top w:val="double" w:sz="4" w:space="0" w:color="auto"/>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730" w:type="dxa"/>
                        <w:tcBorders>
                          <w:top w:val="double" w:sz="4" w:space="0" w:color="auto"/>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821" w:type="dxa"/>
                        <w:tcBorders>
                          <w:top w:val="double" w:sz="4" w:space="0" w:color="auto"/>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962" w:type="dxa"/>
                        <w:tcBorders>
                          <w:top w:val="double" w:sz="4" w:space="0" w:color="auto"/>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6.305</w:t>
                        </w:r>
                      </w:p>
                    </w:tc>
                    <w:tc>
                      <w:tcPr>
                        <w:tcW w:w="943" w:type="dxa"/>
                        <w:tcBorders>
                          <w:top w:val="double" w:sz="4" w:space="0" w:color="auto"/>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1.910</w:t>
                        </w:r>
                      </w:p>
                    </w:tc>
                    <w:tc>
                      <w:tcPr>
                        <w:tcW w:w="822" w:type="dxa"/>
                        <w:tcBorders>
                          <w:top w:val="double" w:sz="4" w:space="0" w:color="auto"/>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957" w:type="dxa"/>
                        <w:tcBorders>
                          <w:top w:val="double" w:sz="4" w:space="0" w:color="auto"/>
                          <w:left w:val="nil"/>
                          <w:bottom w:val="single" w:sz="4" w:space="0" w:color="auto"/>
                          <w:right w:val="doub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8.215</w:t>
                        </w:r>
                      </w:p>
                    </w:tc>
                  </w:tr>
                  <w:tr w:rsidR="00970957" w:rsidRPr="005B4E68" w:rsidTr="006A0A1B">
                    <w:trPr>
                      <w:trHeight w:val="300"/>
                    </w:trPr>
                    <w:tc>
                      <w:tcPr>
                        <w:tcW w:w="1239" w:type="dxa"/>
                        <w:tcBorders>
                          <w:top w:val="nil"/>
                          <w:left w:val="double" w:sz="6" w:space="0" w:color="auto"/>
                          <w:bottom w:val="single" w:sz="4" w:space="0" w:color="auto"/>
                          <w:right w:val="double" w:sz="6" w:space="0" w:color="auto"/>
                        </w:tcBorders>
                        <w:shd w:val="clear" w:color="auto" w:fill="auto"/>
                        <w:noWrap/>
                        <w:vAlign w:val="bottom"/>
                        <w:hideMark/>
                      </w:tcPr>
                      <w:p w:rsidR="00970957" w:rsidRPr="002D0892" w:rsidRDefault="00970957" w:rsidP="006A0A1B">
                        <w:pPr>
                          <w:jc w:val="center"/>
                          <w:rPr>
                            <w:color w:val="000000"/>
                            <w:sz w:val="21"/>
                            <w:szCs w:val="21"/>
                            <w:lang w:bidi="yi-Hebr"/>
                          </w:rPr>
                        </w:pPr>
                        <w:r w:rsidRPr="002D0892">
                          <w:rPr>
                            <w:color w:val="000000"/>
                            <w:sz w:val="21"/>
                            <w:szCs w:val="21"/>
                            <w:lang w:bidi="yi-Hebr"/>
                          </w:rPr>
                          <w:t>2008</w:t>
                        </w:r>
                      </w:p>
                    </w:tc>
                    <w:tc>
                      <w:tcPr>
                        <w:tcW w:w="96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7.898</w:t>
                        </w:r>
                      </w:p>
                    </w:tc>
                    <w:tc>
                      <w:tcPr>
                        <w:tcW w:w="821"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3.868</w:t>
                        </w:r>
                      </w:p>
                    </w:tc>
                    <w:tc>
                      <w:tcPr>
                        <w:tcW w:w="899" w:type="dxa"/>
                        <w:tcBorders>
                          <w:top w:val="nil"/>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11.766</w:t>
                        </w:r>
                      </w:p>
                    </w:tc>
                    <w:tc>
                      <w:tcPr>
                        <w:tcW w:w="928"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730"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821" w:type="dxa"/>
                        <w:tcBorders>
                          <w:top w:val="nil"/>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96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7.898</w:t>
                        </w:r>
                      </w:p>
                    </w:tc>
                    <w:tc>
                      <w:tcPr>
                        <w:tcW w:w="943"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3.868</w:t>
                        </w:r>
                      </w:p>
                    </w:tc>
                    <w:tc>
                      <w:tcPr>
                        <w:tcW w:w="82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507</w:t>
                        </w:r>
                      </w:p>
                    </w:tc>
                    <w:tc>
                      <w:tcPr>
                        <w:tcW w:w="957" w:type="dxa"/>
                        <w:tcBorders>
                          <w:top w:val="nil"/>
                          <w:left w:val="nil"/>
                          <w:bottom w:val="single" w:sz="4" w:space="0" w:color="auto"/>
                          <w:right w:val="doub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12.213</w:t>
                        </w:r>
                      </w:p>
                    </w:tc>
                  </w:tr>
                  <w:tr w:rsidR="00970957" w:rsidRPr="005B4E68" w:rsidTr="006A0A1B">
                    <w:trPr>
                      <w:trHeight w:val="300"/>
                    </w:trPr>
                    <w:tc>
                      <w:tcPr>
                        <w:tcW w:w="1239" w:type="dxa"/>
                        <w:tcBorders>
                          <w:top w:val="nil"/>
                          <w:left w:val="double" w:sz="6" w:space="0" w:color="auto"/>
                          <w:bottom w:val="single" w:sz="4" w:space="0" w:color="auto"/>
                          <w:right w:val="double" w:sz="6" w:space="0" w:color="auto"/>
                        </w:tcBorders>
                        <w:shd w:val="clear" w:color="auto" w:fill="auto"/>
                        <w:noWrap/>
                        <w:vAlign w:val="bottom"/>
                        <w:hideMark/>
                      </w:tcPr>
                      <w:p w:rsidR="00970957" w:rsidRPr="002D0892" w:rsidRDefault="00970957" w:rsidP="006A0A1B">
                        <w:pPr>
                          <w:jc w:val="center"/>
                          <w:rPr>
                            <w:color w:val="000000"/>
                            <w:sz w:val="21"/>
                            <w:szCs w:val="21"/>
                            <w:lang w:bidi="yi-Hebr"/>
                          </w:rPr>
                        </w:pPr>
                        <w:r w:rsidRPr="002D0892">
                          <w:rPr>
                            <w:color w:val="000000"/>
                            <w:sz w:val="21"/>
                            <w:szCs w:val="21"/>
                            <w:lang w:bidi="yi-Hebr"/>
                          </w:rPr>
                          <w:t>2009</w:t>
                        </w:r>
                      </w:p>
                    </w:tc>
                    <w:tc>
                      <w:tcPr>
                        <w:tcW w:w="96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8.020</w:t>
                        </w:r>
                      </w:p>
                    </w:tc>
                    <w:tc>
                      <w:tcPr>
                        <w:tcW w:w="821"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4.109</w:t>
                        </w:r>
                      </w:p>
                    </w:tc>
                    <w:tc>
                      <w:tcPr>
                        <w:tcW w:w="899" w:type="dxa"/>
                        <w:tcBorders>
                          <w:top w:val="nil"/>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12.129</w:t>
                        </w:r>
                      </w:p>
                    </w:tc>
                    <w:tc>
                      <w:tcPr>
                        <w:tcW w:w="928"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730"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821" w:type="dxa"/>
                        <w:tcBorders>
                          <w:top w:val="nil"/>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96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8.020</w:t>
                        </w:r>
                      </w:p>
                    </w:tc>
                    <w:tc>
                      <w:tcPr>
                        <w:tcW w:w="943"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4.109</w:t>
                        </w:r>
                      </w:p>
                    </w:tc>
                    <w:tc>
                      <w:tcPr>
                        <w:tcW w:w="82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957" w:type="dxa"/>
                        <w:tcBorders>
                          <w:top w:val="nil"/>
                          <w:left w:val="nil"/>
                          <w:bottom w:val="single" w:sz="4" w:space="0" w:color="auto"/>
                          <w:right w:val="doub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12.129</w:t>
                        </w:r>
                      </w:p>
                    </w:tc>
                  </w:tr>
                  <w:tr w:rsidR="00970957" w:rsidRPr="005B4E68" w:rsidTr="006A0A1B">
                    <w:trPr>
                      <w:trHeight w:val="300"/>
                    </w:trPr>
                    <w:tc>
                      <w:tcPr>
                        <w:tcW w:w="1239" w:type="dxa"/>
                        <w:tcBorders>
                          <w:top w:val="nil"/>
                          <w:left w:val="double" w:sz="6" w:space="0" w:color="auto"/>
                          <w:bottom w:val="single" w:sz="4" w:space="0" w:color="auto"/>
                          <w:right w:val="double" w:sz="6" w:space="0" w:color="auto"/>
                        </w:tcBorders>
                        <w:shd w:val="clear" w:color="auto" w:fill="auto"/>
                        <w:noWrap/>
                        <w:vAlign w:val="bottom"/>
                        <w:hideMark/>
                      </w:tcPr>
                      <w:p w:rsidR="00970957" w:rsidRPr="002D0892" w:rsidRDefault="00970957" w:rsidP="006A0A1B">
                        <w:pPr>
                          <w:jc w:val="center"/>
                          <w:rPr>
                            <w:color w:val="000000"/>
                            <w:sz w:val="21"/>
                            <w:szCs w:val="21"/>
                            <w:lang w:bidi="yi-Hebr"/>
                          </w:rPr>
                        </w:pPr>
                        <w:r w:rsidRPr="002D0892">
                          <w:rPr>
                            <w:color w:val="000000"/>
                            <w:sz w:val="21"/>
                            <w:szCs w:val="21"/>
                            <w:lang w:bidi="yi-Hebr"/>
                          </w:rPr>
                          <w:t>2010</w:t>
                        </w:r>
                      </w:p>
                    </w:tc>
                    <w:tc>
                      <w:tcPr>
                        <w:tcW w:w="96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19.179</w:t>
                        </w:r>
                      </w:p>
                    </w:tc>
                    <w:tc>
                      <w:tcPr>
                        <w:tcW w:w="821"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7.449</w:t>
                        </w:r>
                      </w:p>
                    </w:tc>
                    <w:tc>
                      <w:tcPr>
                        <w:tcW w:w="899" w:type="dxa"/>
                        <w:tcBorders>
                          <w:top w:val="nil"/>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29.628</w:t>
                        </w:r>
                      </w:p>
                    </w:tc>
                    <w:tc>
                      <w:tcPr>
                        <w:tcW w:w="928"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3.953</w:t>
                        </w:r>
                      </w:p>
                    </w:tc>
                    <w:tc>
                      <w:tcPr>
                        <w:tcW w:w="730"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3.951</w:t>
                        </w:r>
                      </w:p>
                    </w:tc>
                    <w:tc>
                      <w:tcPr>
                        <w:tcW w:w="821" w:type="dxa"/>
                        <w:tcBorders>
                          <w:top w:val="nil"/>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7.904</w:t>
                        </w:r>
                      </w:p>
                    </w:tc>
                    <w:tc>
                      <w:tcPr>
                        <w:tcW w:w="96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15.226</w:t>
                        </w:r>
                      </w:p>
                    </w:tc>
                    <w:tc>
                      <w:tcPr>
                        <w:tcW w:w="943"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3.498</w:t>
                        </w:r>
                      </w:p>
                    </w:tc>
                    <w:tc>
                      <w:tcPr>
                        <w:tcW w:w="82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957" w:type="dxa"/>
                        <w:tcBorders>
                          <w:top w:val="nil"/>
                          <w:left w:val="nil"/>
                          <w:bottom w:val="single" w:sz="4" w:space="0" w:color="auto"/>
                          <w:right w:val="doub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18.724</w:t>
                        </w:r>
                      </w:p>
                    </w:tc>
                  </w:tr>
                  <w:tr w:rsidR="00970957" w:rsidRPr="005B4E68" w:rsidTr="006A0A1B">
                    <w:trPr>
                      <w:trHeight w:val="300"/>
                    </w:trPr>
                    <w:tc>
                      <w:tcPr>
                        <w:tcW w:w="1239" w:type="dxa"/>
                        <w:tcBorders>
                          <w:top w:val="nil"/>
                          <w:left w:val="double" w:sz="6" w:space="0" w:color="auto"/>
                          <w:bottom w:val="single" w:sz="4" w:space="0" w:color="auto"/>
                          <w:right w:val="double" w:sz="6" w:space="0" w:color="auto"/>
                        </w:tcBorders>
                        <w:shd w:val="clear" w:color="auto" w:fill="auto"/>
                        <w:noWrap/>
                        <w:vAlign w:val="bottom"/>
                        <w:hideMark/>
                      </w:tcPr>
                      <w:p w:rsidR="00970957" w:rsidRPr="002D0892" w:rsidRDefault="00970957" w:rsidP="006A0A1B">
                        <w:pPr>
                          <w:jc w:val="center"/>
                          <w:rPr>
                            <w:color w:val="000000"/>
                            <w:sz w:val="21"/>
                            <w:szCs w:val="21"/>
                            <w:lang w:bidi="yi-Hebr"/>
                          </w:rPr>
                        </w:pPr>
                        <w:r w:rsidRPr="002D0892">
                          <w:rPr>
                            <w:color w:val="000000"/>
                            <w:sz w:val="21"/>
                            <w:szCs w:val="21"/>
                            <w:lang w:bidi="yi-Hebr"/>
                          </w:rPr>
                          <w:t>2011</w:t>
                        </w:r>
                      </w:p>
                    </w:tc>
                    <w:tc>
                      <w:tcPr>
                        <w:tcW w:w="96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29.309</w:t>
                        </w:r>
                      </w:p>
                    </w:tc>
                    <w:tc>
                      <w:tcPr>
                        <w:tcW w:w="821"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8.537</w:t>
                        </w:r>
                      </w:p>
                    </w:tc>
                    <w:tc>
                      <w:tcPr>
                        <w:tcW w:w="899" w:type="dxa"/>
                        <w:tcBorders>
                          <w:top w:val="nil"/>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37.346</w:t>
                        </w:r>
                      </w:p>
                    </w:tc>
                    <w:tc>
                      <w:tcPr>
                        <w:tcW w:w="928"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4.112</w:t>
                        </w:r>
                      </w:p>
                    </w:tc>
                    <w:tc>
                      <w:tcPr>
                        <w:tcW w:w="730"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2.352</w:t>
                        </w:r>
                      </w:p>
                    </w:tc>
                    <w:tc>
                      <w:tcPr>
                        <w:tcW w:w="821" w:type="dxa"/>
                        <w:tcBorders>
                          <w:top w:val="nil"/>
                          <w:left w:val="nil"/>
                          <w:bottom w:val="sing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6.464</w:t>
                        </w:r>
                      </w:p>
                    </w:tc>
                    <w:tc>
                      <w:tcPr>
                        <w:tcW w:w="96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25.197</w:t>
                        </w:r>
                      </w:p>
                    </w:tc>
                    <w:tc>
                      <w:tcPr>
                        <w:tcW w:w="943"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6.185</w:t>
                        </w:r>
                      </w:p>
                    </w:tc>
                    <w:tc>
                      <w:tcPr>
                        <w:tcW w:w="822" w:type="dxa"/>
                        <w:tcBorders>
                          <w:top w:val="nil"/>
                          <w:left w:val="nil"/>
                          <w:bottom w:val="sing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957" w:type="dxa"/>
                        <w:tcBorders>
                          <w:top w:val="nil"/>
                          <w:left w:val="nil"/>
                          <w:bottom w:val="single" w:sz="4" w:space="0" w:color="auto"/>
                          <w:right w:val="doub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31.382</w:t>
                        </w:r>
                      </w:p>
                    </w:tc>
                  </w:tr>
                  <w:tr w:rsidR="00970957" w:rsidRPr="005B4E68" w:rsidTr="006A0A1B">
                    <w:trPr>
                      <w:trHeight w:val="300"/>
                    </w:trPr>
                    <w:tc>
                      <w:tcPr>
                        <w:tcW w:w="1239" w:type="dxa"/>
                        <w:tcBorders>
                          <w:top w:val="single" w:sz="4" w:space="0" w:color="auto"/>
                          <w:left w:val="double" w:sz="6" w:space="0" w:color="auto"/>
                          <w:bottom w:val="double" w:sz="4" w:space="0" w:color="auto"/>
                          <w:right w:val="double" w:sz="6" w:space="0" w:color="auto"/>
                        </w:tcBorders>
                        <w:shd w:val="clear" w:color="auto" w:fill="auto"/>
                        <w:noWrap/>
                        <w:vAlign w:val="bottom"/>
                        <w:hideMark/>
                      </w:tcPr>
                      <w:p w:rsidR="00970957" w:rsidRPr="002D0892" w:rsidRDefault="00970957" w:rsidP="006A0A1B">
                        <w:pPr>
                          <w:jc w:val="center"/>
                          <w:rPr>
                            <w:color w:val="000000"/>
                            <w:sz w:val="21"/>
                            <w:szCs w:val="21"/>
                            <w:lang w:bidi="yi-Hebr"/>
                          </w:rPr>
                        </w:pPr>
                        <w:r w:rsidRPr="002D0892">
                          <w:rPr>
                            <w:color w:val="000000"/>
                            <w:sz w:val="21"/>
                            <w:szCs w:val="21"/>
                            <w:lang w:bidi="yi-Hebr"/>
                          </w:rPr>
                          <w:t>2012</w:t>
                        </w:r>
                      </w:p>
                    </w:tc>
                    <w:tc>
                      <w:tcPr>
                        <w:tcW w:w="962" w:type="dxa"/>
                        <w:tcBorders>
                          <w:top w:val="single" w:sz="4" w:space="0" w:color="auto"/>
                          <w:left w:val="nil"/>
                          <w:bottom w:val="doub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12.317</w:t>
                        </w:r>
                      </w:p>
                    </w:tc>
                    <w:tc>
                      <w:tcPr>
                        <w:tcW w:w="821" w:type="dxa"/>
                        <w:tcBorders>
                          <w:top w:val="single" w:sz="4" w:space="0" w:color="auto"/>
                          <w:left w:val="nil"/>
                          <w:bottom w:val="doub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4.435</w:t>
                        </w:r>
                      </w:p>
                    </w:tc>
                    <w:tc>
                      <w:tcPr>
                        <w:tcW w:w="899" w:type="dxa"/>
                        <w:tcBorders>
                          <w:top w:val="single" w:sz="4" w:space="0" w:color="auto"/>
                          <w:left w:val="nil"/>
                          <w:bottom w:val="doub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16.752</w:t>
                        </w:r>
                      </w:p>
                    </w:tc>
                    <w:tc>
                      <w:tcPr>
                        <w:tcW w:w="928" w:type="dxa"/>
                        <w:tcBorders>
                          <w:top w:val="single" w:sz="4" w:space="0" w:color="auto"/>
                          <w:left w:val="nil"/>
                          <w:bottom w:val="doub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3.210</w:t>
                        </w:r>
                      </w:p>
                    </w:tc>
                    <w:tc>
                      <w:tcPr>
                        <w:tcW w:w="730" w:type="dxa"/>
                        <w:tcBorders>
                          <w:top w:val="single" w:sz="4" w:space="0" w:color="auto"/>
                          <w:left w:val="nil"/>
                          <w:bottom w:val="doub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977</w:t>
                        </w:r>
                      </w:p>
                    </w:tc>
                    <w:tc>
                      <w:tcPr>
                        <w:tcW w:w="821" w:type="dxa"/>
                        <w:tcBorders>
                          <w:top w:val="single" w:sz="4" w:space="0" w:color="auto"/>
                          <w:left w:val="nil"/>
                          <w:bottom w:val="double" w:sz="4" w:space="0" w:color="auto"/>
                          <w:right w:val="double" w:sz="6"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4.137</w:t>
                        </w:r>
                      </w:p>
                    </w:tc>
                    <w:tc>
                      <w:tcPr>
                        <w:tcW w:w="962" w:type="dxa"/>
                        <w:tcBorders>
                          <w:top w:val="single" w:sz="4" w:space="0" w:color="auto"/>
                          <w:left w:val="nil"/>
                          <w:bottom w:val="doub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9.107</w:t>
                        </w:r>
                      </w:p>
                    </w:tc>
                    <w:tc>
                      <w:tcPr>
                        <w:tcW w:w="943" w:type="dxa"/>
                        <w:tcBorders>
                          <w:top w:val="single" w:sz="4" w:space="0" w:color="auto"/>
                          <w:left w:val="nil"/>
                          <w:bottom w:val="doub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3.458</w:t>
                        </w:r>
                      </w:p>
                    </w:tc>
                    <w:tc>
                      <w:tcPr>
                        <w:tcW w:w="822" w:type="dxa"/>
                        <w:tcBorders>
                          <w:top w:val="single" w:sz="4" w:space="0" w:color="auto"/>
                          <w:left w:val="nil"/>
                          <w:bottom w:val="double" w:sz="4" w:space="0" w:color="auto"/>
                          <w:right w:val="sing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0</w:t>
                        </w:r>
                      </w:p>
                    </w:tc>
                    <w:tc>
                      <w:tcPr>
                        <w:tcW w:w="957" w:type="dxa"/>
                        <w:tcBorders>
                          <w:top w:val="single" w:sz="4" w:space="0" w:color="auto"/>
                          <w:left w:val="nil"/>
                          <w:bottom w:val="double" w:sz="4" w:space="0" w:color="auto"/>
                          <w:right w:val="double" w:sz="4" w:space="0" w:color="auto"/>
                        </w:tcBorders>
                        <w:shd w:val="clear" w:color="auto" w:fill="auto"/>
                        <w:noWrap/>
                        <w:vAlign w:val="bottom"/>
                        <w:hideMark/>
                      </w:tcPr>
                      <w:p w:rsidR="00970957" w:rsidRPr="002D0892" w:rsidRDefault="00970957" w:rsidP="006A0A1B">
                        <w:pPr>
                          <w:jc w:val="right"/>
                          <w:rPr>
                            <w:color w:val="000000"/>
                            <w:sz w:val="21"/>
                            <w:szCs w:val="21"/>
                            <w:lang w:bidi="yi-Hebr"/>
                          </w:rPr>
                        </w:pPr>
                        <w:r w:rsidRPr="002D0892">
                          <w:rPr>
                            <w:color w:val="000000"/>
                            <w:sz w:val="21"/>
                            <w:szCs w:val="21"/>
                            <w:lang w:bidi="yi-Hebr"/>
                          </w:rPr>
                          <w:t>12.565</w:t>
                        </w:r>
                      </w:p>
                    </w:tc>
                  </w:tr>
                  <w:tr w:rsidR="00970957" w:rsidRPr="005B4E68" w:rsidTr="006A0A1B">
                    <w:trPr>
                      <w:trHeight w:val="315"/>
                    </w:trPr>
                    <w:tc>
                      <w:tcPr>
                        <w:tcW w:w="1239" w:type="dxa"/>
                        <w:tcBorders>
                          <w:top w:val="double" w:sz="4" w:space="0" w:color="auto"/>
                          <w:left w:val="double" w:sz="6" w:space="0" w:color="auto"/>
                          <w:bottom w:val="double" w:sz="4" w:space="0" w:color="auto"/>
                          <w:right w:val="double" w:sz="6" w:space="0" w:color="auto"/>
                        </w:tcBorders>
                        <w:shd w:val="clear" w:color="auto" w:fill="D9D9D9"/>
                        <w:noWrap/>
                        <w:vAlign w:val="center"/>
                        <w:hideMark/>
                      </w:tcPr>
                      <w:p w:rsidR="00970957" w:rsidRPr="002D0892" w:rsidRDefault="00970957" w:rsidP="006A0A1B">
                        <w:pPr>
                          <w:jc w:val="center"/>
                          <w:rPr>
                            <w:b/>
                            <w:color w:val="000000"/>
                            <w:sz w:val="21"/>
                            <w:szCs w:val="21"/>
                            <w:lang w:bidi="yi-Hebr"/>
                          </w:rPr>
                        </w:pPr>
                        <w:r w:rsidRPr="002D0892">
                          <w:rPr>
                            <w:b/>
                            <w:color w:val="000000"/>
                            <w:sz w:val="21"/>
                            <w:szCs w:val="21"/>
                            <w:lang w:bidi="yi-Hebr"/>
                          </w:rPr>
                          <w:t>Total Geral</w:t>
                        </w:r>
                      </w:p>
                    </w:tc>
                    <w:tc>
                      <w:tcPr>
                        <w:tcW w:w="962" w:type="dxa"/>
                        <w:tcBorders>
                          <w:top w:val="double" w:sz="4" w:space="0" w:color="auto"/>
                          <w:left w:val="nil"/>
                          <w:bottom w:val="double" w:sz="4" w:space="0" w:color="auto"/>
                          <w:right w:val="single" w:sz="4"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83.028</w:t>
                        </w:r>
                      </w:p>
                    </w:tc>
                    <w:tc>
                      <w:tcPr>
                        <w:tcW w:w="821" w:type="dxa"/>
                        <w:tcBorders>
                          <w:top w:val="double" w:sz="4" w:space="0" w:color="auto"/>
                          <w:left w:val="nil"/>
                          <w:bottom w:val="double" w:sz="4" w:space="0" w:color="auto"/>
                          <w:right w:val="single" w:sz="4"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30.308</w:t>
                        </w:r>
                      </w:p>
                    </w:tc>
                    <w:tc>
                      <w:tcPr>
                        <w:tcW w:w="899" w:type="dxa"/>
                        <w:tcBorders>
                          <w:top w:val="double" w:sz="4" w:space="0" w:color="auto"/>
                          <w:left w:val="nil"/>
                          <w:bottom w:val="double" w:sz="4" w:space="0" w:color="auto"/>
                          <w:right w:val="double" w:sz="6"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113.336</w:t>
                        </w:r>
                      </w:p>
                    </w:tc>
                    <w:tc>
                      <w:tcPr>
                        <w:tcW w:w="928" w:type="dxa"/>
                        <w:tcBorders>
                          <w:top w:val="double" w:sz="4" w:space="0" w:color="auto"/>
                          <w:left w:val="nil"/>
                          <w:bottom w:val="double" w:sz="4" w:space="0" w:color="auto"/>
                          <w:right w:val="single" w:sz="4"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11.275</w:t>
                        </w:r>
                      </w:p>
                    </w:tc>
                    <w:tc>
                      <w:tcPr>
                        <w:tcW w:w="730" w:type="dxa"/>
                        <w:tcBorders>
                          <w:top w:val="double" w:sz="4" w:space="0" w:color="auto"/>
                          <w:left w:val="nil"/>
                          <w:bottom w:val="double" w:sz="4" w:space="0" w:color="auto"/>
                          <w:right w:val="single" w:sz="4"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7.280</w:t>
                        </w:r>
                      </w:p>
                    </w:tc>
                    <w:tc>
                      <w:tcPr>
                        <w:tcW w:w="821" w:type="dxa"/>
                        <w:tcBorders>
                          <w:top w:val="double" w:sz="4" w:space="0" w:color="auto"/>
                          <w:left w:val="nil"/>
                          <w:bottom w:val="double" w:sz="4" w:space="0" w:color="auto"/>
                          <w:right w:val="double" w:sz="6"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18.555</w:t>
                        </w:r>
                      </w:p>
                    </w:tc>
                    <w:tc>
                      <w:tcPr>
                        <w:tcW w:w="962" w:type="dxa"/>
                        <w:tcBorders>
                          <w:top w:val="double" w:sz="4" w:space="0" w:color="auto"/>
                          <w:left w:val="nil"/>
                          <w:bottom w:val="double" w:sz="4" w:space="0" w:color="auto"/>
                          <w:right w:val="single" w:sz="4"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71.753</w:t>
                        </w:r>
                      </w:p>
                    </w:tc>
                    <w:tc>
                      <w:tcPr>
                        <w:tcW w:w="943" w:type="dxa"/>
                        <w:tcBorders>
                          <w:top w:val="double" w:sz="4" w:space="0" w:color="auto"/>
                          <w:left w:val="nil"/>
                          <w:bottom w:val="double" w:sz="4" w:space="0" w:color="auto"/>
                          <w:right w:val="single" w:sz="4"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23.028</w:t>
                        </w:r>
                      </w:p>
                    </w:tc>
                    <w:tc>
                      <w:tcPr>
                        <w:tcW w:w="822" w:type="dxa"/>
                        <w:tcBorders>
                          <w:top w:val="double" w:sz="4" w:space="0" w:color="auto"/>
                          <w:left w:val="nil"/>
                          <w:bottom w:val="double" w:sz="4" w:space="0" w:color="auto"/>
                          <w:right w:val="single" w:sz="4"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507</w:t>
                        </w:r>
                      </w:p>
                    </w:tc>
                    <w:tc>
                      <w:tcPr>
                        <w:tcW w:w="957" w:type="dxa"/>
                        <w:tcBorders>
                          <w:top w:val="double" w:sz="4" w:space="0" w:color="auto"/>
                          <w:left w:val="nil"/>
                          <w:bottom w:val="double" w:sz="4" w:space="0" w:color="auto"/>
                          <w:right w:val="double" w:sz="4" w:space="0" w:color="auto"/>
                        </w:tcBorders>
                        <w:shd w:val="clear" w:color="auto" w:fill="D9D9D9"/>
                        <w:noWrap/>
                        <w:vAlign w:val="center"/>
                        <w:hideMark/>
                      </w:tcPr>
                      <w:p w:rsidR="00970957" w:rsidRPr="002D0892" w:rsidRDefault="00970957" w:rsidP="006A0A1B">
                        <w:pPr>
                          <w:jc w:val="right"/>
                          <w:rPr>
                            <w:b/>
                            <w:color w:val="000000"/>
                            <w:sz w:val="21"/>
                            <w:szCs w:val="21"/>
                            <w:lang w:bidi="yi-Hebr"/>
                          </w:rPr>
                        </w:pPr>
                        <w:r w:rsidRPr="002D0892">
                          <w:rPr>
                            <w:b/>
                            <w:color w:val="000000"/>
                            <w:sz w:val="21"/>
                            <w:szCs w:val="21"/>
                            <w:lang w:bidi="yi-Hebr"/>
                          </w:rPr>
                          <w:t>95.288</w:t>
                        </w:r>
                      </w:p>
                    </w:tc>
                  </w:tr>
                </w:tbl>
                <w:p w:rsidR="00970957" w:rsidRPr="00FC5A59" w:rsidRDefault="00970957" w:rsidP="00FE3AFC">
                  <w:pPr>
                    <w:jc w:val="both"/>
                    <w:rPr>
                      <w:b/>
                      <w:sz w:val="20"/>
                      <w:szCs w:val="20"/>
                      <w:lang w:bidi="yi-Hebr"/>
                    </w:rPr>
                  </w:pPr>
                  <w:r w:rsidRPr="00FC5A59">
                    <w:rPr>
                      <w:b/>
                      <w:sz w:val="20"/>
                      <w:szCs w:val="20"/>
                      <w:lang w:bidi="yi-Hebr"/>
                    </w:rPr>
                    <w:t>Fonte:</w:t>
                  </w:r>
                  <w:r w:rsidRPr="00FC5A59">
                    <w:rPr>
                      <w:sz w:val="20"/>
                      <w:szCs w:val="20"/>
                      <w:lang w:bidi="yi-Hebr"/>
                    </w:rPr>
                    <w:t xml:space="preserve"> SDAE (Serviços Distrital das Actividades Económicas) de Chimbunila, Julho de 2012.</w:t>
                  </w:r>
                </w:p>
              </w:txbxContent>
            </v:textbox>
            <w10:wrap type="square"/>
          </v:shape>
        </w:pict>
      </w:r>
    </w:p>
    <w:p w:rsidR="00E13301" w:rsidRPr="000C1D19" w:rsidRDefault="00FE3AFC" w:rsidP="00FE3AFC">
      <w:pPr>
        <w:jc w:val="both"/>
        <w:rPr>
          <w:rFonts w:ascii="Arial Narrow" w:hAnsi="Arial Narrow"/>
        </w:rPr>
      </w:pPr>
      <w:r w:rsidRPr="000C1D19">
        <w:rPr>
          <w:rFonts w:ascii="Arial Narrow" w:hAnsi="Arial Narrow"/>
        </w:rPr>
        <w:t>Para além deste programa de plantação de árvores, os alunos desenvolvem outras actividades, como pequenas machambas de diversas culturas e hortícolas, para consumo dos alunos internos nos Centros Internatos e para venda ao público.</w:t>
      </w:r>
    </w:p>
    <w:p w:rsidR="008F0B3D" w:rsidRPr="000C1D19" w:rsidRDefault="008F0B3D" w:rsidP="009145A8">
      <w:pPr>
        <w:shd w:val="clear" w:color="auto" w:fill="FFFFFF"/>
        <w:jc w:val="both"/>
        <w:rPr>
          <w:rFonts w:ascii="Arial Narrow" w:hAnsi="Arial Narrow"/>
          <w:b/>
          <w:lang w:val="pt-BR"/>
        </w:rPr>
      </w:pPr>
    </w:p>
    <w:p w:rsidR="008F0B3D" w:rsidRPr="000C1D19" w:rsidRDefault="008F0B3D" w:rsidP="004D41DE">
      <w:pPr>
        <w:pStyle w:val="Estilo3"/>
      </w:pPr>
      <w:bookmarkStart w:id="270" w:name="_Toc319305103"/>
      <w:bookmarkStart w:id="271" w:name="_Toc401060742"/>
      <w:bookmarkStart w:id="272" w:name="_Toc415663750"/>
      <w:r w:rsidRPr="000C1D19">
        <w:t>Cultura, Juventude e Desporto</w:t>
      </w:r>
      <w:bookmarkEnd w:id="270"/>
      <w:bookmarkEnd w:id="271"/>
      <w:bookmarkEnd w:id="272"/>
    </w:p>
    <w:p w:rsidR="000F0F1E" w:rsidRPr="000C1D19" w:rsidRDefault="000F0F1E" w:rsidP="002135E2">
      <w:pPr>
        <w:jc w:val="both"/>
        <w:rPr>
          <w:rFonts w:ascii="Arial Narrow" w:hAnsi="Arial Narrow"/>
        </w:rPr>
      </w:pPr>
    </w:p>
    <w:p w:rsidR="008F0B3D" w:rsidRPr="000C1D19" w:rsidRDefault="008F0B3D" w:rsidP="004D41DE">
      <w:pPr>
        <w:pStyle w:val="Estilo3"/>
      </w:pPr>
      <w:bookmarkStart w:id="273" w:name="_Toc415663751"/>
      <w:r w:rsidRPr="000C1D19">
        <w:t>Cultura</w:t>
      </w:r>
      <w:bookmarkEnd w:id="273"/>
    </w:p>
    <w:p w:rsidR="001D066D" w:rsidRPr="000C1D19" w:rsidRDefault="001D066D" w:rsidP="002135E2">
      <w:pPr>
        <w:pStyle w:val="Corpodetexto"/>
      </w:pPr>
    </w:p>
    <w:p w:rsidR="002135E2" w:rsidRPr="000C1D19" w:rsidRDefault="002135E2" w:rsidP="002135E2">
      <w:pPr>
        <w:jc w:val="both"/>
        <w:rPr>
          <w:rFonts w:ascii="Arial Narrow" w:eastAsia="Arial Unicode MS" w:hAnsi="Arial Narrow"/>
          <w:lang w:val="pt-BR"/>
        </w:rPr>
      </w:pPr>
      <w:r w:rsidRPr="000C1D19">
        <w:rPr>
          <w:rFonts w:ascii="Arial Narrow" w:eastAsia="Arial Unicode MS" w:hAnsi="Arial Narrow"/>
          <w:lang w:val="pt-BR"/>
        </w:rPr>
        <w:t>Nesta componente, o distrito possui 45 grupos culturais distribuídos da seguinte forma: PA de Mussa (31), Lione (8), Meponda (6)  com 289 artistas que praticam a dança, o ca</w:t>
      </w:r>
      <w:r w:rsidR="00624DB7" w:rsidRPr="000C1D19">
        <w:rPr>
          <w:rFonts w:ascii="Arial Narrow" w:eastAsia="Arial Unicode MS" w:hAnsi="Arial Narrow"/>
          <w:lang w:val="pt-BR"/>
        </w:rPr>
        <w:t>nto coral, o teatro e a poesia, comforme ilustra a tabela a baixo.</w:t>
      </w:r>
    </w:p>
    <w:p w:rsidR="002135E2" w:rsidRPr="000C1D19" w:rsidRDefault="002135E2" w:rsidP="002135E2">
      <w:pPr>
        <w:jc w:val="both"/>
        <w:rPr>
          <w:rFonts w:ascii="Arial Narrow" w:eastAsia="Arial Unicode MS" w:hAnsi="Arial Narrow"/>
          <w:lang w:val="pt-BR"/>
        </w:rPr>
      </w:pPr>
    </w:p>
    <w:p w:rsidR="00ED4271" w:rsidRPr="00BA6AC9" w:rsidRDefault="002135E2" w:rsidP="00BA6AC9">
      <w:pPr>
        <w:jc w:val="both"/>
        <w:rPr>
          <w:rFonts w:ascii="Arial Narrow" w:eastAsia="Arial Unicode MS" w:hAnsi="Arial Narrow"/>
          <w:lang w:val="pt-BR"/>
        </w:rPr>
      </w:pPr>
      <w:r w:rsidRPr="000C1D19">
        <w:rPr>
          <w:rFonts w:ascii="Arial Narrow" w:eastAsia="Arial Unicode MS" w:hAnsi="Arial Narrow"/>
          <w:lang w:val="pt-BR"/>
        </w:rPr>
        <w:lastRenderedPageBreak/>
        <w:t xml:space="preserve">Os tipos de dança mais praticados são os seguintes: Chioda, Ziquir, </w:t>
      </w:r>
      <w:r w:rsidR="00ED4271" w:rsidRPr="000C1D19">
        <w:rPr>
          <w:rFonts w:ascii="Arial Narrow" w:eastAsia="Arial Unicode MS" w:hAnsi="Arial Narrow"/>
          <w:lang w:val="pt-BR"/>
        </w:rPr>
        <w:t>C</w:t>
      </w:r>
      <w:r w:rsidR="00ED4271">
        <w:rPr>
          <w:rFonts w:ascii="Arial Narrow" w:eastAsia="Arial Unicode MS" w:hAnsi="Arial Narrow"/>
          <w:lang w:val="pt-BR"/>
        </w:rPr>
        <w:t>h</w:t>
      </w:r>
      <w:r w:rsidR="00ED4271" w:rsidRPr="000C1D19">
        <w:rPr>
          <w:rFonts w:ascii="Arial Narrow" w:eastAsia="Arial Unicode MS" w:hAnsi="Arial Narrow"/>
          <w:lang w:val="pt-BR"/>
        </w:rPr>
        <w:t>indimba</w:t>
      </w:r>
      <w:r w:rsidRPr="000C1D19">
        <w:rPr>
          <w:rFonts w:ascii="Arial Narrow" w:eastAsia="Arial Unicode MS" w:hAnsi="Arial Narrow"/>
          <w:lang w:val="pt-BR"/>
        </w:rPr>
        <w:t>, Masseve, Dicajudje, Dimbudjuma e Makwaela.</w:t>
      </w:r>
    </w:p>
    <w:p w:rsidR="00ED4271" w:rsidRPr="000C1D19" w:rsidRDefault="00ED4271" w:rsidP="002135E2">
      <w:pPr>
        <w:jc w:val="both"/>
        <w:rPr>
          <w:rFonts w:ascii="Arial Narrow" w:eastAsia="Arial Unicode MS" w:hAnsi="Arial Narrow"/>
          <w:lang w:val="pt-BR"/>
        </w:rPr>
      </w:pPr>
      <w:r w:rsidRPr="00ED4271">
        <w:rPr>
          <w:rFonts w:ascii="Arial Narrow" w:eastAsia="Arial Unicode MS" w:hAnsi="Arial Narrow"/>
          <w:b/>
          <w:lang w:val="pt-BR"/>
        </w:rPr>
        <w:t>Tabela</w:t>
      </w:r>
      <w:r w:rsidR="00C6720D">
        <w:rPr>
          <w:rFonts w:ascii="Arial Narrow" w:eastAsia="Arial Unicode MS" w:hAnsi="Arial Narrow"/>
          <w:b/>
          <w:lang w:val="pt-BR"/>
        </w:rPr>
        <w:t xml:space="preserve"> </w:t>
      </w:r>
      <w:r w:rsidR="00987CF7">
        <w:rPr>
          <w:rFonts w:ascii="Arial Narrow" w:eastAsia="Arial Unicode MS" w:hAnsi="Arial Narrow"/>
          <w:b/>
          <w:lang w:val="pt-BR"/>
        </w:rPr>
        <w:t>30</w:t>
      </w:r>
      <w:r w:rsidRPr="00ED4271">
        <w:rPr>
          <w:rFonts w:ascii="Arial Narrow" w:eastAsia="Arial Unicode MS" w:hAnsi="Arial Narrow"/>
          <w:b/>
          <w:lang w:val="pt-BR"/>
        </w:rPr>
        <w:t>:</w:t>
      </w:r>
      <w:r>
        <w:rPr>
          <w:rFonts w:ascii="Arial Narrow" w:eastAsia="Arial Unicode MS" w:hAnsi="Arial Narrow"/>
          <w:lang w:val="pt-BR"/>
        </w:rPr>
        <w:t xml:space="preserve">  ilustra os tipos de dança mais frequentes em Chimbunila</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134"/>
        <w:gridCol w:w="992"/>
        <w:gridCol w:w="995"/>
        <w:gridCol w:w="1169"/>
        <w:gridCol w:w="1096"/>
        <w:gridCol w:w="1134"/>
        <w:gridCol w:w="1134"/>
      </w:tblGrid>
      <w:tr w:rsidR="00E96775" w:rsidRPr="00120700" w:rsidTr="00C652F0">
        <w:trPr>
          <w:trHeight w:val="726"/>
        </w:trPr>
        <w:tc>
          <w:tcPr>
            <w:tcW w:w="1276" w:type="dxa"/>
          </w:tcPr>
          <w:p w:rsidR="00ED4271" w:rsidRPr="00C652F0" w:rsidRDefault="00C572B0" w:rsidP="00FE69DA">
            <w:pPr>
              <w:rPr>
                <w:rFonts w:ascii="Arial Narrow" w:eastAsia="Arial Unicode MS" w:hAnsi="Arial Narrow"/>
                <w:b/>
                <w:sz w:val="18"/>
              </w:rPr>
            </w:pPr>
            <w:r w:rsidRPr="00C652F0">
              <w:rPr>
                <w:rFonts w:ascii="Arial Narrow" w:eastAsia="Arial Unicode MS" w:hAnsi="Arial Narrow"/>
                <w:b/>
                <w:sz w:val="18"/>
              </w:rPr>
              <w:t>Local de predominancia</w:t>
            </w:r>
          </w:p>
        </w:tc>
        <w:tc>
          <w:tcPr>
            <w:tcW w:w="1134" w:type="dxa"/>
          </w:tcPr>
          <w:p w:rsidR="00ED4271" w:rsidRPr="00C652F0" w:rsidRDefault="00ED4271" w:rsidP="00120700">
            <w:pPr>
              <w:jc w:val="both"/>
              <w:rPr>
                <w:rFonts w:ascii="Arial Narrow" w:eastAsia="Arial Unicode MS" w:hAnsi="Arial Narrow"/>
                <w:sz w:val="18"/>
                <w:lang w:val="pt-BR"/>
              </w:rPr>
            </w:pPr>
          </w:p>
          <w:p w:rsidR="00E96775" w:rsidRPr="00C652F0" w:rsidRDefault="00E96775" w:rsidP="00120700">
            <w:pPr>
              <w:jc w:val="both"/>
              <w:rPr>
                <w:rFonts w:ascii="Arial Narrow" w:eastAsia="Arial Unicode MS" w:hAnsi="Arial Narrow"/>
                <w:sz w:val="18"/>
                <w:lang w:val="pt-BR"/>
              </w:rPr>
            </w:pPr>
            <w:r w:rsidRPr="00C652F0">
              <w:rPr>
                <w:rFonts w:ascii="Arial Narrow" w:eastAsia="Arial Unicode MS" w:hAnsi="Arial Narrow"/>
                <w:sz w:val="18"/>
                <w:lang w:val="pt-BR"/>
              </w:rPr>
              <w:t>Chimbunila</w:t>
            </w:r>
            <w:r w:rsidR="00FD6485" w:rsidRPr="00C652F0">
              <w:rPr>
                <w:rFonts w:ascii="Arial Narrow" w:eastAsia="Arial Unicode MS" w:hAnsi="Arial Narrow"/>
                <w:sz w:val="18"/>
                <w:lang w:val="pt-BR"/>
              </w:rPr>
              <w:t>-sede</w:t>
            </w:r>
          </w:p>
        </w:tc>
        <w:tc>
          <w:tcPr>
            <w:tcW w:w="992" w:type="dxa"/>
          </w:tcPr>
          <w:p w:rsidR="00ED4271" w:rsidRPr="00C652F0" w:rsidRDefault="00ED4271" w:rsidP="00120700">
            <w:pPr>
              <w:jc w:val="both"/>
              <w:rPr>
                <w:rFonts w:ascii="Arial Narrow" w:eastAsia="Arial Unicode MS" w:hAnsi="Arial Narrow"/>
                <w:sz w:val="18"/>
                <w:lang w:val="pt-BR"/>
              </w:rPr>
            </w:pPr>
          </w:p>
          <w:p w:rsidR="00E96775" w:rsidRPr="00C652F0" w:rsidRDefault="00E96775" w:rsidP="00120700">
            <w:pPr>
              <w:jc w:val="both"/>
              <w:rPr>
                <w:rFonts w:ascii="Arial Narrow" w:eastAsia="Arial Unicode MS" w:hAnsi="Arial Narrow"/>
                <w:sz w:val="18"/>
                <w:lang w:val="pt-BR"/>
              </w:rPr>
            </w:pPr>
            <w:r w:rsidRPr="00C652F0">
              <w:rPr>
                <w:rFonts w:ascii="Arial Narrow" w:eastAsia="Arial Unicode MS" w:hAnsi="Arial Narrow"/>
                <w:sz w:val="18"/>
                <w:lang w:val="pt-BR"/>
              </w:rPr>
              <w:t>Chimbunila</w:t>
            </w:r>
            <w:r w:rsidR="00FD6485" w:rsidRPr="00C652F0">
              <w:rPr>
                <w:rFonts w:ascii="Arial Narrow" w:eastAsia="Arial Unicode MS" w:hAnsi="Arial Narrow"/>
                <w:sz w:val="18"/>
                <w:lang w:val="pt-BR"/>
              </w:rPr>
              <w:t>-sede</w:t>
            </w:r>
          </w:p>
        </w:tc>
        <w:tc>
          <w:tcPr>
            <w:tcW w:w="995" w:type="dxa"/>
          </w:tcPr>
          <w:p w:rsidR="00ED4271" w:rsidRPr="00C652F0" w:rsidRDefault="00ED4271" w:rsidP="00120700">
            <w:pPr>
              <w:jc w:val="both"/>
              <w:rPr>
                <w:rFonts w:ascii="Arial Narrow" w:eastAsia="Arial Unicode MS" w:hAnsi="Arial Narrow"/>
                <w:sz w:val="18"/>
                <w:lang w:val="pt-BR"/>
              </w:rPr>
            </w:pPr>
          </w:p>
          <w:p w:rsidR="00FD6485" w:rsidRPr="00C652F0" w:rsidRDefault="00532E07" w:rsidP="00120700">
            <w:pPr>
              <w:jc w:val="both"/>
              <w:rPr>
                <w:rFonts w:ascii="Arial Narrow" w:eastAsia="Arial Unicode MS" w:hAnsi="Arial Narrow"/>
                <w:sz w:val="18"/>
                <w:lang w:val="pt-BR"/>
              </w:rPr>
            </w:pPr>
            <w:r w:rsidRPr="00C652F0">
              <w:rPr>
                <w:rFonts w:ascii="Arial Narrow" w:eastAsia="Arial Unicode MS" w:hAnsi="Arial Narrow"/>
                <w:sz w:val="18"/>
                <w:lang w:val="pt-BR"/>
              </w:rPr>
              <w:t>Localidade de Malica</w:t>
            </w:r>
          </w:p>
        </w:tc>
        <w:tc>
          <w:tcPr>
            <w:tcW w:w="1169" w:type="dxa"/>
          </w:tcPr>
          <w:p w:rsidR="00532E07" w:rsidRPr="00C652F0" w:rsidRDefault="00532E07" w:rsidP="00120700">
            <w:pPr>
              <w:jc w:val="both"/>
              <w:rPr>
                <w:rFonts w:ascii="Arial Narrow" w:eastAsia="Arial Unicode MS" w:hAnsi="Arial Narrow"/>
                <w:sz w:val="18"/>
                <w:lang w:val="pt-BR"/>
              </w:rPr>
            </w:pPr>
          </w:p>
          <w:p w:rsidR="00ED4271" w:rsidRPr="00C652F0" w:rsidRDefault="00532E07" w:rsidP="00120700">
            <w:pPr>
              <w:jc w:val="both"/>
              <w:rPr>
                <w:rFonts w:ascii="Arial Narrow" w:eastAsia="Arial Unicode MS" w:hAnsi="Arial Narrow"/>
                <w:sz w:val="18"/>
                <w:lang w:val="pt-BR"/>
              </w:rPr>
            </w:pPr>
            <w:r w:rsidRPr="00C652F0">
              <w:rPr>
                <w:rFonts w:ascii="Arial Narrow" w:eastAsia="Arial Unicode MS" w:hAnsi="Arial Narrow"/>
                <w:sz w:val="18"/>
                <w:lang w:val="pt-BR"/>
              </w:rPr>
              <w:t xml:space="preserve">Localidade de </w:t>
            </w:r>
          </w:p>
        </w:tc>
        <w:tc>
          <w:tcPr>
            <w:tcW w:w="1096" w:type="dxa"/>
          </w:tcPr>
          <w:p w:rsidR="00ED4271" w:rsidRPr="00C652F0" w:rsidRDefault="00ED4271" w:rsidP="00120700">
            <w:pPr>
              <w:jc w:val="both"/>
              <w:rPr>
                <w:rFonts w:ascii="Arial Narrow" w:eastAsia="Arial Unicode MS" w:hAnsi="Arial Narrow"/>
                <w:sz w:val="18"/>
                <w:lang w:val="pt-BR"/>
              </w:rPr>
            </w:pPr>
          </w:p>
          <w:p w:rsidR="00532E07" w:rsidRPr="00C652F0" w:rsidRDefault="00532E07" w:rsidP="00120700">
            <w:pPr>
              <w:jc w:val="both"/>
              <w:rPr>
                <w:rFonts w:ascii="Arial Narrow" w:eastAsia="Arial Unicode MS" w:hAnsi="Arial Narrow"/>
                <w:sz w:val="18"/>
                <w:lang w:val="pt-BR"/>
              </w:rPr>
            </w:pPr>
            <w:r w:rsidRPr="00C652F0">
              <w:rPr>
                <w:rFonts w:ascii="Arial Narrow" w:eastAsia="Arial Unicode MS" w:hAnsi="Arial Narrow"/>
                <w:sz w:val="18"/>
                <w:lang w:val="pt-BR"/>
              </w:rPr>
              <w:t>Localidade de</w:t>
            </w:r>
            <w:r w:rsidR="00305D3A" w:rsidRPr="00C652F0">
              <w:rPr>
                <w:rFonts w:ascii="Arial Narrow" w:eastAsia="Arial Unicode MS" w:hAnsi="Arial Narrow"/>
                <w:sz w:val="18"/>
                <w:lang w:val="pt-BR"/>
              </w:rPr>
              <w:t xml:space="preserve"> Namuanica</w:t>
            </w:r>
            <w:r w:rsidRPr="00C652F0">
              <w:rPr>
                <w:rFonts w:ascii="Arial Narrow" w:eastAsia="Arial Unicode MS" w:hAnsi="Arial Narrow"/>
                <w:sz w:val="18"/>
                <w:lang w:val="pt-BR"/>
              </w:rPr>
              <w:t xml:space="preserve"> </w:t>
            </w:r>
          </w:p>
        </w:tc>
        <w:tc>
          <w:tcPr>
            <w:tcW w:w="1134" w:type="dxa"/>
          </w:tcPr>
          <w:p w:rsidR="00ED4271" w:rsidRPr="00C652F0" w:rsidRDefault="00ED4271" w:rsidP="00120700">
            <w:pPr>
              <w:jc w:val="both"/>
              <w:rPr>
                <w:rFonts w:ascii="Arial Narrow" w:eastAsia="Arial Unicode MS" w:hAnsi="Arial Narrow"/>
                <w:sz w:val="18"/>
                <w:lang w:val="pt-BR"/>
              </w:rPr>
            </w:pPr>
          </w:p>
          <w:p w:rsidR="00532E07" w:rsidRPr="00C652F0" w:rsidRDefault="00532E07" w:rsidP="00120700">
            <w:pPr>
              <w:jc w:val="both"/>
              <w:rPr>
                <w:rFonts w:ascii="Arial Narrow" w:eastAsia="Arial Unicode MS" w:hAnsi="Arial Narrow"/>
                <w:sz w:val="18"/>
                <w:lang w:val="pt-BR"/>
              </w:rPr>
            </w:pPr>
            <w:r w:rsidRPr="00C652F0">
              <w:rPr>
                <w:rFonts w:ascii="Arial Narrow" w:eastAsia="Arial Unicode MS" w:hAnsi="Arial Narrow"/>
                <w:sz w:val="18"/>
                <w:lang w:val="pt-BR"/>
              </w:rPr>
              <w:t xml:space="preserve">Localidade de </w:t>
            </w:r>
            <w:r w:rsidR="00305D3A" w:rsidRPr="00C652F0">
              <w:rPr>
                <w:rFonts w:ascii="Arial Narrow" w:eastAsia="Arial Unicode MS" w:hAnsi="Arial Narrow"/>
                <w:sz w:val="18"/>
                <w:lang w:val="pt-BR"/>
              </w:rPr>
              <w:t>Choulue</w:t>
            </w:r>
          </w:p>
        </w:tc>
        <w:tc>
          <w:tcPr>
            <w:tcW w:w="1134" w:type="dxa"/>
          </w:tcPr>
          <w:p w:rsidR="00ED4271" w:rsidRPr="00C652F0" w:rsidRDefault="00ED4271" w:rsidP="00120700">
            <w:pPr>
              <w:jc w:val="both"/>
              <w:rPr>
                <w:rFonts w:ascii="Arial Narrow" w:eastAsia="Arial Unicode MS" w:hAnsi="Arial Narrow"/>
                <w:sz w:val="18"/>
                <w:lang w:val="pt-BR"/>
              </w:rPr>
            </w:pPr>
          </w:p>
          <w:p w:rsidR="00532E07" w:rsidRPr="00C652F0" w:rsidRDefault="00532E07" w:rsidP="00120700">
            <w:pPr>
              <w:jc w:val="both"/>
              <w:rPr>
                <w:rFonts w:ascii="Arial Narrow" w:eastAsia="Arial Unicode MS" w:hAnsi="Arial Narrow"/>
                <w:sz w:val="18"/>
                <w:lang w:val="pt-BR"/>
              </w:rPr>
            </w:pPr>
            <w:r w:rsidRPr="00C652F0">
              <w:rPr>
                <w:rFonts w:ascii="Arial Narrow" w:eastAsia="Arial Unicode MS" w:hAnsi="Arial Narrow"/>
                <w:sz w:val="18"/>
                <w:lang w:val="pt-BR"/>
              </w:rPr>
              <w:t>Localidade de Malica</w:t>
            </w:r>
          </w:p>
        </w:tc>
      </w:tr>
      <w:tr w:rsidR="00E96775" w:rsidRPr="00120700" w:rsidTr="00C652F0">
        <w:tc>
          <w:tcPr>
            <w:tcW w:w="1276" w:type="dxa"/>
          </w:tcPr>
          <w:p w:rsidR="00C572B0" w:rsidRPr="00C652F0" w:rsidRDefault="00C572B0" w:rsidP="00FE69DA">
            <w:pPr>
              <w:rPr>
                <w:rFonts w:ascii="Arial Narrow" w:eastAsia="Arial Unicode MS" w:hAnsi="Arial Narrow"/>
                <w:b/>
                <w:sz w:val="18"/>
              </w:rPr>
            </w:pPr>
            <w:r w:rsidRPr="00C652F0">
              <w:rPr>
                <w:rFonts w:ascii="Arial Narrow" w:eastAsia="Arial Unicode MS" w:hAnsi="Arial Narrow"/>
                <w:b/>
                <w:sz w:val="18"/>
              </w:rPr>
              <w:t xml:space="preserve">Tipo de dança </w:t>
            </w:r>
          </w:p>
        </w:tc>
        <w:tc>
          <w:tcPr>
            <w:tcW w:w="1134" w:type="dxa"/>
          </w:tcPr>
          <w:p w:rsidR="00C572B0" w:rsidRPr="00C652F0" w:rsidRDefault="00C572B0" w:rsidP="00120700">
            <w:pPr>
              <w:rPr>
                <w:rFonts w:eastAsia="Arial Unicode MS"/>
                <w:sz w:val="18"/>
              </w:rPr>
            </w:pPr>
            <w:r w:rsidRPr="00C652F0">
              <w:rPr>
                <w:rFonts w:ascii="Arial Narrow" w:eastAsia="Arial Unicode MS" w:hAnsi="Arial Narrow"/>
                <w:sz w:val="18"/>
                <w:lang w:val="pt-BR"/>
              </w:rPr>
              <w:t>Chioda</w:t>
            </w:r>
          </w:p>
        </w:tc>
        <w:tc>
          <w:tcPr>
            <w:tcW w:w="992" w:type="dxa"/>
          </w:tcPr>
          <w:p w:rsidR="00C572B0" w:rsidRPr="00C652F0" w:rsidRDefault="00C572B0" w:rsidP="00120700">
            <w:pPr>
              <w:jc w:val="both"/>
              <w:rPr>
                <w:rFonts w:ascii="Arial Narrow" w:eastAsia="Arial Unicode MS" w:hAnsi="Arial Narrow"/>
                <w:sz w:val="18"/>
                <w:lang w:val="pt-BR"/>
              </w:rPr>
            </w:pPr>
            <w:r w:rsidRPr="00C652F0">
              <w:rPr>
                <w:rFonts w:ascii="Arial Narrow" w:eastAsia="Arial Unicode MS" w:hAnsi="Arial Narrow"/>
                <w:sz w:val="18"/>
                <w:lang w:val="pt-BR"/>
              </w:rPr>
              <w:t>Ziquir</w:t>
            </w:r>
          </w:p>
        </w:tc>
        <w:tc>
          <w:tcPr>
            <w:tcW w:w="995" w:type="dxa"/>
          </w:tcPr>
          <w:p w:rsidR="00C572B0" w:rsidRPr="00C652F0" w:rsidRDefault="00C572B0" w:rsidP="00120700">
            <w:pPr>
              <w:jc w:val="both"/>
              <w:rPr>
                <w:rFonts w:ascii="Arial Narrow" w:eastAsia="Arial Unicode MS" w:hAnsi="Arial Narrow"/>
                <w:sz w:val="18"/>
                <w:lang w:val="pt-BR"/>
              </w:rPr>
            </w:pPr>
            <w:r w:rsidRPr="00C652F0">
              <w:rPr>
                <w:rFonts w:ascii="Arial Narrow" w:eastAsia="Arial Unicode MS" w:hAnsi="Arial Narrow"/>
                <w:sz w:val="18"/>
                <w:lang w:val="pt-BR"/>
              </w:rPr>
              <w:t>Chindimba</w:t>
            </w:r>
          </w:p>
        </w:tc>
        <w:tc>
          <w:tcPr>
            <w:tcW w:w="1169" w:type="dxa"/>
          </w:tcPr>
          <w:p w:rsidR="00C572B0" w:rsidRPr="00C652F0" w:rsidRDefault="00C572B0" w:rsidP="00120700">
            <w:pPr>
              <w:jc w:val="both"/>
              <w:rPr>
                <w:rFonts w:ascii="Arial Narrow" w:eastAsia="Arial Unicode MS" w:hAnsi="Arial Narrow"/>
                <w:sz w:val="18"/>
                <w:lang w:val="pt-BR"/>
              </w:rPr>
            </w:pPr>
            <w:r w:rsidRPr="00C652F0">
              <w:rPr>
                <w:rFonts w:ascii="Arial Narrow" w:eastAsia="Arial Unicode MS" w:hAnsi="Arial Narrow"/>
                <w:sz w:val="18"/>
                <w:lang w:val="pt-BR"/>
              </w:rPr>
              <w:t>Masseve</w:t>
            </w:r>
          </w:p>
        </w:tc>
        <w:tc>
          <w:tcPr>
            <w:tcW w:w="1096" w:type="dxa"/>
          </w:tcPr>
          <w:p w:rsidR="00C572B0" w:rsidRPr="00C652F0" w:rsidRDefault="00C572B0" w:rsidP="00120700">
            <w:pPr>
              <w:jc w:val="both"/>
              <w:rPr>
                <w:rFonts w:ascii="Arial Narrow" w:eastAsia="Arial Unicode MS" w:hAnsi="Arial Narrow"/>
                <w:sz w:val="18"/>
                <w:lang w:val="pt-BR"/>
              </w:rPr>
            </w:pPr>
            <w:r w:rsidRPr="00C652F0">
              <w:rPr>
                <w:rFonts w:ascii="Arial Narrow" w:eastAsia="Arial Unicode MS" w:hAnsi="Arial Narrow"/>
                <w:sz w:val="18"/>
                <w:lang w:val="pt-BR"/>
              </w:rPr>
              <w:t>Dicajudje</w:t>
            </w:r>
          </w:p>
        </w:tc>
        <w:tc>
          <w:tcPr>
            <w:tcW w:w="1134" w:type="dxa"/>
          </w:tcPr>
          <w:p w:rsidR="00C572B0" w:rsidRPr="00C652F0" w:rsidRDefault="00C572B0" w:rsidP="00120700">
            <w:pPr>
              <w:jc w:val="both"/>
              <w:rPr>
                <w:rFonts w:ascii="Arial Narrow" w:eastAsia="Arial Unicode MS" w:hAnsi="Arial Narrow"/>
                <w:sz w:val="18"/>
                <w:lang w:val="pt-BR"/>
              </w:rPr>
            </w:pPr>
            <w:r w:rsidRPr="00C652F0">
              <w:rPr>
                <w:rFonts w:ascii="Arial Narrow" w:eastAsia="Arial Unicode MS" w:hAnsi="Arial Narrow"/>
                <w:sz w:val="18"/>
                <w:lang w:val="pt-BR"/>
              </w:rPr>
              <w:t>Dimbudjuma</w:t>
            </w:r>
          </w:p>
        </w:tc>
        <w:tc>
          <w:tcPr>
            <w:tcW w:w="1134" w:type="dxa"/>
          </w:tcPr>
          <w:p w:rsidR="00C572B0" w:rsidRPr="00C652F0" w:rsidRDefault="00C572B0" w:rsidP="00120700">
            <w:pPr>
              <w:jc w:val="both"/>
              <w:rPr>
                <w:rFonts w:ascii="Arial Narrow" w:eastAsia="Arial Unicode MS" w:hAnsi="Arial Narrow"/>
                <w:sz w:val="18"/>
                <w:lang w:val="pt-BR"/>
              </w:rPr>
            </w:pPr>
            <w:r w:rsidRPr="00C652F0">
              <w:rPr>
                <w:rFonts w:ascii="Arial Narrow" w:eastAsia="Arial Unicode MS" w:hAnsi="Arial Narrow"/>
                <w:sz w:val="18"/>
                <w:lang w:val="pt-BR"/>
              </w:rPr>
              <w:t>Makwaela</w:t>
            </w:r>
          </w:p>
        </w:tc>
      </w:tr>
    </w:tbl>
    <w:p w:rsidR="008A74A8" w:rsidRDefault="008A74A8" w:rsidP="008A74A8">
      <w:pPr>
        <w:tabs>
          <w:tab w:val="left" w:pos="9059"/>
        </w:tabs>
        <w:jc w:val="both"/>
        <w:rPr>
          <w:rFonts w:ascii="Arial Narrow" w:eastAsia="Arial Unicode MS" w:hAnsi="Arial Narrow"/>
          <w:lang w:val="pt-BR"/>
        </w:rPr>
        <w:sectPr w:rsidR="008A74A8" w:rsidSect="008A74A8">
          <w:type w:val="continuous"/>
          <w:pgSz w:w="12240" w:h="15840" w:code="1"/>
          <w:pgMar w:top="1276" w:right="900" w:bottom="1440" w:left="993" w:header="720" w:footer="720" w:gutter="0"/>
          <w:pgNumType w:start="87"/>
          <w:cols w:space="720"/>
          <w:titlePg/>
          <w:docGrid w:linePitch="360"/>
        </w:sectPr>
      </w:pPr>
    </w:p>
    <w:p w:rsidR="00A967EF" w:rsidRPr="000C1D19" w:rsidRDefault="00CC43C3" w:rsidP="002135E2">
      <w:pPr>
        <w:jc w:val="both"/>
        <w:rPr>
          <w:rFonts w:ascii="Arial Narrow" w:eastAsia="Arial Unicode MS" w:hAnsi="Arial Narrow"/>
          <w:lang w:val="pt-BR"/>
        </w:rPr>
      </w:pPr>
      <w:r>
        <w:rPr>
          <w:rFonts w:ascii="Arial Narrow" w:eastAsia="Arial Unicode MS" w:hAnsi="Arial Narrow"/>
          <w:noProof/>
          <w:lang w:val="en-US"/>
        </w:rPr>
        <w:lastRenderedPageBreak/>
        <w:drawing>
          <wp:inline distT="0" distB="0" distL="0" distR="0">
            <wp:extent cx="5805805" cy="1854835"/>
            <wp:effectExtent l="0" t="0" r="0" b="0"/>
            <wp:docPr id="48" name="Objecto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42044" w:rsidRDefault="004C52A3" w:rsidP="002135E2">
      <w:pPr>
        <w:jc w:val="both"/>
        <w:rPr>
          <w:rFonts w:ascii="Arial Narrow" w:hAnsi="Arial Narrow"/>
          <w:b/>
        </w:rPr>
      </w:pPr>
      <w:r>
        <w:rPr>
          <w:rFonts w:ascii="Arial Narrow" w:hAnsi="Arial Narrow"/>
          <w:b/>
        </w:rPr>
        <w:t>Grafico nº     8 Ilustra evolução de danças locais por crença.</w:t>
      </w:r>
    </w:p>
    <w:p w:rsidR="004C52A3" w:rsidRDefault="004C52A3" w:rsidP="002135E2">
      <w:pPr>
        <w:jc w:val="both"/>
        <w:rPr>
          <w:rFonts w:ascii="Arial Narrow" w:hAnsi="Arial Narrow"/>
          <w:b/>
        </w:rPr>
      </w:pPr>
    </w:p>
    <w:p w:rsidR="002135E2" w:rsidRPr="000C1D19" w:rsidRDefault="002135E2" w:rsidP="004D41DE">
      <w:pPr>
        <w:pStyle w:val="Estilo3"/>
      </w:pPr>
      <w:bookmarkStart w:id="274" w:name="_Toc415663752"/>
      <w:r w:rsidRPr="000C1D19">
        <w:t>Locais Históricos</w:t>
      </w:r>
      <w:bookmarkEnd w:id="274"/>
      <w:r w:rsidRPr="000C1D19">
        <w:t xml:space="preserve"> </w:t>
      </w:r>
    </w:p>
    <w:p w:rsidR="002135E2" w:rsidRPr="000C1D19" w:rsidRDefault="002135E2" w:rsidP="002135E2">
      <w:pPr>
        <w:jc w:val="both"/>
        <w:rPr>
          <w:rFonts w:ascii="Arial Narrow" w:hAnsi="Arial Narrow"/>
        </w:rPr>
      </w:pPr>
    </w:p>
    <w:p w:rsidR="002135E2" w:rsidRDefault="002135E2" w:rsidP="002135E2">
      <w:pPr>
        <w:jc w:val="both"/>
        <w:rPr>
          <w:rFonts w:ascii="Arial Narrow" w:hAnsi="Arial Narrow"/>
        </w:rPr>
      </w:pPr>
      <w:r w:rsidRPr="000C1D19">
        <w:rPr>
          <w:rFonts w:ascii="Arial Narrow" w:hAnsi="Arial Narrow"/>
        </w:rPr>
        <w:t>A área de estudo tem um grande património histórico que contribui para a valoriza</w:t>
      </w:r>
      <w:r w:rsidRPr="000C1D19">
        <w:rPr>
          <w:rFonts w:ascii="Arial Narrow" w:hAnsi="Arial Narrow"/>
          <w:noProof/>
          <w:lang w:eastAsia="zh-TW"/>
        </w:rPr>
        <w:t>çã</w:t>
      </w:r>
      <w:r w:rsidRPr="000C1D19">
        <w:rPr>
          <w:rFonts w:ascii="Arial Narrow" w:hAnsi="Arial Narrow"/>
        </w:rPr>
        <w:t>o da história nacional assim como para a transferência de conhecimentos de gera</w:t>
      </w:r>
      <w:r w:rsidRPr="000C1D19">
        <w:rPr>
          <w:rFonts w:ascii="Arial Narrow" w:hAnsi="Arial Narrow"/>
          <w:noProof/>
          <w:lang w:eastAsia="zh-TW"/>
        </w:rPr>
        <w:t>çã</w:t>
      </w:r>
      <w:r w:rsidRPr="000C1D19">
        <w:rPr>
          <w:rFonts w:ascii="Arial Narrow" w:hAnsi="Arial Narrow"/>
        </w:rPr>
        <w:t>o em gera</w:t>
      </w:r>
      <w:r w:rsidRPr="000C1D19">
        <w:rPr>
          <w:rFonts w:ascii="Arial Narrow" w:hAnsi="Arial Narrow"/>
          <w:noProof/>
          <w:lang w:eastAsia="zh-TW"/>
        </w:rPr>
        <w:t>çã</w:t>
      </w:r>
      <w:r w:rsidRPr="000C1D19">
        <w:rPr>
          <w:rFonts w:ascii="Arial Narrow" w:hAnsi="Arial Narrow"/>
        </w:rPr>
        <w:t>o. O distrito conta com 69 locais históricos dispersos pelos três PA’s, distribuídos da seguinte f</w:t>
      </w:r>
      <w:r w:rsidR="00D76C51">
        <w:rPr>
          <w:rFonts w:ascii="Arial Narrow" w:hAnsi="Arial Narrow"/>
        </w:rPr>
        <w:t>orma: 40 em Mussa, 21 em Lione</w:t>
      </w:r>
      <w:r w:rsidRPr="000C1D19">
        <w:rPr>
          <w:rFonts w:ascii="Arial Narrow" w:hAnsi="Arial Narrow"/>
        </w:rPr>
        <w:t xml:space="preserve">. Do total, </w:t>
      </w:r>
      <w:r w:rsidR="00D76C51">
        <w:rPr>
          <w:rFonts w:ascii="Arial Narrow" w:hAnsi="Arial Narrow"/>
        </w:rPr>
        <w:t>39</w:t>
      </w:r>
      <w:r w:rsidRPr="000C1D19">
        <w:rPr>
          <w:rFonts w:ascii="Arial Narrow" w:hAnsi="Arial Narrow"/>
        </w:rPr>
        <w:t xml:space="preserve"> são conservados e 22 não conservados, por se encontrarem em zo</w:t>
      </w:r>
      <w:r w:rsidR="00E13301">
        <w:rPr>
          <w:rFonts w:ascii="Arial Narrow" w:hAnsi="Arial Narrow"/>
        </w:rPr>
        <w:t>nas não habitadas.</w:t>
      </w:r>
    </w:p>
    <w:p w:rsidR="00E13301" w:rsidRPr="000C1D19" w:rsidRDefault="00E13301" w:rsidP="002135E2">
      <w:pPr>
        <w:jc w:val="both"/>
        <w:rPr>
          <w:rFonts w:ascii="Arial Narrow" w:hAnsi="Arial Narrow"/>
        </w:rPr>
      </w:pPr>
    </w:p>
    <w:p w:rsidR="005E56C2" w:rsidRDefault="002135E2" w:rsidP="005E56C2">
      <w:pPr>
        <w:jc w:val="both"/>
        <w:rPr>
          <w:rFonts w:ascii="Arial Narrow" w:hAnsi="Arial Narrow"/>
        </w:rPr>
      </w:pPr>
      <w:r w:rsidRPr="000C1D19">
        <w:rPr>
          <w:rFonts w:ascii="Arial Narrow" w:hAnsi="Arial Narrow"/>
        </w:rPr>
        <w:t xml:space="preserve">Estes locais são tratados por </w:t>
      </w:r>
      <w:r w:rsidRPr="000C1D19">
        <w:rPr>
          <w:rFonts w:ascii="Arial Narrow" w:hAnsi="Arial Narrow"/>
          <w:color w:val="F79646"/>
        </w:rPr>
        <w:t xml:space="preserve"> </w:t>
      </w:r>
      <w:r w:rsidRPr="000C1D19">
        <w:rPr>
          <w:rFonts w:ascii="Arial Narrow" w:hAnsi="Arial Narrow"/>
        </w:rPr>
        <w:t xml:space="preserve"> Comités de Gestão dos Locais Históricos, na sua maioria constituídas pelas estruturas de base.</w:t>
      </w:r>
    </w:p>
    <w:p w:rsidR="00B42044" w:rsidRPr="00E13301" w:rsidRDefault="00AE0F8B" w:rsidP="00E13301">
      <w:pPr>
        <w:jc w:val="both"/>
        <w:rPr>
          <w:rFonts w:ascii="Arial Narrow" w:hAnsi="Arial Narrow"/>
        </w:rPr>
      </w:pPr>
      <w:r w:rsidRPr="000C1D19">
        <w:rPr>
          <w:rFonts w:ascii="Arial Narrow" w:hAnsi="Arial Narrow"/>
          <w:b/>
        </w:rPr>
        <w:t xml:space="preserve"> Tabela n° </w:t>
      </w:r>
      <w:r w:rsidR="00987CF7">
        <w:rPr>
          <w:rFonts w:ascii="Arial Narrow" w:hAnsi="Arial Narrow"/>
          <w:b/>
        </w:rPr>
        <w:t>31</w:t>
      </w:r>
      <w:r w:rsidRPr="000C1D19">
        <w:rPr>
          <w:rFonts w:ascii="Arial Narrow" w:hAnsi="Arial Narrow"/>
          <w:b/>
        </w:rPr>
        <w:t xml:space="preserve"> - Locais Históricos</w:t>
      </w:r>
      <w:r w:rsidR="005E56C2">
        <w:rPr>
          <w:rFonts w:ascii="Arial Narrow" w:hAnsi="Arial Narrow"/>
          <w:b/>
        </w:rPr>
        <w:t xml:space="preserve"> existentes no distrito de Chimbunila</w:t>
      </w:r>
    </w:p>
    <w:p w:rsidR="00BA424B" w:rsidRDefault="00AE0F8B" w:rsidP="002135E2">
      <w:pPr>
        <w:pStyle w:val="SemEspaamento"/>
        <w:rPr>
          <w:rFonts w:ascii="Arial Narrow" w:hAnsi="Arial Narrow"/>
          <w:i/>
        </w:rPr>
      </w:pPr>
      <w:r w:rsidRPr="000C1D19">
        <w:rPr>
          <w:rFonts w:ascii="Arial Narrow" w:hAnsi="Arial Narrow"/>
          <w:i/>
        </w:rPr>
        <w:t xml:space="preserve"> </w:t>
      </w:r>
    </w:p>
    <w:tbl>
      <w:tblPr>
        <w:tblW w:w="5244" w:type="dxa"/>
        <w:tblInd w:w="2197" w:type="dxa"/>
        <w:tblCellMar>
          <w:left w:w="70" w:type="dxa"/>
          <w:right w:w="70" w:type="dxa"/>
        </w:tblCellMar>
        <w:tblLook w:val="04A0"/>
      </w:tblPr>
      <w:tblGrid>
        <w:gridCol w:w="1984"/>
        <w:gridCol w:w="3260"/>
      </w:tblGrid>
      <w:tr w:rsidR="00806EAD" w:rsidRPr="00514858" w:rsidTr="00B305BA">
        <w:trPr>
          <w:trHeight w:val="330"/>
        </w:trPr>
        <w:tc>
          <w:tcPr>
            <w:tcW w:w="198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806EAD" w:rsidRPr="00514858" w:rsidRDefault="00806EAD" w:rsidP="004040F1">
            <w:pPr>
              <w:jc w:val="center"/>
              <w:rPr>
                <w:rFonts w:ascii="Arial Narrow" w:hAnsi="Arial Narrow" w:cs="Calibri"/>
                <w:b/>
                <w:color w:val="000000"/>
                <w:sz w:val="22"/>
              </w:rPr>
            </w:pPr>
            <w:r w:rsidRPr="00514858">
              <w:rPr>
                <w:rFonts w:ascii="Arial Narrow" w:hAnsi="Arial Narrow" w:cs="Calibri"/>
                <w:b/>
                <w:color w:val="000000"/>
                <w:sz w:val="22"/>
              </w:rPr>
              <w:t>Localizacao</w:t>
            </w:r>
          </w:p>
        </w:tc>
        <w:tc>
          <w:tcPr>
            <w:tcW w:w="3260" w:type="dxa"/>
            <w:tcBorders>
              <w:top w:val="single" w:sz="4" w:space="0" w:color="auto"/>
              <w:left w:val="nil"/>
              <w:bottom w:val="single" w:sz="4" w:space="0" w:color="auto"/>
              <w:right w:val="single" w:sz="4" w:space="0" w:color="auto"/>
            </w:tcBorders>
            <w:shd w:val="clear" w:color="000000" w:fill="92D050"/>
            <w:noWrap/>
            <w:vAlign w:val="bottom"/>
            <w:hideMark/>
          </w:tcPr>
          <w:p w:rsidR="00806EAD" w:rsidRPr="00514858" w:rsidRDefault="00806EAD" w:rsidP="004040F1">
            <w:pPr>
              <w:jc w:val="center"/>
              <w:rPr>
                <w:rFonts w:ascii="Arial Narrow" w:hAnsi="Arial Narrow" w:cs="Calibri"/>
                <w:b/>
                <w:color w:val="000000"/>
                <w:sz w:val="22"/>
              </w:rPr>
            </w:pPr>
            <w:r w:rsidRPr="00514858">
              <w:rPr>
                <w:rFonts w:ascii="Arial Narrow" w:hAnsi="Arial Narrow" w:cs="Calibri"/>
                <w:b/>
                <w:color w:val="000000"/>
                <w:sz w:val="22"/>
              </w:rPr>
              <w:t>locais Historicos/Miticos</w:t>
            </w:r>
          </w:p>
        </w:tc>
      </w:tr>
      <w:tr w:rsidR="00806EAD" w:rsidRPr="00514858" w:rsidTr="00B305BA">
        <w:trPr>
          <w:trHeight w:val="330"/>
        </w:trPr>
        <w:tc>
          <w:tcPr>
            <w:tcW w:w="5244"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806EAD" w:rsidRPr="00514858" w:rsidRDefault="00806EAD" w:rsidP="004040F1">
            <w:pPr>
              <w:jc w:val="center"/>
              <w:rPr>
                <w:rFonts w:ascii="Arial Narrow" w:hAnsi="Arial Narrow" w:cs="Calibri"/>
                <w:b/>
                <w:color w:val="000000"/>
                <w:sz w:val="22"/>
              </w:rPr>
            </w:pPr>
            <w:r w:rsidRPr="00514858">
              <w:rPr>
                <w:rFonts w:ascii="Arial Narrow" w:hAnsi="Arial Narrow" w:cs="Calibri"/>
                <w:b/>
                <w:color w:val="000000"/>
                <w:sz w:val="22"/>
              </w:rPr>
              <w:t>Locais Historicos Chimbunila Sinalizados</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NAICUANHA</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EP1 de Naicuanha</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mpassage</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Mbilossa</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Ntiwile</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Sacaliwo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Chissamba</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CUNGOMBO</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EP1 DE CUNGOMBO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Residencia do regulo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floresta da Escola</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CHOULUE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EPC DE CHOULUE</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Komakodi Mombe</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residencia do regulo Akuilambo</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CHOULUE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EP1 de Luambala</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Malopa</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Kumbanga</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MAPACO</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EP1 DE MAPACO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siaia</w:t>
            </w:r>
          </w:p>
        </w:tc>
      </w:tr>
    </w:tbl>
    <w:p w:rsidR="008A74A8" w:rsidRDefault="008A74A8">
      <w:pPr>
        <w:sectPr w:rsidR="008A74A8" w:rsidSect="008A74A8">
          <w:type w:val="continuous"/>
          <w:pgSz w:w="12240" w:h="15840" w:code="1"/>
          <w:pgMar w:top="1276" w:right="900" w:bottom="1440" w:left="993" w:header="720" w:footer="720" w:gutter="0"/>
          <w:pgNumType w:start="88"/>
          <w:cols w:space="720"/>
          <w:titlePg/>
          <w:docGrid w:linePitch="360"/>
        </w:sectPr>
      </w:pPr>
    </w:p>
    <w:p w:rsidR="008A74A8" w:rsidRDefault="008A74A8"/>
    <w:tbl>
      <w:tblPr>
        <w:tblW w:w="5244" w:type="dxa"/>
        <w:tblInd w:w="2197" w:type="dxa"/>
        <w:tblCellMar>
          <w:left w:w="70" w:type="dxa"/>
          <w:right w:w="70" w:type="dxa"/>
        </w:tblCellMar>
        <w:tblLook w:val="04A0"/>
      </w:tblPr>
      <w:tblGrid>
        <w:gridCol w:w="1984"/>
        <w:gridCol w:w="3260"/>
      </w:tblGrid>
      <w:tr w:rsidR="00806EAD" w:rsidRPr="00514858" w:rsidTr="00B305BA">
        <w:trPr>
          <w:trHeight w:val="330"/>
        </w:trPr>
        <w:tc>
          <w:tcPr>
            <w:tcW w:w="1984" w:type="dxa"/>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Local Espiritual</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MACHOMANE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EPC DE MACHOMANE</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1º a 3º Regulo</w:t>
            </w:r>
          </w:p>
        </w:tc>
      </w:tr>
      <w:tr w:rsidR="00806EAD" w:rsidRPr="00514858" w:rsidTr="00B305BA">
        <w:trPr>
          <w:trHeight w:val="33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CHIMBUNILA SEDE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Cature</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SINJEUE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EP1 de Sinjeue</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Sinjeue</w:t>
            </w:r>
          </w:p>
        </w:tc>
      </w:tr>
      <w:tr w:rsidR="00806EAD" w:rsidRPr="00514858" w:rsidTr="00B305BA">
        <w:trPr>
          <w:trHeight w:val="330"/>
        </w:trPr>
        <w:tc>
          <w:tcPr>
            <w:tcW w:w="5244"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806EAD" w:rsidRPr="00514858" w:rsidRDefault="00806EAD" w:rsidP="00806EAD">
            <w:pPr>
              <w:jc w:val="center"/>
              <w:rPr>
                <w:rFonts w:ascii="Arial Narrow" w:hAnsi="Arial Narrow" w:cs="Calibri"/>
                <w:b/>
                <w:color w:val="000000"/>
                <w:sz w:val="22"/>
              </w:rPr>
            </w:pPr>
            <w:r w:rsidRPr="00514858">
              <w:rPr>
                <w:rFonts w:ascii="Arial Narrow" w:hAnsi="Arial Narrow" w:cs="Calibri"/>
                <w:b/>
                <w:color w:val="000000"/>
                <w:sz w:val="22"/>
              </w:rPr>
              <w:t>LOCAIS HISTORICOS NÃO SINALIZADOS</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MAPACO</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MAPACO PERTO DO CENTRO DE SAUDE</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Nsolo - local de preces</w:t>
            </w:r>
          </w:p>
        </w:tc>
      </w:tr>
      <w:tr w:rsidR="00806EAD" w:rsidRPr="00514858" w:rsidTr="00B305BA">
        <w:trPr>
          <w:trHeight w:val="33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Cachule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Cachule</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COLONGO</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da Rainha - Mae de Caturi 1º</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colongo</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LITUNDE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Restos do Edificio da 1α Administracao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Restos do Edificio da Escola</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Restosdo Edificio do posto Sanitario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Restos de Edificio de lojas</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jc w:val="both"/>
              <w:rPr>
                <w:rFonts w:ascii="Arial Narrow" w:hAnsi="Arial Narrow" w:cs="Calibri"/>
                <w:color w:val="000000"/>
                <w:sz w:val="22"/>
              </w:rPr>
            </w:pPr>
            <w:r w:rsidRPr="00514858">
              <w:rPr>
                <w:rFonts w:ascii="Arial Narrow" w:hAnsi="Arial Narrow" w:cs="Calibri"/>
                <w:color w:val="000000"/>
                <w:sz w:val="22"/>
              </w:rPr>
              <w:t>Tumulo de uma campa cujo inteiro Realizado no dia 25 de junho de 1975</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uma Pista de ateragem de aeronave</w:t>
            </w:r>
          </w:p>
        </w:tc>
      </w:tr>
      <w:tr w:rsidR="00806EAD" w:rsidRPr="00514858" w:rsidTr="00B305BA">
        <w:trPr>
          <w:trHeight w:val="33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NCALANGAMA</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Campas de combatentes a luz</w:t>
            </w:r>
          </w:p>
        </w:tc>
      </w:tr>
      <w:tr w:rsidR="00806EAD" w:rsidRPr="00514858" w:rsidTr="00B305BA">
        <w:trPr>
          <w:trHeight w:val="33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Mussa</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dois locais de Extracao de Ferro</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LIONE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forno de fundicao de Ferro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Vala comum de militares da FRELIMO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Base do regulo Chiuaula</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MACHEMBA</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Campas do regulo 2º e 3º ao lado da EP1</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Raiha do Administrador Colonial (VILA CABRAL)</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GRATA DE KUTOMBA</w:t>
            </w:r>
          </w:p>
        </w:tc>
      </w:tr>
      <w:tr w:rsidR="00806EAD" w:rsidRPr="00514858" w:rsidTr="00B305BA">
        <w:trPr>
          <w:trHeight w:val="33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SINJEUE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jc w:val="both"/>
              <w:rPr>
                <w:rFonts w:ascii="Arial Narrow" w:hAnsi="Arial Narrow" w:cs="Calibri"/>
                <w:color w:val="000000"/>
                <w:sz w:val="22"/>
              </w:rPr>
            </w:pPr>
            <w:r w:rsidRPr="00514858">
              <w:rPr>
                <w:rFonts w:ascii="Arial Narrow" w:hAnsi="Arial Narrow" w:cs="Calibri"/>
                <w:color w:val="000000"/>
                <w:sz w:val="22"/>
              </w:rPr>
              <w:t>Campas dos Regulos 3º, 4º e 5º( WAZI,CAMPUMGUA E NSUSSA</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LUAMBALA</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Vala comum de familias na guera Fria</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jc w:val="both"/>
              <w:rPr>
                <w:rFonts w:ascii="Arial Narrow" w:hAnsi="Arial Narrow" w:cs="Calibri"/>
                <w:color w:val="000000"/>
                <w:sz w:val="22"/>
              </w:rPr>
            </w:pPr>
            <w:r w:rsidRPr="00514858">
              <w:rPr>
                <w:rFonts w:ascii="Arial Narrow" w:hAnsi="Arial Narrow" w:cs="Calibri"/>
                <w:color w:val="000000"/>
                <w:sz w:val="22"/>
              </w:rPr>
              <w:t>campa do regulo Acamauga Malanha, no monte Dinamue</w:t>
            </w:r>
          </w:p>
        </w:tc>
      </w:tr>
      <w:tr w:rsidR="00806EAD" w:rsidRPr="00514858" w:rsidTr="00B305BA">
        <w:trPr>
          <w:trHeight w:val="33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NAMUANICA</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Campas associadas de Guerra</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CHIMBUNILA SEDE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Local de Extracao de Ferro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ponte de macuangala</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primeiro regulo Undi</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Praca dos Herois Mocambicanos</w:t>
            </w:r>
          </w:p>
        </w:tc>
      </w:tr>
    </w:tbl>
    <w:p w:rsidR="008A74A8" w:rsidRDefault="008A74A8">
      <w:pPr>
        <w:sectPr w:rsidR="008A74A8" w:rsidSect="008A74A8">
          <w:type w:val="continuous"/>
          <w:pgSz w:w="12240" w:h="15840" w:code="1"/>
          <w:pgMar w:top="1276" w:right="900" w:bottom="1440" w:left="993" w:header="720" w:footer="720" w:gutter="0"/>
          <w:pgNumType w:start="89"/>
          <w:cols w:space="720"/>
          <w:titlePg/>
          <w:docGrid w:linePitch="360"/>
        </w:sectPr>
      </w:pPr>
    </w:p>
    <w:p w:rsidR="008A74A8" w:rsidRDefault="008A74A8"/>
    <w:tbl>
      <w:tblPr>
        <w:tblW w:w="5244" w:type="dxa"/>
        <w:tblInd w:w="2197" w:type="dxa"/>
        <w:tblCellMar>
          <w:left w:w="70" w:type="dxa"/>
          <w:right w:w="70" w:type="dxa"/>
        </w:tblCellMar>
        <w:tblLook w:val="04A0"/>
      </w:tblPr>
      <w:tblGrid>
        <w:gridCol w:w="1984"/>
        <w:gridCol w:w="3260"/>
      </w:tblGrid>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Lione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Monte Chinenge</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Local de Extracao de Ferro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Pegadas de uma pessoa sobre pedras</w:t>
            </w:r>
          </w:p>
        </w:tc>
      </w:tr>
      <w:tr w:rsidR="00806EAD" w:rsidRPr="00514858" w:rsidTr="00B305BA">
        <w:trPr>
          <w:trHeight w:val="330"/>
        </w:trPr>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CHOULUE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jc w:val="both"/>
              <w:rPr>
                <w:rFonts w:ascii="Arial Narrow" w:hAnsi="Arial Narrow" w:cs="Calibri"/>
                <w:color w:val="000000"/>
                <w:sz w:val="22"/>
              </w:rPr>
            </w:pPr>
            <w:r w:rsidRPr="00514858">
              <w:rPr>
                <w:rFonts w:ascii="Arial Narrow" w:hAnsi="Arial Narrow" w:cs="Calibri"/>
                <w:color w:val="000000"/>
                <w:sz w:val="22"/>
              </w:rPr>
              <w:t>Local de ataque que vitimou a morte de 15 pessoas</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SINJEUE</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Milange Chitimbule</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campa do regulo Caundo Manga</w:t>
            </w:r>
          </w:p>
        </w:tc>
      </w:tr>
      <w:tr w:rsidR="00806EAD" w:rsidRPr="00514858" w:rsidTr="00B305BA">
        <w:trPr>
          <w:trHeight w:val="330"/>
        </w:trPr>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CHALA</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Local misteriosa</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camapa do regulo</w:t>
            </w:r>
          </w:p>
        </w:tc>
      </w:tr>
      <w:tr w:rsidR="00806EAD" w:rsidRPr="00514858" w:rsidTr="00B305BA">
        <w:trPr>
          <w:trHeight w:val="330"/>
        </w:trPr>
        <w:tc>
          <w:tcPr>
            <w:tcW w:w="1984" w:type="dxa"/>
            <w:vMerge/>
            <w:tcBorders>
              <w:top w:val="nil"/>
              <w:left w:val="single" w:sz="4" w:space="0" w:color="auto"/>
              <w:bottom w:val="single" w:sz="4" w:space="0" w:color="000000"/>
              <w:right w:val="single" w:sz="4" w:space="0" w:color="auto"/>
            </w:tcBorders>
            <w:vAlign w:val="center"/>
            <w:hideMark/>
          </w:tcPr>
          <w:p w:rsidR="00806EAD" w:rsidRPr="00514858" w:rsidRDefault="00806EAD" w:rsidP="004040F1">
            <w:pPr>
              <w:rPr>
                <w:rFonts w:ascii="Arial Narrow" w:hAnsi="Arial Narrow" w:cs="Calibri"/>
                <w:b/>
                <w:bCs/>
                <w:color w:val="000000"/>
                <w:sz w:val="22"/>
              </w:rPr>
            </w:pP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color w:val="000000"/>
                <w:sz w:val="22"/>
              </w:rPr>
            </w:pPr>
            <w:r w:rsidRPr="00514858">
              <w:rPr>
                <w:rFonts w:ascii="Arial Narrow" w:hAnsi="Arial Narrow" w:cs="Calibri"/>
                <w:color w:val="000000"/>
                <w:sz w:val="22"/>
              </w:rPr>
              <w:t>Base de luta Armada de libertacao Nacional</w:t>
            </w:r>
          </w:p>
        </w:tc>
      </w:tr>
      <w:tr w:rsidR="00806EAD" w:rsidRPr="00514858" w:rsidTr="00B305BA">
        <w:trPr>
          <w:trHeight w:val="33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806EAD" w:rsidRPr="00514858" w:rsidRDefault="00806EAD" w:rsidP="004040F1">
            <w:pPr>
              <w:rPr>
                <w:rFonts w:ascii="Arial Narrow" w:hAnsi="Arial Narrow" w:cs="Calibri"/>
                <w:b/>
                <w:bCs/>
                <w:color w:val="000000"/>
                <w:sz w:val="22"/>
              </w:rPr>
            </w:pPr>
            <w:r w:rsidRPr="00514858">
              <w:rPr>
                <w:rFonts w:ascii="Arial Narrow" w:hAnsi="Arial Narrow" w:cs="Calibri"/>
                <w:b/>
                <w:bCs/>
                <w:color w:val="000000"/>
                <w:sz w:val="22"/>
              </w:rPr>
              <w:t>MAPACO</w:t>
            </w:r>
          </w:p>
        </w:tc>
        <w:tc>
          <w:tcPr>
            <w:tcW w:w="3260" w:type="dxa"/>
            <w:tcBorders>
              <w:top w:val="nil"/>
              <w:left w:val="nil"/>
              <w:bottom w:val="single" w:sz="4" w:space="0" w:color="auto"/>
              <w:right w:val="single" w:sz="4" w:space="0" w:color="auto"/>
            </w:tcBorders>
            <w:shd w:val="clear" w:color="auto" w:fill="auto"/>
            <w:noWrap/>
            <w:vAlign w:val="bottom"/>
            <w:hideMark/>
          </w:tcPr>
          <w:p w:rsidR="00806EAD" w:rsidRPr="00514858" w:rsidRDefault="00806EAD" w:rsidP="004040F1">
            <w:pPr>
              <w:jc w:val="both"/>
              <w:rPr>
                <w:rFonts w:ascii="Arial Narrow" w:hAnsi="Arial Narrow" w:cs="Calibri"/>
                <w:color w:val="000000"/>
                <w:sz w:val="22"/>
              </w:rPr>
            </w:pPr>
            <w:r w:rsidRPr="00514858">
              <w:rPr>
                <w:rFonts w:ascii="Arial Narrow" w:hAnsi="Arial Narrow" w:cs="Calibri"/>
                <w:color w:val="000000"/>
                <w:sz w:val="22"/>
              </w:rPr>
              <w:t>Ndimandi, local onde travaram varias guerras colonial sitio espiritual</w:t>
            </w:r>
          </w:p>
        </w:tc>
      </w:tr>
    </w:tbl>
    <w:p w:rsidR="00806EAD" w:rsidRPr="00514858" w:rsidRDefault="00514858" w:rsidP="00806EAD">
      <w:pPr>
        <w:rPr>
          <w:sz w:val="22"/>
        </w:rPr>
      </w:pPr>
      <w:r w:rsidRPr="00514858">
        <w:rPr>
          <w:sz w:val="22"/>
        </w:rPr>
        <w:t>Fonte: SDEJT</w:t>
      </w:r>
    </w:p>
    <w:p w:rsidR="00514858" w:rsidRDefault="00514858" w:rsidP="00806EAD"/>
    <w:p w:rsidR="00514858" w:rsidRDefault="00514858" w:rsidP="00806EAD"/>
    <w:p w:rsidR="00514858" w:rsidRPr="00514858" w:rsidRDefault="00514858" w:rsidP="00806EAD">
      <w:pPr>
        <w:rPr>
          <w:b/>
        </w:rPr>
      </w:pPr>
      <w:r w:rsidRPr="00514858">
        <w:rPr>
          <w:b/>
          <w:sz w:val="20"/>
        </w:rPr>
        <w:t xml:space="preserve">Imagem 25: ilustrativo da </w:t>
      </w:r>
      <w:r w:rsidR="00806EAD" w:rsidRPr="00514858">
        <w:rPr>
          <w:b/>
          <w:sz w:val="20"/>
        </w:rPr>
        <w:t>Campa de material usado no tempo colonia</w:t>
      </w:r>
      <w:r w:rsidRPr="00514858">
        <w:rPr>
          <w:b/>
          <w:sz w:val="20"/>
        </w:rPr>
        <w:t xml:space="preserve"> em Litunde</w:t>
      </w:r>
      <w:r w:rsidR="00F464D7">
        <w:rPr>
          <w:b/>
          <w:sz w:val="22"/>
        </w:rPr>
        <w:t xml:space="preserve"> e 26</w:t>
      </w:r>
      <w:r w:rsidR="00F464D7" w:rsidRPr="00F464D7">
        <w:rPr>
          <w:b/>
          <w:sz w:val="22"/>
        </w:rPr>
        <w:t xml:space="preserve"> placa da pista da </w:t>
      </w:r>
      <w:r w:rsidR="004D39AF">
        <w:rPr>
          <w:b/>
          <w:sz w:val="22"/>
        </w:rPr>
        <w:t>a</w:t>
      </w:r>
      <w:r w:rsidR="00F464D7" w:rsidRPr="00F464D7">
        <w:rPr>
          <w:b/>
          <w:sz w:val="22"/>
        </w:rPr>
        <w:t>erodromo de litunde</w:t>
      </w:r>
    </w:p>
    <w:p w:rsidR="00514858" w:rsidRDefault="00514858" w:rsidP="00806EAD"/>
    <w:p w:rsidR="00806EAD" w:rsidRPr="00F464D7" w:rsidRDefault="00CC43C3" w:rsidP="00806EAD">
      <w:pPr>
        <w:rPr>
          <w:noProof/>
          <w:lang w:eastAsia="pt-PT"/>
        </w:rPr>
      </w:pPr>
      <w:r>
        <w:rPr>
          <w:noProof/>
          <w:lang w:val="en-US"/>
        </w:rPr>
        <w:drawing>
          <wp:inline distT="0" distB="0" distL="0" distR="0">
            <wp:extent cx="2208530" cy="1276985"/>
            <wp:effectExtent l="19050" t="0" r="1270" b="0"/>
            <wp:docPr id="49" name="Picture 4" descr="I:\ \Photos\LIT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Photos\LITUNDE.jpg"/>
                    <pic:cNvPicPr>
                      <a:picLocks noChangeAspect="1" noChangeArrowheads="1"/>
                    </pic:cNvPicPr>
                  </pic:nvPicPr>
                  <pic:blipFill>
                    <a:blip r:embed="rId72"/>
                    <a:srcRect/>
                    <a:stretch>
                      <a:fillRect/>
                    </a:stretch>
                  </pic:blipFill>
                  <pic:spPr bwMode="auto">
                    <a:xfrm>
                      <a:off x="0" y="0"/>
                      <a:ext cx="2208530" cy="1276985"/>
                    </a:xfrm>
                    <a:prstGeom prst="rect">
                      <a:avLst/>
                    </a:prstGeom>
                    <a:noFill/>
                    <a:ln w="9525">
                      <a:noFill/>
                      <a:miter lim="800000"/>
                      <a:headEnd/>
                      <a:tailEnd/>
                    </a:ln>
                  </pic:spPr>
                </pic:pic>
              </a:graphicData>
            </a:graphic>
          </wp:inline>
        </w:drawing>
      </w:r>
      <w:r>
        <w:rPr>
          <w:noProof/>
          <w:lang w:val="en-US"/>
        </w:rPr>
        <w:drawing>
          <wp:inline distT="0" distB="0" distL="0" distR="0">
            <wp:extent cx="1906270" cy="1311275"/>
            <wp:effectExtent l="19050" t="0" r="0" b="0"/>
            <wp:docPr id="50" name="Picture 2" descr="I:\ \Photos\IMG00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Photos\IMG0007A.jpg"/>
                    <pic:cNvPicPr>
                      <a:picLocks noChangeAspect="1" noChangeArrowheads="1"/>
                    </pic:cNvPicPr>
                  </pic:nvPicPr>
                  <pic:blipFill>
                    <a:blip r:embed="rId73"/>
                    <a:srcRect/>
                    <a:stretch>
                      <a:fillRect/>
                    </a:stretch>
                  </pic:blipFill>
                  <pic:spPr bwMode="auto">
                    <a:xfrm>
                      <a:off x="0" y="0"/>
                      <a:ext cx="1906270" cy="1311275"/>
                    </a:xfrm>
                    <a:prstGeom prst="rect">
                      <a:avLst/>
                    </a:prstGeom>
                    <a:noFill/>
                    <a:ln w="9525">
                      <a:noFill/>
                      <a:miter lim="800000"/>
                      <a:headEnd/>
                      <a:tailEnd/>
                    </a:ln>
                  </pic:spPr>
                </pic:pic>
              </a:graphicData>
            </a:graphic>
          </wp:inline>
        </w:drawing>
      </w:r>
      <w:r>
        <w:rPr>
          <w:noProof/>
          <w:lang w:val="en-US"/>
        </w:rPr>
        <w:drawing>
          <wp:inline distT="0" distB="0" distL="0" distR="0">
            <wp:extent cx="1647825" cy="1302385"/>
            <wp:effectExtent l="19050" t="0" r="9525" b="0"/>
            <wp:docPr id="51" name="Picture 1" descr="I:\ \Photos\IMG00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Photos\IMG0006A.jpg"/>
                    <pic:cNvPicPr>
                      <a:picLocks noChangeAspect="1" noChangeArrowheads="1"/>
                    </pic:cNvPicPr>
                  </pic:nvPicPr>
                  <pic:blipFill>
                    <a:blip r:embed="rId74"/>
                    <a:srcRect/>
                    <a:stretch>
                      <a:fillRect/>
                    </a:stretch>
                  </pic:blipFill>
                  <pic:spPr bwMode="auto">
                    <a:xfrm>
                      <a:off x="0" y="0"/>
                      <a:ext cx="1647825" cy="1302385"/>
                    </a:xfrm>
                    <a:prstGeom prst="rect">
                      <a:avLst/>
                    </a:prstGeom>
                    <a:noFill/>
                    <a:ln w="9525">
                      <a:noFill/>
                      <a:miter lim="800000"/>
                      <a:headEnd/>
                      <a:tailEnd/>
                    </a:ln>
                  </pic:spPr>
                </pic:pic>
              </a:graphicData>
            </a:graphic>
          </wp:inline>
        </w:drawing>
      </w:r>
    </w:p>
    <w:p w:rsidR="00BA424B" w:rsidRDefault="00BA424B" w:rsidP="002135E2">
      <w:pPr>
        <w:pStyle w:val="SemEspaamento"/>
        <w:rPr>
          <w:rFonts w:ascii="Arial Narrow" w:hAnsi="Arial Narrow"/>
          <w:i/>
        </w:rPr>
      </w:pPr>
    </w:p>
    <w:p w:rsidR="00395E1F" w:rsidRDefault="00AE0F8B" w:rsidP="002135E2">
      <w:pPr>
        <w:pStyle w:val="SemEspaamento"/>
        <w:rPr>
          <w:rFonts w:ascii="Arial Narrow" w:hAnsi="Arial Narrow"/>
          <w:i/>
        </w:rPr>
      </w:pPr>
      <w:r w:rsidRPr="000C1D19">
        <w:rPr>
          <w:rFonts w:ascii="Arial Narrow" w:hAnsi="Arial Narrow"/>
          <w:i/>
        </w:rPr>
        <w:t>Fonte: SDEJT</w:t>
      </w:r>
    </w:p>
    <w:p w:rsidR="00514858" w:rsidRPr="00B07CE3" w:rsidRDefault="00514858" w:rsidP="00B07CE3">
      <w:pPr>
        <w:pStyle w:val="SemEspaamento"/>
        <w:rPr>
          <w:rFonts w:ascii="Arial Narrow" w:hAnsi="Arial Narrow"/>
          <w:i/>
        </w:rPr>
      </w:pPr>
    </w:p>
    <w:p w:rsidR="008F0B3D" w:rsidRPr="000C1D19" w:rsidRDefault="008F0B3D" w:rsidP="004D41DE">
      <w:pPr>
        <w:pStyle w:val="Estilo3"/>
      </w:pPr>
      <w:bookmarkStart w:id="275" w:name="_Toc415663753"/>
      <w:r w:rsidRPr="000C1D19">
        <w:t>Desporto</w:t>
      </w:r>
      <w:bookmarkEnd w:id="275"/>
    </w:p>
    <w:p w:rsidR="008F0B3D" w:rsidRPr="000C1D19" w:rsidRDefault="008F0B3D" w:rsidP="009145A8">
      <w:pPr>
        <w:jc w:val="both"/>
        <w:rPr>
          <w:rFonts w:ascii="Arial Narrow" w:hAnsi="Arial Narrow"/>
          <w:b/>
          <w:color w:val="000000"/>
        </w:rPr>
      </w:pPr>
    </w:p>
    <w:p w:rsidR="002135E2" w:rsidRPr="000C1D19" w:rsidRDefault="002135E2" w:rsidP="002135E2">
      <w:pPr>
        <w:jc w:val="both"/>
        <w:rPr>
          <w:rFonts w:ascii="Arial Narrow" w:eastAsia="Arial Unicode MS" w:hAnsi="Arial Narrow"/>
        </w:rPr>
      </w:pPr>
      <w:r w:rsidRPr="000C1D19">
        <w:rPr>
          <w:rFonts w:ascii="Arial Narrow" w:eastAsia="Arial Unicode MS" w:hAnsi="Arial Narrow"/>
        </w:rPr>
        <w:t>O distrito de Chimbunila, com um total de 65 campos de Futebol 11 e conta com cerca de 23 equipas recreativas masculinas distribuídas em 2 séries, em todos os PA’s, dirigidos por uma Comissão Distrital e 8 árbitros formados.</w:t>
      </w:r>
    </w:p>
    <w:p w:rsidR="002135E2" w:rsidRPr="000C1D19" w:rsidRDefault="002135E2" w:rsidP="002135E2">
      <w:pPr>
        <w:jc w:val="both"/>
        <w:rPr>
          <w:rFonts w:ascii="Arial Narrow" w:eastAsia="Arial Unicode MS" w:hAnsi="Arial Narrow"/>
        </w:rPr>
      </w:pPr>
    </w:p>
    <w:p w:rsidR="002135E2" w:rsidRPr="000C1D19" w:rsidRDefault="002135E2" w:rsidP="002135E2">
      <w:pPr>
        <w:jc w:val="both"/>
        <w:rPr>
          <w:rFonts w:ascii="Arial Narrow" w:eastAsia="Arial Unicode MS" w:hAnsi="Arial Narrow"/>
        </w:rPr>
      </w:pPr>
      <w:r w:rsidRPr="000C1D19">
        <w:rPr>
          <w:rFonts w:ascii="Arial Narrow" w:eastAsia="Arial Unicode MS" w:hAnsi="Arial Narrow"/>
        </w:rPr>
        <w:t>A actividade desportiva é também praticada em 59 escolas nomeadamente: todas com 3 modalidades, futebol 11, volebol e atletismo, atravéz de clubes escolares.</w:t>
      </w:r>
    </w:p>
    <w:p w:rsidR="002135E2" w:rsidRPr="000C1D19" w:rsidRDefault="002135E2" w:rsidP="002135E2">
      <w:pPr>
        <w:jc w:val="both"/>
        <w:rPr>
          <w:rFonts w:ascii="Arial Narrow" w:hAnsi="Arial Narrow"/>
        </w:rPr>
      </w:pPr>
    </w:p>
    <w:p w:rsidR="002135E2" w:rsidRPr="000C1D19" w:rsidRDefault="002135E2" w:rsidP="002135E2">
      <w:pPr>
        <w:jc w:val="both"/>
        <w:rPr>
          <w:rFonts w:ascii="Arial Narrow" w:hAnsi="Arial Narrow"/>
        </w:rPr>
      </w:pPr>
      <w:r w:rsidRPr="000C1D19">
        <w:rPr>
          <w:rFonts w:ascii="Arial Narrow" w:hAnsi="Arial Narrow"/>
        </w:rPr>
        <w:lastRenderedPageBreak/>
        <w:t xml:space="preserve">O Governo do Distrito, tem incentivado a massificação desportiva como forma de incentivar acções de combate as ITS’s, HIV/SIDA e combate ao consumo de droga motivando, deste modo, o desenvolvimento psico-motor e harmonioso dos jovens e ainda para surgimento de movimentos associativos juvenis, como forma de contribuir activamente para o sucesso do programa do desenvolvimento. </w:t>
      </w:r>
    </w:p>
    <w:p w:rsidR="00AE0F8B" w:rsidRPr="000C1D19" w:rsidRDefault="00AE0F8B" w:rsidP="009145A8">
      <w:pPr>
        <w:pStyle w:val="SemEspaamento"/>
        <w:jc w:val="both"/>
        <w:rPr>
          <w:rFonts w:ascii="Arial Narrow" w:hAnsi="Arial Narrow"/>
          <w:sz w:val="24"/>
        </w:rPr>
      </w:pPr>
    </w:p>
    <w:p w:rsidR="00AE0F8B" w:rsidRPr="000C1D19" w:rsidRDefault="00AE0F8B" w:rsidP="009145A8">
      <w:pPr>
        <w:pStyle w:val="SemEspaamento"/>
        <w:jc w:val="both"/>
        <w:rPr>
          <w:rFonts w:ascii="Arial Narrow" w:hAnsi="Arial Narrow"/>
          <w:sz w:val="24"/>
        </w:rPr>
      </w:pPr>
      <w:r w:rsidRPr="000C1D19">
        <w:rPr>
          <w:rFonts w:ascii="Arial Narrow" w:hAnsi="Arial Narrow"/>
          <w:sz w:val="24"/>
        </w:rPr>
        <w:t>O Governo distrital pretende reactivar e revitalizar as comissões e associações desportivas e recreativas de diversas modalidades e alargar a massificação desportiva através de associações ao nível das escolas e comunidades.</w:t>
      </w:r>
    </w:p>
    <w:p w:rsidR="008F0B3D" w:rsidRPr="000C1D19" w:rsidRDefault="008F0B3D" w:rsidP="009145A8">
      <w:pPr>
        <w:jc w:val="both"/>
        <w:rPr>
          <w:rFonts w:ascii="Arial Narrow" w:hAnsi="Arial Narrow"/>
          <w:b/>
          <w:color w:val="000000"/>
        </w:rPr>
      </w:pPr>
    </w:p>
    <w:p w:rsidR="008A74A8" w:rsidRDefault="008A74A8" w:rsidP="004D41DE">
      <w:pPr>
        <w:pStyle w:val="Estilo3"/>
        <w:sectPr w:rsidR="008A74A8" w:rsidSect="008A74A8">
          <w:type w:val="continuous"/>
          <w:pgSz w:w="12240" w:h="15840" w:code="1"/>
          <w:pgMar w:top="1276" w:right="900" w:bottom="1440" w:left="993" w:header="720" w:footer="720" w:gutter="0"/>
          <w:pgNumType w:start="90"/>
          <w:cols w:space="720"/>
          <w:titlePg/>
          <w:docGrid w:linePitch="360"/>
        </w:sectPr>
      </w:pPr>
      <w:bookmarkStart w:id="276" w:name="_Toc415663754"/>
    </w:p>
    <w:p w:rsidR="008F0B3D" w:rsidRPr="000C1D19" w:rsidRDefault="008F0B3D" w:rsidP="004D41DE">
      <w:pPr>
        <w:pStyle w:val="Estilo3"/>
      </w:pPr>
      <w:r w:rsidRPr="000C1D19">
        <w:lastRenderedPageBreak/>
        <w:t>Juventude</w:t>
      </w:r>
      <w:bookmarkEnd w:id="276"/>
    </w:p>
    <w:p w:rsidR="002135E2" w:rsidRPr="000C1D19" w:rsidRDefault="002135E2" w:rsidP="002135E2">
      <w:pPr>
        <w:jc w:val="both"/>
        <w:rPr>
          <w:rFonts w:ascii="Arial Narrow" w:eastAsia="Arial Unicode MS" w:hAnsi="Arial Narrow"/>
        </w:rPr>
      </w:pPr>
    </w:p>
    <w:p w:rsidR="002135E2" w:rsidRPr="000C1D19" w:rsidRDefault="002135E2" w:rsidP="002135E2">
      <w:pPr>
        <w:jc w:val="both"/>
        <w:rPr>
          <w:rFonts w:ascii="Arial Narrow" w:eastAsia="Arial Unicode MS" w:hAnsi="Arial Narrow"/>
        </w:rPr>
      </w:pPr>
      <w:r w:rsidRPr="000C1D19">
        <w:rPr>
          <w:rFonts w:ascii="Arial Narrow" w:eastAsia="Arial Unicode MS" w:hAnsi="Arial Narrow"/>
        </w:rPr>
        <w:t xml:space="preserve">O Distrito de Chimbunila conta com cerca de 33 Associações Juvenis distribuídas em diferentes sectores de actividades a destacar: </w:t>
      </w:r>
    </w:p>
    <w:p w:rsidR="002135E2" w:rsidRPr="000C1D19" w:rsidRDefault="002135E2" w:rsidP="00B42044">
      <w:pPr>
        <w:jc w:val="both"/>
        <w:rPr>
          <w:rFonts w:ascii="Arial Narrow" w:eastAsia="Arial Unicode MS" w:hAnsi="Arial Narrow"/>
        </w:rPr>
      </w:pPr>
    </w:p>
    <w:p w:rsidR="002135E2" w:rsidRPr="000C1D19" w:rsidRDefault="002135E2" w:rsidP="00B42044">
      <w:pPr>
        <w:numPr>
          <w:ilvl w:val="0"/>
          <w:numId w:val="35"/>
        </w:numPr>
        <w:spacing w:after="200"/>
        <w:jc w:val="both"/>
        <w:rPr>
          <w:rFonts w:ascii="Arial Narrow" w:eastAsia="Arial Unicode MS" w:hAnsi="Arial Narrow"/>
          <w:color w:val="000000"/>
        </w:rPr>
      </w:pPr>
      <w:r w:rsidRPr="000C1D19">
        <w:rPr>
          <w:rFonts w:ascii="Arial Narrow" w:eastAsia="Arial Unicode MS" w:hAnsi="Arial Narrow"/>
          <w:color w:val="000000"/>
        </w:rPr>
        <w:t xml:space="preserve">25 Associações Agrícolas; </w:t>
      </w:r>
    </w:p>
    <w:p w:rsidR="002135E2" w:rsidRPr="000C1D19" w:rsidRDefault="002135E2" w:rsidP="00B42044">
      <w:pPr>
        <w:numPr>
          <w:ilvl w:val="0"/>
          <w:numId w:val="35"/>
        </w:numPr>
        <w:spacing w:after="200"/>
        <w:jc w:val="both"/>
        <w:rPr>
          <w:rFonts w:ascii="Arial Narrow" w:eastAsia="Arial Unicode MS" w:hAnsi="Arial Narrow"/>
          <w:color w:val="000000"/>
        </w:rPr>
      </w:pPr>
      <w:r w:rsidRPr="000C1D19">
        <w:rPr>
          <w:rFonts w:ascii="Arial Narrow" w:eastAsia="Arial Unicode MS" w:hAnsi="Arial Narrow"/>
          <w:color w:val="000000"/>
        </w:rPr>
        <w:t>2 Associações de Agro-pecuária;</w:t>
      </w:r>
    </w:p>
    <w:p w:rsidR="002135E2" w:rsidRPr="000C1D19" w:rsidRDefault="002135E2" w:rsidP="00B42044">
      <w:pPr>
        <w:numPr>
          <w:ilvl w:val="0"/>
          <w:numId w:val="35"/>
        </w:numPr>
        <w:jc w:val="both"/>
        <w:rPr>
          <w:rFonts w:ascii="Arial Narrow" w:eastAsia="Arial Unicode MS" w:hAnsi="Arial Narrow"/>
          <w:color w:val="000000"/>
        </w:rPr>
      </w:pPr>
      <w:r w:rsidRPr="000C1D19">
        <w:rPr>
          <w:rFonts w:ascii="Arial Narrow" w:eastAsia="Arial Unicode MS" w:hAnsi="Arial Narrow"/>
          <w:color w:val="000000"/>
        </w:rPr>
        <w:t xml:space="preserve">3 Associações de Carpintaria; </w:t>
      </w:r>
    </w:p>
    <w:p w:rsidR="002135E2" w:rsidRPr="000C1D19" w:rsidRDefault="002135E2" w:rsidP="00B42044">
      <w:pPr>
        <w:numPr>
          <w:ilvl w:val="0"/>
          <w:numId w:val="35"/>
        </w:numPr>
        <w:jc w:val="both"/>
        <w:rPr>
          <w:rFonts w:ascii="Arial Narrow" w:eastAsia="Arial Unicode MS" w:hAnsi="Arial Narrow"/>
          <w:color w:val="000000"/>
        </w:rPr>
      </w:pPr>
      <w:r w:rsidRPr="000C1D19">
        <w:rPr>
          <w:rFonts w:ascii="Arial Narrow" w:eastAsia="Arial Unicode MS" w:hAnsi="Arial Narrow"/>
          <w:color w:val="000000"/>
        </w:rPr>
        <w:t xml:space="preserve">2 Associações de Piscicultura;   </w:t>
      </w:r>
    </w:p>
    <w:p w:rsidR="002135E2" w:rsidRPr="000C1D19" w:rsidRDefault="002135E2" w:rsidP="00B42044">
      <w:pPr>
        <w:numPr>
          <w:ilvl w:val="0"/>
          <w:numId w:val="35"/>
        </w:numPr>
        <w:jc w:val="both"/>
        <w:rPr>
          <w:rFonts w:ascii="Arial Narrow" w:eastAsia="Arial Unicode MS" w:hAnsi="Arial Narrow"/>
        </w:rPr>
      </w:pPr>
      <w:r w:rsidRPr="000C1D19">
        <w:rPr>
          <w:rFonts w:ascii="Arial Narrow" w:eastAsia="Arial Unicode MS" w:hAnsi="Arial Narrow"/>
        </w:rPr>
        <w:t xml:space="preserve">1 Associação de Produção de Carvão. </w:t>
      </w:r>
    </w:p>
    <w:p w:rsidR="002135E2" w:rsidRPr="000C1D19" w:rsidRDefault="002135E2" w:rsidP="00B42044">
      <w:pPr>
        <w:jc w:val="both"/>
        <w:rPr>
          <w:rFonts w:ascii="Arial Narrow" w:eastAsia="Arial Unicode MS" w:hAnsi="Arial Narrow"/>
        </w:rPr>
      </w:pPr>
    </w:p>
    <w:p w:rsidR="002135E2" w:rsidRPr="000C1D19" w:rsidRDefault="002135E2" w:rsidP="002135E2">
      <w:pPr>
        <w:jc w:val="both"/>
        <w:rPr>
          <w:rFonts w:ascii="Arial Narrow" w:eastAsia="Arial Unicode MS" w:hAnsi="Arial Narrow"/>
        </w:rPr>
      </w:pPr>
      <w:r w:rsidRPr="000C1D19">
        <w:rPr>
          <w:rFonts w:ascii="Arial Narrow" w:eastAsia="Arial Unicode MS" w:hAnsi="Arial Narrow"/>
        </w:rPr>
        <w:t>Estas associações têm um papel fundamental na resposta a falta de emprego na camada juvenil e contribui para o aproveitamento do potencial dos recursos existentes. Do total, 40 são financiadas por  _associados, dentre mulheres (30) e homens (41) e 1 (uma)</w:t>
      </w:r>
      <w:r w:rsidRPr="000C1D19">
        <w:rPr>
          <w:rFonts w:ascii="Arial Narrow" w:eastAsia="Arial Unicode MS" w:hAnsi="Arial Narrow"/>
          <w:color w:val="000000"/>
        </w:rPr>
        <w:t xml:space="preserve"> associações são financiadas por uma Organização Não Governamental (ONG</w:t>
      </w:r>
      <w:r w:rsidRPr="000C1D19">
        <w:rPr>
          <w:rFonts w:ascii="Arial Narrow" w:eastAsia="Arial Unicode MS" w:hAnsi="Arial Narrow"/>
        </w:rPr>
        <w:t>).</w:t>
      </w:r>
    </w:p>
    <w:p w:rsidR="00837795" w:rsidRPr="000C1D19" w:rsidRDefault="00837795" w:rsidP="00837795">
      <w:pPr>
        <w:jc w:val="both"/>
        <w:rPr>
          <w:rFonts w:ascii="Arial Narrow" w:hAnsi="Arial Narrow"/>
          <w:b/>
        </w:rPr>
      </w:pPr>
    </w:p>
    <w:p w:rsidR="00837795" w:rsidRPr="000C1D19" w:rsidRDefault="00837795" w:rsidP="004D41DE">
      <w:pPr>
        <w:pStyle w:val="Estilo3"/>
      </w:pPr>
      <w:bookmarkStart w:id="277" w:name="_Toc401060743"/>
      <w:bookmarkStart w:id="278" w:name="_Toc415663755"/>
      <w:r w:rsidRPr="000C1D19">
        <w:t>Ciência e Tecnologia</w:t>
      </w:r>
      <w:bookmarkEnd w:id="277"/>
      <w:bookmarkEnd w:id="278"/>
    </w:p>
    <w:p w:rsidR="00837795" w:rsidRPr="000C1D19" w:rsidRDefault="00837795" w:rsidP="00837795">
      <w:pPr>
        <w:jc w:val="both"/>
        <w:rPr>
          <w:rFonts w:ascii="Arial Narrow" w:hAnsi="Arial Narrow"/>
          <w:bCs/>
        </w:rPr>
      </w:pPr>
    </w:p>
    <w:p w:rsidR="008A3DBB" w:rsidRDefault="00837795" w:rsidP="009145A8">
      <w:pPr>
        <w:jc w:val="both"/>
        <w:rPr>
          <w:rFonts w:ascii="Arial Narrow" w:hAnsi="Arial Narrow"/>
          <w:bCs/>
        </w:rPr>
      </w:pPr>
      <w:r w:rsidRPr="000C1D19">
        <w:rPr>
          <w:rFonts w:ascii="Arial Narrow" w:hAnsi="Arial Narrow"/>
          <w:bCs/>
        </w:rPr>
        <w:t>Existem no distrito 12 jovens inovadores, 2 dos quais fazem emissões de Rádio e 10 dedica-se a fundição de ferro para o fábrico de enxadas e catanas, localizado na vila sede do Distrito, e nas sedes do PA’s de Lione, Meponda e Mussa. Os jovens que se dedicam a divulga</w:t>
      </w:r>
      <w:r w:rsidRPr="000C1D19">
        <w:rPr>
          <w:rFonts w:ascii="Arial Narrow" w:hAnsi="Arial Narrow"/>
          <w:noProof/>
          <w:lang w:eastAsia="zh-TW"/>
        </w:rPr>
        <w:t>çã</w:t>
      </w:r>
      <w:r w:rsidRPr="000C1D19">
        <w:rPr>
          <w:rFonts w:ascii="Arial Narrow" w:hAnsi="Arial Narrow"/>
          <w:bCs/>
        </w:rPr>
        <w:t>o da informa</w:t>
      </w:r>
      <w:r w:rsidRPr="000C1D19">
        <w:rPr>
          <w:rFonts w:ascii="Arial Narrow" w:hAnsi="Arial Narrow"/>
          <w:noProof/>
          <w:lang w:eastAsia="zh-TW"/>
        </w:rPr>
        <w:t>çã</w:t>
      </w:r>
      <w:r w:rsidRPr="000C1D19">
        <w:rPr>
          <w:rFonts w:ascii="Arial Narrow" w:hAnsi="Arial Narrow"/>
          <w:bCs/>
        </w:rPr>
        <w:t>o localizam-se na vila sede de Chimbunila.</w:t>
      </w:r>
    </w:p>
    <w:p w:rsidR="00395E1F" w:rsidRPr="005E56C2" w:rsidRDefault="00395E1F" w:rsidP="009145A8">
      <w:pPr>
        <w:jc w:val="both"/>
        <w:rPr>
          <w:rFonts w:ascii="Arial Narrow" w:hAnsi="Arial Narrow"/>
          <w:bCs/>
        </w:rPr>
      </w:pPr>
    </w:p>
    <w:p w:rsidR="008F0B3D" w:rsidRPr="000C1D19" w:rsidRDefault="008F0B3D" w:rsidP="004D41DE">
      <w:pPr>
        <w:pStyle w:val="Estilo3"/>
      </w:pPr>
      <w:bookmarkStart w:id="279" w:name="_Toc319305105"/>
      <w:bookmarkStart w:id="280" w:name="_Toc401060744"/>
      <w:bookmarkStart w:id="281" w:name="_Toc415663756"/>
      <w:r w:rsidRPr="000C1D19">
        <w:t xml:space="preserve">VIX. </w:t>
      </w:r>
      <w:r w:rsidRPr="00DA1C50">
        <w:t>SAÚDE, MULHER E ACÇÃO SOCIAL</w:t>
      </w:r>
      <w:bookmarkEnd w:id="279"/>
      <w:bookmarkEnd w:id="280"/>
      <w:bookmarkEnd w:id="281"/>
    </w:p>
    <w:p w:rsidR="008F0B3D" w:rsidRPr="000C1D19" w:rsidRDefault="008F0B3D" w:rsidP="009145A8">
      <w:pPr>
        <w:jc w:val="both"/>
        <w:rPr>
          <w:rFonts w:ascii="Arial Narrow" w:hAnsi="Arial Narrow"/>
          <w:b/>
        </w:rPr>
      </w:pPr>
    </w:p>
    <w:p w:rsidR="008F0B3D" w:rsidRPr="000C1D19" w:rsidRDefault="008F0B3D" w:rsidP="004D41DE">
      <w:pPr>
        <w:pStyle w:val="Estilo3"/>
      </w:pPr>
      <w:bookmarkStart w:id="282" w:name="_Toc319305106"/>
      <w:bookmarkStart w:id="283" w:name="_Toc401060745"/>
      <w:bookmarkStart w:id="284" w:name="_Toc415663757"/>
      <w:r w:rsidRPr="000C1D19">
        <w:t>Saúde</w:t>
      </w:r>
      <w:bookmarkEnd w:id="282"/>
      <w:bookmarkEnd w:id="283"/>
      <w:bookmarkEnd w:id="284"/>
    </w:p>
    <w:p w:rsidR="00BA20E0" w:rsidRDefault="00BA20E0" w:rsidP="00837795">
      <w:pPr>
        <w:jc w:val="both"/>
        <w:rPr>
          <w:rFonts w:ascii="Arial Narrow" w:hAnsi="Arial Narrow"/>
        </w:rPr>
      </w:pPr>
    </w:p>
    <w:p w:rsidR="00837795" w:rsidRDefault="00837795" w:rsidP="00837795">
      <w:pPr>
        <w:jc w:val="both"/>
        <w:rPr>
          <w:rFonts w:ascii="Arial Narrow" w:eastAsia="MS Mincho" w:hAnsi="Arial Narrow"/>
          <w:bCs/>
        </w:rPr>
      </w:pPr>
      <w:r w:rsidRPr="000C1D19">
        <w:rPr>
          <w:rFonts w:ascii="Arial Narrow" w:hAnsi="Arial Narrow"/>
        </w:rPr>
        <w:t>A rede sanitária do Distrito de Chimbunila é composta por um total de 22 unidades, sendo: 1 Centro de Saúde do tipo I (CSI), com todos os serviços, 15 Centros de Saúde do tipo II (CSII), não existe Centros de Saúde do tipo III (CSIII), 5 Postos Comunitários (PC’s), distribuídos da seguinte forma:</w:t>
      </w:r>
      <w:r w:rsidRPr="000C1D19">
        <w:rPr>
          <w:rFonts w:ascii="Arial Narrow" w:eastAsia="MS Mincho" w:hAnsi="Arial Narrow"/>
          <w:bCs/>
        </w:rPr>
        <w:t>A unidade sanitária existente na Vila não é suficiente para atender a maior demanda da população pelos serviços da saúde, e a fraca distribuição espacial obriga a população a deslocar grandes distâncias para a unidade que julga mais próxima. Esta unidade não existe enfermarias de internato, apenas existe uma maternidade com capacidade de 6 camas e 2 marquezas, enquanto para as outras unidades as maternidades possui 3 Camas para parturientas e 1 marqueza.</w:t>
      </w:r>
    </w:p>
    <w:p w:rsidR="00C629F5" w:rsidRDefault="00C629F5" w:rsidP="00837795">
      <w:pPr>
        <w:jc w:val="both"/>
        <w:rPr>
          <w:rFonts w:ascii="Arial Narrow" w:eastAsia="MS Mincho" w:hAnsi="Arial Narrow"/>
          <w:bCs/>
        </w:rPr>
      </w:pPr>
    </w:p>
    <w:p w:rsidR="00C629F5" w:rsidRDefault="00C629F5" w:rsidP="00837795">
      <w:pPr>
        <w:jc w:val="both"/>
        <w:rPr>
          <w:rFonts w:ascii="Arial Narrow" w:eastAsia="MS Mincho" w:hAnsi="Arial Narrow"/>
          <w:bCs/>
        </w:rPr>
      </w:pPr>
    </w:p>
    <w:p w:rsidR="00C629F5" w:rsidRDefault="00C629F5" w:rsidP="00837795">
      <w:pPr>
        <w:jc w:val="both"/>
        <w:rPr>
          <w:rFonts w:ascii="Arial Narrow" w:eastAsia="MS Mincho" w:hAnsi="Arial Narrow"/>
          <w:bCs/>
        </w:rPr>
      </w:pPr>
    </w:p>
    <w:p w:rsidR="00C629F5" w:rsidRDefault="00C629F5" w:rsidP="00837795">
      <w:pPr>
        <w:jc w:val="both"/>
        <w:rPr>
          <w:rFonts w:ascii="Arial Narrow" w:eastAsia="MS Mincho" w:hAnsi="Arial Narrow"/>
          <w:bCs/>
        </w:rPr>
      </w:pPr>
    </w:p>
    <w:p w:rsidR="00BA20E0" w:rsidRDefault="00BA20E0" w:rsidP="00837795">
      <w:pPr>
        <w:jc w:val="both"/>
        <w:rPr>
          <w:rFonts w:ascii="Arial Narrow" w:hAnsi="Arial Narrow"/>
        </w:rPr>
      </w:pPr>
    </w:p>
    <w:tbl>
      <w:tblPr>
        <w:tblW w:w="8222" w:type="dxa"/>
        <w:tblInd w:w="675" w:type="dxa"/>
        <w:tblLayout w:type="fixed"/>
        <w:tblLook w:val="04A0"/>
      </w:tblPr>
      <w:tblGrid>
        <w:gridCol w:w="2127"/>
        <w:gridCol w:w="1988"/>
        <w:gridCol w:w="764"/>
        <w:gridCol w:w="765"/>
        <w:gridCol w:w="764"/>
        <w:gridCol w:w="765"/>
        <w:gridCol w:w="1049"/>
      </w:tblGrid>
      <w:tr w:rsidR="00BA20E0" w:rsidRPr="004808E4" w:rsidTr="00B305BA">
        <w:trPr>
          <w:trHeight w:val="300"/>
        </w:trPr>
        <w:tc>
          <w:tcPr>
            <w:tcW w:w="8222" w:type="dxa"/>
            <w:gridSpan w:val="7"/>
            <w:tcBorders>
              <w:top w:val="nil"/>
              <w:left w:val="nil"/>
              <w:bottom w:val="double" w:sz="6" w:space="0" w:color="auto"/>
              <w:right w:val="nil"/>
            </w:tcBorders>
            <w:shd w:val="clear" w:color="auto" w:fill="auto"/>
            <w:noWrap/>
            <w:vAlign w:val="bottom"/>
            <w:hideMark/>
          </w:tcPr>
          <w:p w:rsidR="00BA20E0" w:rsidRPr="00FC5A59" w:rsidRDefault="00C6720D" w:rsidP="000139B1">
            <w:pPr>
              <w:rPr>
                <w:b/>
                <w:bCs/>
                <w:color w:val="000000"/>
                <w:sz w:val="20"/>
                <w:lang w:val="pt-BR" w:bidi="yi-Hebr"/>
              </w:rPr>
            </w:pPr>
            <w:r>
              <w:rPr>
                <w:b/>
                <w:bCs/>
                <w:color w:val="000000"/>
                <w:sz w:val="20"/>
                <w:lang w:val="pt-BR" w:bidi="yi-Hebr"/>
              </w:rPr>
              <w:lastRenderedPageBreak/>
              <w:t>Tabela nº 3</w:t>
            </w:r>
            <w:r w:rsidR="000139B1">
              <w:rPr>
                <w:b/>
                <w:bCs/>
                <w:color w:val="000000"/>
                <w:sz w:val="20"/>
                <w:lang w:val="pt-BR" w:bidi="yi-Hebr"/>
              </w:rPr>
              <w:t>2</w:t>
            </w:r>
            <w:r w:rsidR="00BA20E0" w:rsidRPr="00FC5A59">
              <w:rPr>
                <w:b/>
                <w:bCs/>
                <w:color w:val="000000"/>
                <w:sz w:val="20"/>
                <w:lang w:val="pt-BR" w:bidi="yi-Hebr"/>
              </w:rPr>
              <w:t xml:space="preserve">: </w:t>
            </w:r>
            <w:r w:rsidR="00BA20E0" w:rsidRPr="00FC5A59">
              <w:rPr>
                <w:bCs/>
                <w:i/>
                <w:color w:val="000000"/>
                <w:sz w:val="20"/>
                <w:lang w:val="pt-BR" w:bidi="yi-Hebr"/>
              </w:rPr>
              <w:t>Distribuição da Rede Sanitária do Distrito por PA's.</w:t>
            </w:r>
          </w:p>
        </w:tc>
      </w:tr>
      <w:tr w:rsidR="00BA20E0" w:rsidRPr="005B4E68" w:rsidTr="00B305BA">
        <w:trPr>
          <w:trHeight w:val="330"/>
        </w:trPr>
        <w:tc>
          <w:tcPr>
            <w:tcW w:w="2127" w:type="dxa"/>
            <w:vMerge w:val="restart"/>
            <w:tcBorders>
              <w:top w:val="double" w:sz="6" w:space="0" w:color="auto"/>
              <w:left w:val="double" w:sz="6" w:space="0" w:color="auto"/>
              <w:bottom w:val="single" w:sz="8" w:space="0" w:color="000000"/>
              <w:right w:val="single" w:sz="8" w:space="0" w:color="auto"/>
            </w:tcBorders>
            <w:shd w:val="clear" w:color="auto" w:fill="F2DBDB"/>
            <w:noWrap/>
            <w:vAlign w:val="center"/>
            <w:hideMark/>
          </w:tcPr>
          <w:p w:rsidR="00BA20E0" w:rsidRPr="00FC5A59" w:rsidRDefault="00BA20E0" w:rsidP="00184CFB">
            <w:pPr>
              <w:jc w:val="center"/>
              <w:rPr>
                <w:b/>
                <w:bCs/>
                <w:color w:val="000000"/>
                <w:sz w:val="20"/>
                <w:lang w:bidi="yi-Hebr"/>
              </w:rPr>
            </w:pPr>
            <w:r w:rsidRPr="00FC5A59">
              <w:rPr>
                <w:b/>
                <w:bCs/>
                <w:color w:val="000000"/>
                <w:sz w:val="20"/>
                <w:lang w:bidi="yi-Hebr"/>
              </w:rPr>
              <w:t>Posto Administrativo</w:t>
            </w:r>
          </w:p>
        </w:tc>
        <w:tc>
          <w:tcPr>
            <w:tcW w:w="5046" w:type="dxa"/>
            <w:gridSpan w:val="5"/>
            <w:tcBorders>
              <w:top w:val="double" w:sz="6" w:space="0" w:color="auto"/>
              <w:left w:val="nil"/>
              <w:bottom w:val="single" w:sz="8" w:space="0" w:color="auto"/>
              <w:right w:val="single" w:sz="8" w:space="0" w:color="000000"/>
            </w:tcBorders>
            <w:shd w:val="clear" w:color="auto" w:fill="F2DBDB"/>
            <w:noWrap/>
            <w:vAlign w:val="center"/>
            <w:hideMark/>
          </w:tcPr>
          <w:p w:rsidR="00BA20E0" w:rsidRPr="00FC5A59" w:rsidRDefault="00BA20E0" w:rsidP="00184CFB">
            <w:pPr>
              <w:jc w:val="center"/>
              <w:rPr>
                <w:b/>
                <w:color w:val="000000"/>
                <w:sz w:val="20"/>
                <w:lang w:bidi="yi-Hebr"/>
              </w:rPr>
            </w:pPr>
            <w:r w:rsidRPr="00FC5A59">
              <w:rPr>
                <w:b/>
                <w:color w:val="000000"/>
                <w:sz w:val="20"/>
                <w:lang w:bidi="yi-Hebr"/>
              </w:rPr>
              <w:t>Tipo de Unidade</w:t>
            </w:r>
          </w:p>
        </w:tc>
        <w:tc>
          <w:tcPr>
            <w:tcW w:w="1049" w:type="dxa"/>
            <w:vMerge w:val="restart"/>
            <w:tcBorders>
              <w:top w:val="double" w:sz="6" w:space="0" w:color="auto"/>
              <w:left w:val="nil"/>
              <w:right w:val="double" w:sz="6" w:space="0" w:color="auto"/>
            </w:tcBorders>
            <w:shd w:val="clear" w:color="auto" w:fill="F2DBDB"/>
            <w:noWrap/>
            <w:vAlign w:val="center"/>
            <w:hideMark/>
          </w:tcPr>
          <w:p w:rsidR="00BA20E0" w:rsidRPr="00FC5A59" w:rsidRDefault="00BA20E0" w:rsidP="00184CFB">
            <w:pPr>
              <w:jc w:val="center"/>
              <w:rPr>
                <w:color w:val="000000"/>
                <w:sz w:val="20"/>
                <w:lang w:bidi="yi-Hebr"/>
              </w:rPr>
            </w:pPr>
            <w:r w:rsidRPr="00FC5A59">
              <w:rPr>
                <w:b/>
                <w:bCs/>
                <w:color w:val="000000"/>
                <w:sz w:val="20"/>
                <w:lang w:bidi="yi-Hebr"/>
              </w:rPr>
              <w:t>TOTAL</w:t>
            </w:r>
          </w:p>
        </w:tc>
      </w:tr>
      <w:tr w:rsidR="00BA20E0" w:rsidRPr="005B4E68" w:rsidTr="00B305BA">
        <w:trPr>
          <w:trHeight w:val="315"/>
        </w:trPr>
        <w:tc>
          <w:tcPr>
            <w:tcW w:w="2127" w:type="dxa"/>
            <w:vMerge/>
            <w:tcBorders>
              <w:top w:val="double" w:sz="6" w:space="0" w:color="auto"/>
              <w:left w:val="double" w:sz="6" w:space="0" w:color="auto"/>
              <w:bottom w:val="double" w:sz="4" w:space="0" w:color="auto"/>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double" w:sz="4" w:space="0" w:color="auto"/>
              <w:right w:val="single" w:sz="8" w:space="0" w:color="auto"/>
            </w:tcBorders>
            <w:shd w:val="clear" w:color="auto" w:fill="EAF1DD"/>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Localização</w:t>
            </w:r>
          </w:p>
        </w:tc>
        <w:tc>
          <w:tcPr>
            <w:tcW w:w="764" w:type="dxa"/>
            <w:tcBorders>
              <w:top w:val="nil"/>
              <w:left w:val="nil"/>
              <w:bottom w:val="double" w:sz="4" w:space="0" w:color="auto"/>
              <w:right w:val="single" w:sz="8" w:space="0" w:color="auto"/>
            </w:tcBorders>
            <w:shd w:val="clear" w:color="auto" w:fill="EAF1DD"/>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CSI</w:t>
            </w:r>
          </w:p>
        </w:tc>
        <w:tc>
          <w:tcPr>
            <w:tcW w:w="765" w:type="dxa"/>
            <w:tcBorders>
              <w:top w:val="nil"/>
              <w:left w:val="nil"/>
              <w:bottom w:val="double" w:sz="4" w:space="0" w:color="auto"/>
              <w:right w:val="single" w:sz="8" w:space="0" w:color="auto"/>
            </w:tcBorders>
            <w:shd w:val="clear" w:color="auto" w:fill="EAF1DD"/>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CSII</w:t>
            </w:r>
          </w:p>
        </w:tc>
        <w:tc>
          <w:tcPr>
            <w:tcW w:w="764" w:type="dxa"/>
            <w:tcBorders>
              <w:top w:val="nil"/>
              <w:left w:val="nil"/>
              <w:bottom w:val="double" w:sz="4" w:space="0" w:color="auto"/>
              <w:right w:val="single" w:sz="8" w:space="0" w:color="auto"/>
            </w:tcBorders>
            <w:shd w:val="clear" w:color="auto" w:fill="EAF1DD"/>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CSIII</w:t>
            </w:r>
          </w:p>
        </w:tc>
        <w:tc>
          <w:tcPr>
            <w:tcW w:w="765" w:type="dxa"/>
            <w:tcBorders>
              <w:top w:val="nil"/>
              <w:left w:val="nil"/>
              <w:bottom w:val="double" w:sz="4" w:space="0" w:color="auto"/>
              <w:right w:val="single" w:sz="8" w:space="0" w:color="auto"/>
            </w:tcBorders>
            <w:shd w:val="clear" w:color="auto" w:fill="EAF1DD"/>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PC</w:t>
            </w:r>
          </w:p>
        </w:tc>
        <w:tc>
          <w:tcPr>
            <w:tcW w:w="1049" w:type="dxa"/>
            <w:vMerge/>
            <w:tcBorders>
              <w:left w:val="nil"/>
              <w:bottom w:val="double" w:sz="4" w:space="0" w:color="auto"/>
              <w:right w:val="double" w:sz="6" w:space="0" w:color="auto"/>
            </w:tcBorders>
            <w:shd w:val="clear" w:color="auto" w:fill="auto"/>
            <w:noWrap/>
            <w:vAlign w:val="bottom"/>
            <w:hideMark/>
          </w:tcPr>
          <w:p w:rsidR="00BA20E0" w:rsidRPr="00FC5A59" w:rsidRDefault="00BA20E0" w:rsidP="00184CFB">
            <w:pPr>
              <w:jc w:val="center"/>
              <w:rPr>
                <w:b/>
                <w:bCs/>
                <w:i/>
                <w:color w:val="000000"/>
                <w:sz w:val="20"/>
                <w:lang w:bidi="yi-Hebr"/>
              </w:rPr>
            </w:pPr>
          </w:p>
        </w:tc>
      </w:tr>
      <w:tr w:rsidR="00BA20E0" w:rsidRPr="005B4E68" w:rsidTr="00B305BA">
        <w:trPr>
          <w:trHeight w:val="300"/>
        </w:trPr>
        <w:tc>
          <w:tcPr>
            <w:tcW w:w="2127" w:type="dxa"/>
            <w:vMerge w:val="restart"/>
            <w:tcBorders>
              <w:top w:val="double" w:sz="4" w:space="0" w:color="auto"/>
              <w:left w:val="double" w:sz="6" w:space="0" w:color="auto"/>
              <w:bottom w:val="single" w:sz="8" w:space="0" w:color="000000"/>
              <w:right w:val="single" w:sz="8" w:space="0" w:color="auto"/>
            </w:tcBorders>
            <w:shd w:val="clear" w:color="auto" w:fill="auto"/>
            <w:noWrap/>
            <w:vAlign w:val="center"/>
            <w:hideMark/>
          </w:tcPr>
          <w:p w:rsidR="00BA20E0" w:rsidRPr="00FC5A59" w:rsidRDefault="00BA20E0" w:rsidP="00184CFB">
            <w:pPr>
              <w:jc w:val="center"/>
              <w:rPr>
                <w:b/>
                <w:bCs/>
                <w:color w:val="000000"/>
                <w:sz w:val="20"/>
                <w:lang w:bidi="yi-Hebr"/>
              </w:rPr>
            </w:pPr>
            <w:r w:rsidRPr="00FC5A59">
              <w:rPr>
                <w:b/>
                <w:bCs/>
                <w:color w:val="000000"/>
                <w:sz w:val="20"/>
                <w:lang w:bidi="yi-Hebr"/>
              </w:rPr>
              <w:t xml:space="preserve">Mussa </w:t>
            </w:r>
          </w:p>
          <w:p w:rsidR="00BA20E0" w:rsidRPr="00FC5A59" w:rsidRDefault="00BA20E0" w:rsidP="00184CFB">
            <w:pPr>
              <w:jc w:val="center"/>
              <w:rPr>
                <w:b/>
                <w:bCs/>
                <w:color w:val="000000"/>
                <w:sz w:val="20"/>
                <w:lang w:bidi="yi-Hebr"/>
              </w:rPr>
            </w:pPr>
            <w:r w:rsidRPr="00FC5A59">
              <w:rPr>
                <w:b/>
                <w:bCs/>
                <w:color w:val="000000"/>
                <w:sz w:val="20"/>
                <w:lang w:bidi="yi-Hebr"/>
              </w:rPr>
              <w:t>(11 Unidades)</w:t>
            </w:r>
          </w:p>
        </w:tc>
        <w:tc>
          <w:tcPr>
            <w:tcW w:w="1988" w:type="dxa"/>
            <w:tcBorders>
              <w:top w:val="double" w:sz="4" w:space="0" w:color="auto"/>
              <w:left w:val="nil"/>
              <w:bottom w:val="single" w:sz="4" w:space="0" w:color="auto"/>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color w:val="000000"/>
                <w:sz w:val="20"/>
                <w:lang w:bidi="yi-Hebr"/>
              </w:rPr>
              <w:t>Chimbunila-Sede</w:t>
            </w:r>
          </w:p>
        </w:tc>
        <w:tc>
          <w:tcPr>
            <w:tcW w:w="764" w:type="dxa"/>
            <w:tcBorders>
              <w:top w:val="double" w:sz="4" w:space="0" w:color="auto"/>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5" w:type="dxa"/>
            <w:tcBorders>
              <w:top w:val="double" w:sz="4" w:space="0" w:color="auto"/>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4" w:type="dxa"/>
            <w:tcBorders>
              <w:top w:val="double" w:sz="4" w:space="0" w:color="auto"/>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double" w:sz="4" w:space="0" w:color="auto"/>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double" w:sz="4" w:space="0" w:color="auto"/>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color w:val="000000"/>
                <w:sz w:val="20"/>
                <w:lang w:bidi="yi-Hebr"/>
              </w:rPr>
              <w:t>Malica/Lussanhando</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color w:val="000000"/>
                <w:sz w:val="20"/>
                <w:lang w:bidi="yi-Hebr"/>
              </w:rPr>
              <w:t>Mapaco</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bCs/>
                <w:color w:val="000000"/>
                <w:sz w:val="20"/>
                <w:lang w:bidi="yi-Hebr"/>
              </w:rPr>
              <w:t>Machoman</w:t>
            </w:r>
            <w:r w:rsidRPr="00FC5A59">
              <w:rPr>
                <w:b/>
                <w:bCs/>
                <w:color w:val="000000"/>
                <w:sz w:val="20"/>
                <w:lang w:bidi="yi-Hebr"/>
              </w:rPr>
              <w:t>e</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b/>
                <w:bCs/>
                <w:color w:val="000000"/>
                <w:sz w:val="20"/>
                <w:lang w:bidi="yi-Hebr"/>
              </w:rPr>
            </w:pPr>
            <w:r w:rsidRPr="00FC5A59">
              <w:rPr>
                <w:color w:val="000000"/>
                <w:sz w:val="20"/>
                <w:lang w:bidi="yi-Hebr"/>
              </w:rPr>
              <w:t>Mussa</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Matama</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bl>
    <w:p w:rsidR="00894A5E" w:rsidRDefault="00894A5E">
      <w:r>
        <w:br w:type="page"/>
      </w:r>
    </w:p>
    <w:p w:rsidR="00894A5E" w:rsidRDefault="00894A5E">
      <w:pPr>
        <w:sectPr w:rsidR="00894A5E" w:rsidSect="008A74A8">
          <w:type w:val="continuous"/>
          <w:pgSz w:w="12240" w:h="15840" w:code="1"/>
          <w:pgMar w:top="1276" w:right="900" w:bottom="1440" w:left="993" w:header="720" w:footer="720" w:gutter="0"/>
          <w:pgNumType w:start="91"/>
          <w:cols w:space="720"/>
          <w:titlePg/>
          <w:docGrid w:linePitch="360"/>
        </w:sectPr>
      </w:pPr>
    </w:p>
    <w:p w:rsidR="00894A5E" w:rsidRDefault="00894A5E"/>
    <w:tbl>
      <w:tblPr>
        <w:tblW w:w="8222" w:type="dxa"/>
        <w:tblInd w:w="675" w:type="dxa"/>
        <w:tblLayout w:type="fixed"/>
        <w:tblLook w:val="04A0"/>
      </w:tblPr>
      <w:tblGrid>
        <w:gridCol w:w="2127"/>
        <w:gridCol w:w="1988"/>
        <w:gridCol w:w="764"/>
        <w:gridCol w:w="765"/>
        <w:gridCol w:w="764"/>
        <w:gridCol w:w="765"/>
        <w:gridCol w:w="1049"/>
      </w:tblGrid>
      <w:tr w:rsidR="00BA20E0" w:rsidRPr="005B4E68" w:rsidTr="00B305BA">
        <w:trPr>
          <w:trHeight w:val="300"/>
        </w:trPr>
        <w:tc>
          <w:tcPr>
            <w:tcW w:w="2127" w:type="dxa"/>
            <w:vMerge w:val="restart"/>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Namuanica</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Colongo</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Lumbe</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Ute</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r w:rsidRPr="00FC5A59">
              <w:rPr>
                <w:color w:val="000000"/>
                <w:sz w:val="20"/>
                <w:lang w:bidi="yi-Hebr"/>
              </w:rPr>
              <w:t>1</w:t>
            </w: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Cholué</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15"/>
        </w:trPr>
        <w:tc>
          <w:tcPr>
            <w:tcW w:w="2127" w:type="dxa"/>
            <w:tcBorders>
              <w:top w:val="nil"/>
              <w:left w:val="double" w:sz="6" w:space="0" w:color="auto"/>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Sub-total</w:t>
            </w:r>
          </w:p>
        </w:tc>
        <w:tc>
          <w:tcPr>
            <w:tcW w:w="1988"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rPr>
                <w:b/>
                <w:bCs/>
                <w:color w:val="000000"/>
                <w:sz w:val="20"/>
                <w:lang w:bidi="yi-Hebr"/>
              </w:rPr>
            </w:pPr>
          </w:p>
        </w:tc>
        <w:tc>
          <w:tcPr>
            <w:tcW w:w="764"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sz w:val="20"/>
                <w:lang w:bidi="yi-Hebr"/>
              </w:rPr>
            </w:pPr>
            <w:r w:rsidRPr="00FC5A59">
              <w:rPr>
                <w:b/>
                <w:bCs/>
                <w:sz w:val="20"/>
                <w:lang w:bidi="yi-Hebr"/>
              </w:rPr>
              <w:t>1</w:t>
            </w:r>
          </w:p>
        </w:tc>
        <w:tc>
          <w:tcPr>
            <w:tcW w:w="765"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sz w:val="20"/>
                <w:lang w:bidi="yi-Hebr"/>
              </w:rPr>
            </w:pPr>
            <w:r w:rsidRPr="00FC5A59">
              <w:rPr>
                <w:b/>
                <w:bCs/>
                <w:sz w:val="20"/>
                <w:lang w:bidi="yi-Hebr"/>
              </w:rPr>
              <w:t>9</w:t>
            </w:r>
          </w:p>
        </w:tc>
        <w:tc>
          <w:tcPr>
            <w:tcW w:w="764"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c>
          <w:tcPr>
            <w:tcW w:w="1049" w:type="dxa"/>
            <w:tcBorders>
              <w:top w:val="single" w:sz="8" w:space="0" w:color="auto"/>
              <w:left w:val="nil"/>
              <w:bottom w:val="single" w:sz="8" w:space="0" w:color="auto"/>
              <w:right w:val="double" w:sz="6" w:space="0" w:color="auto"/>
            </w:tcBorders>
            <w:shd w:val="clear" w:color="auto" w:fill="F2F2F2"/>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11</w:t>
            </w:r>
          </w:p>
        </w:tc>
      </w:tr>
      <w:tr w:rsidR="00BA20E0" w:rsidRPr="005B4E68" w:rsidTr="00B305BA">
        <w:trPr>
          <w:trHeight w:val="315"/>
        </w:trPr>
        <w:tc>
          <w:tcPr>
            <w:tcW w:w="2127" w:type="dxa"/>
            <w:vMerge w:val="restart"/>
            <w:tcBorders>
              <w:top w:val="nil"/>
              <w:left w:val="double" w:sz="6" w:space="0" w:color="auto"/>
              <w:right w:val="single" w:sz="8" w:space="0" w:color="auto"/>
            </w:tcBorders>
            <w:shd w:val="clear" w:color="auto" w:fill="auto"/>
            <w:noWrap/>
            <w:vAlign w:val="center"/>
            <w:hideMark/>
          </w:tcPr>
          <w:p w:rsidR="00BA20E0" w:rsidRPr="00FC5A59" w:rsidRDefault="00BA20E0" w:rsidP="00184CFB">
            <w:pPr>
              <w:jc w:val="center"/>
              <w:rPr>
                <w:b/>
                <w:bCs/>
                <w:color w:val="000000"/>
                <w:sz w:val="20"/>
                <w:lang w:bidi="yi-Hebr"/>
              </w:rPr>
            </w:pPr>
            <w:r w:rsidRPr="00FC5A59">
              <w:rPr>
                <w:b/>
                <w:bCs/>
                <w:color w:val="000000"/>
                <w:sz w:val="20"/>
                <w:lang w:bidi="yi-Hebr"/>
              </w:rPr>
              <w:t xml:space="preserve">Lione </w:t>
            </w:r>
          </w:p>
          <w:p w:rsidR="00BA20E0" w:rsidRPr="00FC5A59" w:rsidRDefault="00BA20E0" w:rsidP="00184CFB">
            <w:pPr>
              <w:jc w:val="center"/>
              <w:rPr>
                <w:b/>
                <w:bCs/>
                <w:color w:val="000000"/>
                <w:sz w:val="20"/>
                <w:lang w:bidi="yi-Hebr"/>
              </w:rPr>
            </w:pPr>
            <w:r w:rsidRPr="00FC5A59">
              <w:rPr>
                <w:b/>
                <w:bCs/>
                <w:color w:val="000000"/>
                <w:sz w:val="20"/>
                <w:lang w:bidi="yi-Hebr"/>
              </w:rPr>
              <w:t>(4 Unidades)</w:t>
            </w:r>
          </w:p>
        </w:tc>
        <w:tc>
          <w:tcPr>
            <w:tcW w:w="1988"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Lione</w:t>
            </w:r>
          </w:p>
        </w:tc>
        <w:tc>
          <w:tcPr>
            <w:tcW w:w="764"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Cs/>
                <w:sz w:val="20"/>
                <w:lang w:bidi="yi-Hebr"/>
              </w:rPr>
            </w:pPr>
            <w:r w:rsidRPr="00FC5A59">
              <w:rPr>
                <w:bCs/>
                <w:sz w:val="20"/>
                <w:lang w:bidi="yi-Hebr"/>
              </w:rPr>
              <w:t>1</w:t>
            </w:r>
          </w:p>
        </w:tc>
        <w:tc>
          <w:tcPr>
            <w:tcW w:w="764"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
                <w:bCs/>
                <w:color w:val="000000"/>
                <w:sz w:val="20"/>
                <w:lang w:bidi="yi-Hebr"/>
              </w:rPr>
            </w:pPr>
          </w:p>
        </w:tc>
        <w:tc>
          <w:tcPr>
            <w:tcW w:w="1049" w:type="dxa"/>
            <w:tcBorders>
              <w:top w:val="single" w:sz="8" w:space="0" w:color="auto"/>
              <w:left w:val="nil"/>
              <w:bottom w:val="single" w:sz="8"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15"/>
        </w:trPr>
        <w:tc>
          <w:tcPr>
            <w:tcW w:w="2127" w:type="dxa"/>
            <w:vMerge/>
            <w:tcBorders>
              <w:left w:val="double" w:sz="6" w:space="0" w:color="auto"/>
              <w:right w:val="single" w:sz="8" w:space="0" w:color="auto"/>
            </w:tcBorders>
            <w:shd w:val="clear" w:color="auto" w:fill="auto"/>
            <w:noWrap/>
            <w:vAlign w:val="bottom"/>
            <w:hideMark/>
          </w:tcPr>
          <w:p w:rsidR="00BA20E0" w:rsidRPr="00FC5A59" w:rsidRDefault="00BA20E0" w:rsidP="00184CFB">
            <w:pPr>
              <w:rPr>
                <w:b/>
                <w:bCs/>
                <w:color w:val="000000"/>
                <w:sz w:val="20"/>
                <w:lang w:bidi="yi-Hebr"/>
              </w:rPr>
            </w:pPr>
          </w:p>
        </w:tc>
        <w:tc>
          <w:tcPr>
            <w:tcW w:w="1988"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Chala</w:t>
            </w:r>
          </w:p>
        </w:tc>
        <w:tc>
          <w:tcPr>
            <w:tcW w:w="764"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Cs/>
                <w:sz w:val="20"/>
                <w:lang w:bidi="yi-Hebr"/>
              </w:rPr>
            </w:pPr>
            <w:r w:rsidRPr="00FC5A59">
              <w:rPr>
                <w:bCs/>
                <w:sz w:val="20"/>
                <w:lang w:bidi="yi-Hebr"/>
              </w:rPr>
              <w:t>1</w:t>
            </w:r>
          </w:p>
        </w:tc>
        <w:tc>
          <w:tcPr>
            <w:tcW w:w="764"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
                <w:bCs/>
                <w:color w:val="000000"/>
                <w:sz w:val="20"/>
                <w:lang w:bidi="yi-Hebr"/>
              </w:rPr>
            </w:pPr>
          </w:p>
        </w:tc>
        <w:tc>
          <w:tcPr>
            <w:tcW w:w="1049" w:type="dxa"/>
            <w:tcBorders>
              <w:top w:val="single" w:sz="8" w:space="0" w:color="auto"/>
              <w:left w:val="nil"/>
              <w:bottom w:val="single" w:sz="8"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15"/>
        </w:trPr>
        <w:tc>
          <w:tcPr>
            <w:tcW w:w="2127" w:type="dxa"/>
            <w:vMerge/>
            <w:tcBorders>
              <w:left w:val="double" w:sz="6" w:space="0" w:color="auto"/>
              <w:right w:val="single" w:sz="8" w:space="0" w:color="auto"/>
            </w:tcBorders>
            <w:shd w:val="clear" w:color="auto" w:fill="auto"/>
            <w:noWrap/>
            <w:vAlign w:val="bottom"/>
            <w:hideMark/>
          </w:tcPr>
          <w:p w:rsidR="00BA20E0" w:rsidRPr="00FC5A59" w:rsidRDefault="00BA20E0" w:rsidP="00184CFB">
            <w:pPr>
              <w:rPr>
                <w:b/>
                <w:bCs/>
                <w:color w:val="000000"/>
                <w:sz w:val="20"/>
                <w:lang w:bidi="yi-Hebr"/>
              </w:rPr>
            </w:pPr>
          </w:p>
        </w:tc>
        <w:tc>
          <w:tcPr>
            <w:tcW w:w="1988"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Machemba</w:t>
            </w:r>
          </w:p>
        </w:tc>
        <w:tc>
          <w:tcPr>
            <w:tcW w:w="764"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Cs/>
                <w:sz w:val="20"/>
                <w:lang w:bidi="yi-Hebr"/>
              </w:rPr>
            </w:pPr>
            <w:r w:rsidRPr="00FC5A59">
              <w:rPr>
                <w:bCs/>
                <w:sz w:val="20"/>
                <w:lang w:bidi="yi-Hebr"/>
              </w:rPr>
              <w:t>1</w:t>
            </w:r>
          </w:p>
        </w:tc>
        <w:tc>
          <w:tcPr>
            <w:tcW w:w="764"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single" w:sz="8" w:space="0" w:color="auto"/>
              <w:right w:val="single" w:sz="8" w:space="0" w:color="auto"/>
            </w:tcBorders>
            <w:shd w:val="clear" w:color="auto" w:fill="auto"/>
            <w:noWrap/>
            <w:vAlign w:val="bottom"/>
            <w:hideMark/>
          </w:tcPr>
          <w:p w:rsidR="00BA20E0" w:rsidRPr="00FC5A59" w:rsidRDefault="00BA20E0" w:rsidP="00184CFB">
            <w:pPr>
              <w:jc w:val="center"/>
              <w:rPr>
                <w:b/>
                <w:bCs/>
                <w:color w:val="000000"/>
                <w:sz w:val="20"/>
                <w:lang w:bidi="yi-Hebr"/>
              </w:rPr>
            </w:pPr>
          </w:p>
        </w:tc>
        <w:tc>
          <w:tcPr>
            <w:tcW w:w="1049" w:type="dxa"/>
            <w:tcBorders>
              <w:top w:val="single" w:sz="8" w:space="0" w:color="auto"/>
              <w:left w:val="nil"/>
              <w:bottom w:val="single" w:sz="8"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15"/>
        </w:trPr>
        <w:tc>
          <w:tcPr>
            <w:tcW w:w="2127" w:type="dxa"/>
            <w:vMerge/>
            <w:tcBorders>
              <w:left w:val="double" w:sz="6" w:space="0" w:color="auto"/>
              <w:bottom w:val="single" w:sz="8" w:space="0" w:color="000000"/>
              <w:right w:val="single" w:sz="8" w:space="0" w:color="auto"/>
            </w:tcBorders>
            <w:vAlign w:val="center"/>
            <w:hideMark/>
          </w:tcPr>
          <w:p w:rsidR="00BA20E0" w:rsidRPr="00FC5A59" w:rsidRDefault="00BA20E0" w:rsidP="00184CFB">
            <w:pPr>
              <w:rPr>
                <w:b/>
                <w:bCs/>
                <w:color w:val="000000"/>
                <w:sz w:val="20"/>
                <w:lang w:bidi="yi-Hebr"/>
              </w:rPr>
            </w:pPr>
          </w:p>
        </w:tc>
        <w:tc>
          <w:tcPr>
            <w:tcW w:w="1988" w:type="dxa"/>
            <w:tcBorders>
              <w:top w:val="nil"/>
              <w:left w:val="nil"/>
              <w:bottom w:val="nil"/>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color w:val="000000"/>
                <w:sz w:val="20"/>
                <w:lang w:bidi="yi-Hebr"/>
              </w:rPr>
              <w:t>Magiga</w:t>
            </w:r>
          </w:p>
        </w:tc>
        <w:tc>
          <w:tcPr>
            <w:tcW w:w="764" w:type="dxa"/>
            <w:tcBorders>
              <w:top w:val="nil"/>
              <w:left w:val="nil"/>
              <w:bottom w:val="nil"/>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nil"/>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nil"/>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nil"/>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nil"/>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15"/>
        </w:trPr>
        <w:tc>
          <w:tcPr>
            <w:tcW w:w="2127" w:type="dxa"/>
            <w:tcBorders>
              <w:top w:val="nil"/>
              <w:left w:val="double" w:sz="6" w:space="0" w:color="auto"/>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Sub-total</w:t>
            </w:r>
          </w:p>
        </w:tc>
        <w:tc>
          <w:tcPr>
            <w:tcW w:w="1988"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rPr>
                <w:b/>
                <w:bCs/>
                <w:color w:val="000000"/>
                <w:sz w:val="20"/>
                <w:lang w:bidi="yi-Hebr"/>
              </w:rPr>
            </w:pPr>
          </w:p>
        </w:tc>
        <w:tc>
          <w:tcPr>
            <w:tcW w:w="764"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sz w:val="20"/>
                <w:lang w:bidi="yi-Hebr"/>
              </w:rPr>
            </w:pPr>
            <w:r w:rsidRPr="00FC5A59">
              <w:rPr>
                <w:b/>
                <w:bCs/>
                <w:sz w:val="20"/>
                <w:lang w:bidi="yi-Hebr"/>
              </w:rPr>
              <w:t>4</w:t>
            </w:r>
          </w:p>
        </w:tc>
        <w:tc>
          <w:tcPr>
            <w:tcW w:w="764"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single" w:sz="8" w:space="0" w:color="auto"/>
              <w:right w:val="single" w:sz="8" w:space="0" w:color="auto"/>
            </w:tcBorders>
            <w:shd w:val="clear" w:color="auto" w:fill="F2F2F2"/>
            <w:noWrap/>
            <w:vAlign w:val="bottom"/>
            <w:hideMark/>
          </w:tcPr>
          <w:p w:rsidR="00BA20E0" w:rsidRPr="00FC5A59" w:rsidRDefault="00BA20E0" w:rsidP="00184CFB">
            <w:pPr>
              <w:jc w:val="center"/>
              <w:rPr>
                <w:b/>
                <w:bCs/>
                <w:color w:val="000000"/>
                <w:sz w:val="20"/>
                <w:lang w:bidi="yi-Hebr"/>
              </w:rPr>
            </w:pPr>
          </w:p>
        </w:tc>
        <w:tc>
          <w:tcPr>
            <w:tcW w:w="1049" w:type="dxa"/>
            <w:tcBorders>
              <w:top w:val="single" w:sz="8" w:space="0" w:color="auto"/>
              <w:left w:val="nil"/>
              <w:bottom w:val="single" w:sz="8" w:space="0" w:color="auto"/>
              <w:right w:val="double" w:sz="6" w:space="0" w:color="auto"/>
            </w:tcBorders>
            <w:shd w:val="clear" w:color="auto" w:fill="F2F2F2"/>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4</w:t>
            </w:r>
          </w:p>
        </w:tc>
      </w:tr>
      <w:tr w:rsidR="00BA20E0" w:rsidRPr="005B4E68" w:rsidTr="00B305BA">
        <w:trPr>
          <w:trHeight w:val="300"/>
        </w:trPr>
        <w:tc>
          <w:tcPr>
            <w:tcW w:w="2127"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BA20E0" w:rsidRPr="00FC5A59" w:rsidRDefault="00BA20E0" w:rsidP="00184CFB">
            <w:pPr>
              <w:jc w:val="center"/>
              <w:rPr>
                <w:b/>
                <w:bCs/>
                <w:color w:val="000000"/>
                <w:sz w:val="20"/>
                <w:lang w:bidi="yi-Hebr"/>
              </w:rPr>
            </w:pPr>
            <w:r w:rsidRPr="00FC5A59">
              <w:rPr>
                <w:b/>
                <w:bCs/>
                <w:color w:val="000000"/>
                <w:sz w:val="20"/>
                <w:lang w:bidi="yi-Hebr"/>
              </w:rPr>
              <w:t>Meponda</w:t>
            </w:r>
          </w:p>
          <w:p w:rsidR="00BA20E0" w:rsidRPr="00FC5A59" w:rsidRDefault="00BA20E0" w:rsidP="00184CFB">
            <w:pPr>
              <w:jc w:val="center"/>
              <w:rPr>
                <w:b/>
                <w:bCs/>
                <w:color w:val="000000"/>
                <w:sz w:val="20"/>
                <w:lang w:bidi="yi-Hebr"/>
              </w:rPr>
            </w:pPr>
            <w:r w:rsidRPr="00FC5A59">
              <w:rPr>
                <w:b/>
                <w:bCs/>
                <w:color w:val="000000"/>
                <w:sz w:val="20"/>
                <w:lang w:bidi="yi-Hebr"/>
              </w:rPr>
              <w:t>(6 Unidades)</w:t>
            </w: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color w:val="000000"/>
                <w:sz w:val="20"/>
                <w:lang w:bidi="yi-Hebr"/>
              </w:rPr>
              <w:t>Meponda-Sede</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color w:val="000000"/>
                <w:sz w:val="20"/>
                <w:lang w:bidi="yi-Hebr"/>
              </w:rPr>
              <w:t>Mbetazigone</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r w:rsidRPr="00FC5A59">
              <w:rPr>
                <w:sz w:val="20"/>
                <w:lang w:bidi="yi-Hebr"/>
              </w:rPr>
              <w:t>1</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color w:val="000000"/>
                <w:sz w:val="20"/>
                <w:lang w:bidi="yi-Hebr"/>
              </w:rPr>
              <w:t>Matipa</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r w:rsidRPr="00FC5A59">
              <w:rPr>
                <w:color w:val="000000"/>
                <w:sz w:val="20"/>
                <w:lang w:bidi="yi-Hebr"/>
              </w:rPr>
              <w:t>1</w:t>
            </w: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bCs/>
                <w:color w:val="000000"/>
                <w:sz w:val="20"/>
                <w:lang w:bidi="yi-Hebr"/>
              </w:rPr>
              <w:t>Chinenge</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r w:rsidRPr="00FC5A59">
              <w:rPr>
                <w:color w:val="000000"/>
                <w:sz w:val="20"/>
                <w:lang w:bidi="yi-Hebr"/>
              </w:rPr>
              <w:t>1</w:t>
            </w: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bCs/>
                <w:color w:val="000000"/>
                <w:sz w:val="20"/>
                <w:lang w:bidi="yi-Hebr"/>
              </w:rPr>
            </w:pPr>
            <w:r w:rsidRPr="00FC5A59">
              <w:rPr>
                <w:bCs/>
                <w:color w:val="000000"/>
                <w:sz w:val="20"/>
                <w:lang w:bidi="yi-Hebr"/>
              </w:rPr>
              <w:t>Matemangue</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r w:rsidRPr="00FC5A59">
              <w:rPr>
                <w:color w:val="000000"/>
                <w:sz w:val="20"/>
                <w:lang w:bidi="yi-Hebr"/>
              </w:rPr>
              <w:t>1</w:t>
            </w: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00"/>
        </w:trPr>
        <w:tc>
          <w:tcPr>
            <w:tcW w:w="2127" w:type="dxa"/>
            <w:vMerge/>
            <w:tcBorders>
              <w:top w:val="nil"/>
              <w:left w:val="double" w:sz="6" w:space="0" w:color="auto"/>
              <w:bottom w:val="single" w:sz="8" w:space="0" w:color="000000"/>
              <w:right w:val="single" w:sz="8" w:space="0" w:color="auto"/>
            </w:tcBorders>
            <w:vAlign w:val="center"/>
            <w:hideMark/>
          </w:tcPr>
          <w:p w:rsidR="00BA20E0" w:rsidRPr="00FC5A59" w:rsidRDefault="00BA20E0" w:rsidP="00184CFB">
            <w:pPr>
              <w:rPr>
                <w:b/>
                <w:bCs/>
                <w:i/>
                <w:color w:val="000000"/>
                <w:sz w:val="20"/>
                <w:lang w:bidi="yi-Hebr"/>
              </w:rPr>
            </w:pPr>
          </w:p>
        </w:tc>
        <w:tc>
          <w:tcPr>
            <w:tcW w:w="1988"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rPr>
                <w:color w:val="000000"/>
                <w:sz w:val="20"/>
                <w:lang w:bidi="yi-Hebr"/>
              </w:rPr>
            </w:pPr>
            <w:r w:rsidRPr="00FC5A59">
              <w:rPr>
                <w:color w:val="000000"/>
                <w:sz w:val="20"/>
                <w:lang w:bidi="yi-Hebr"/>
              </w:rPr>
              <w:t>Chilovelo</w:t>
            </w: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4"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sz w:val="20"/>
                <w:lang w:bidi="yi-Hebr"/>
              </w:rPr>
            </w:pPr>
          </w:p>
        </w:tc>
        <w:tc>
          <w:tcPr>
            <w:tcW w:w="765" w:type="dxa"/>
            <w:tcBorders>
              <w:top w:val="nil"/>
              <w:left w:val="nil"/>
              <w:bottom w:val="single" w:sz="4" w:space="0" w:color="auto"/>
              <w:right w:val="single" w:sz="8" w:space="0" w:color="auto"/>
            </w:tcBorders>
            <w:shd w:val="clear" w:color="auto" w:fill="auto"/>
            <w:noWrap/>
            <w:vAlign w:val="bottom"/>
            <w:hideMark/>
          </w:tcPr>
          <w:p w:rsidR="00BA20E0" w:rsidRPr="00FC5A59" w:rsidRDefault="00BA20E0" w:rsidP="00184CFB">
            <w:pPr>
              <w:jc w:val="center"/>
              <w:rPr>
                <w:color w:val="000000"/>
                <w:sz w:val="20"/>
                <w:lang w:bidi="yi-Hebr"/>
              </w:rPr>
            </w:pPr>
            <w:r w:rsidRPr="00FC5A59">
              <w:rPr>
                <w:color w:val="000000"/>
                <w:sz w:val="20"/>
                <w:lang w:bidi="yi-Hebr"/>
              </w:rPr>
              <w:t>1</w:t>
            </w:r>
          </w:p>
        </w:tc>
        <w:tc>
          <w:tcPr>
            <w:tcW w:w="1049" w:type="dxa"/>
            <w:tcBorders>
              <w:top w:val="nil"/>
              <w:left w:val="nil"/>
              <w:bottom w:val="single" w:sz="4" w:space="0" w:color="auto"/>
              <w:right w:val="double" w:sz="6" w:space="0" w:color="auto"/>
            </w:tcBorders>
            <w:shd w:val="clear" w:color="auto" w:fill="auto"/>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1</w:t>
            </w:r>
          </w:p>
        </w:tc>
      </w:tr>
      <w:tr w:rsidR="00BA20E0" w:rsidRPr="005B4E68" w:rsidTr="00B305BA">
        <w:trPr>
          <w:trHeight w:val="315"/>
        </w:trPr>
        <w:tc>
          <w:tcPr>
            <w:tcW w:w="2127" w:type="dxa"/>
            <w:tcBorders>
              <w:top w:val="nil"/>
              <w:left w:val="double" w:sz="6" w:space="0" w:color="auto"/>
              <w:bottom w:val="double" w:sz="4" w:space="0" w:color="auto"/>
              <w:right w:val="single" w:sz="8" w:space="0" w:color="auto"/>
            </w:tcBorders>
            <w:shd w:val="clear" w:color="auto" w:fill="F2F2F2"/>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Sub-total</w:t>
            </w:r>
          </w:p>
        </w:tc>
        <w:tc>
          <w:tcPr>
            <w:tcW w:w="1988" w:type="dxa"/>
            <w:tcBorders>
              <w:top w:val="single" w:sz="8" w:space="0" w:color="auto"/>
              <w:left w:val="nil"/>
              <w:bottom w:val="double" w:sz="4" w:space="0" w:color="auto"/>
              <w:right w:val="single" w:sz="8" w:space="0" w:color="auto"/>
            </w:tcBorders>
            <w:shd w:val="clear" w:color="auto" w:fill="F2F2F2"/>
            <w:noWrap/>
            <w:vAlign w:val="bottom"/>
            <w:hideMark/>
          </w:tcPr>
          <w:p w:rsidR="00BA20E0" w:rsidRPr="00FC5A59" w:rsidRDefault="00BA20E0" w:rsidP="00184CFB">
            <w:pPr>
              <w:rPr>
                <w:b/>
                <w:bCs/>
                <w:color w:val="000000"/>
                <w:sz w:val="20"/>
                <w:lang w:bidi="yi-Hebr"/>
              </w:rPr>
            </w:pPr>
          </w:p>
        </w:tc>
        <w:tc>
          <w:tcPr>
            <w:tcW w:w="764" w:type="dxa"/>
            <w:tcBorders>
              <w:top w:val="single" w:sz="8" w:space="0" w:color="auto"/>
              <w:left w:val="nil"/>
              <w:bottom w:val="double" w:sz="4" w:space="0" w:color="auto"/>
              <w:right w:val="single" w:sz="8" w:space="0" w:color="auto"/>
            </w:tcBorders>
            <w:shd w:val="clear" w:color="auto" w:fill="F2F2F2"/>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double" w:sz="4" w:space="0" w:color="auto"/>
              <w:right w:val="single" w:sz="8" w:space="0" w:color="auto"/>
            </w:tcBorders>
            <w:shd w:val="clear" w:color="auto" w:fill="F2F2F2"/>
            <w:noWrap/>
            <w:vAlign w:val="bottom"/>
            <w:hideMark/>
          </w:tcPr>
          <w:p w:rsidR="00BA20E0" w:rsidRPr="00FC5A59" w:rsidRDefault="00BA20E0" w:rsidP="00184CFB">
            <w:pPr>
              <w:jc w:val="center"/>
              <w:rPr>
                <w:b/>
                <w:bCs/>
                <w:sz w:val="20"/>
                <w:lang w:bidi="yi-Hebr"/>
              </w:rPr>
            </w:pPr>
            <w:r w:rsidRPr="00FC5A59">
              <w:rPr>
                <w:b/>
                <w:bCs/>
                <w:sz w:val="20"/>
                <w:lang w:bidi="yi-Hebr"/>
              </w:rPr>
              <w:t>2</w:t>
            </w:r>
          </w:p>
        </w:tc>
        <w:tc>
          <w:tcPr>
            <w:tcW w:w="764" w:type="dxa"/>
            <w:tcBorders>
              <w:top w:val="single" w:sz="8" w:space="0" w:color="auto"/>
              <w:left w:val="nil"/>
              <w:bottom w:val="double" w:sz="4" w:space="0" w:color="auto"/>
              <w:right w:val="single" w:sz="8" w:space="0" w:color="auto"/>
            </w:tcBorders>
            <w:shd w:val="clear" w:color="auto" w:fill="F2F2F2"/>
            <w:noWrap/>
            <w:vAlign w:val="bottom"/>
            <w:hideMark/>
          </w:tcPr>
          <w:p w:rsidR="00BA20E0" w:rsidRPr="00FC5A59" w:rsidRDefault="00BA20E0" w:rsidP="00184CFB">
            <w:pPr>
              <w:jc w:val="center"/>
              <w:rPr>
                <w:b/>
                <w:bCs/>
                <w:sz w:val="20"/>
                <w:lang w:bidi="yi-Hebr"/>
              </w:rPr>
            </w:pPr>
          </w:p>
        </w:tc>
        <w:tc>
          <w:tcPr>
            <w:tcW w:w="765" w:type="dxa"/>
            <w:tcBorders>
              <w:top w:val="single" w:sz="8" w:space="0" w:color="auto"/>
              <w:left w:val="nil"/>
              <w:bottom w:val="double" w:sz="4" w:space="0" w:color="auto"/>
              <w:right w:val="single" w:sz="8" w:space="0" w:color="auto"/>
            </w:tcBorders>
            <w:shd w:val="clear" w:color="auto" w:fill="F2F2F2"/>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4</w:t>
            </w:r>
          </w:p>
        </w:tc>
        <w:tc>
          <w:tcPr>
            <w:tcW w:w="1049" w:type="dxa"/>
            <w:tcBorders>
              <w:top w:val="single" w:sz="8" w:space="0" w:color="auto"/>
              <w:left w:val="nil"/>
              <w:bottom w:val="double" w:sz="4" w:space="0" w:color="auto"/>
              <w:right w:val="double" w:sz="6" w:space="0" w:color="auto"/>
            </w:tcBorders>
            <w:shd w:val="clear" w:color="auto" w:fill="F2F2F2"/>
            <w:noWrap/>
            <w:vAlign w:val="bottom"/>
            <w:hideMark/>
          </w:tcPr>
          <w:p w:rsidR="00BA20E0" w:rsidRPr="00FC5A59" w:rsidRDefault="00BA20E0" w:rsidP="00184CFB">
            <w:pPr>
              <w:jc w:val="center"/>
              <w:rPr>
                <w:b/>
                <w:bCs/>
                <w:color w:val="000000"/>
                <w:sz w:val="20"/>
                <w:lang w:bidi="yi-Hebr"/>
              </w:rPr>
            </w:pPr>
            <w:r w:rsidRPr="00FC5A59">
              <w:rPr>
                <w:b/>
                <w:bCs/>
                <w:color w:val="000000"/>
                <w:sz w:val="20"/>
                <w:lang w:bidi="yi-Hebr"/>
              </w:rPr>
              <w:t>6</w:t>
            </w:r>
          </w:p>
        </w:tc>
      </w:tr>
      <w:tr w:rsidR="00BA20E0" w:rsidRPr="005B4E68" w:rsidTr="00B305BA">
        <w:trPr>
          <w:trHeight w:val="315"/>
        </w:trPr>
        <w:tc>
          <w:tcPr>
            <w:tcW w:w="2127" w:type="dxa"/>
            <w:tcBorders>
              <w:top w:val="double" w:sz="4" w:space="0" w:color="auto"/>
              <w:left w:val="double" w:sz="6" w:space="0" w:color="auto"/>
              <w:bottom w:val="double" w:sz="6" w:space="0" w:color="auto"/>
              <w:right w:val="single" w:sz="8" w:space="0" w:color="auto"/>
            </w:tcBorders>
            <w:shd w:val="clear" w:color="auto" w:fill="D9D9D9"/>
            <w:noWrap/>
            <w:vAlign w:val="center"/>
            <w:hideMark/>
          </w:tcPr>
          <w:p w:rsidR="00BA20E0" w:rsidRPr="00FC5A59" w:rsidRDefault="00BA20E0" w:rsidP="00184CFB">
            <w:pPr>
              <w:spacing w:line="360" w:lineRule="auto"/>
              <w:jc w:val="center"/>
              <w:rPr>
                <w:b/>
                <w:bCs/>
                <w:color w:val="000000"/>
                <w:sz w:val="20"/>
                <w:lang w:bidi="yi-Hebr"/>
              </w:rPr>
            </w:pPr>
            <w:r w:rsidRPr="00FC5A59">
              <w:rPr>
                <w:b/>
                <w:bCs/>
                <w:color w:val="000000"/>
                <w:sz w:val="20"/>
                <w:lang w:bidi="yi-Hebr"/>
              </w:rPr>
              <w:t>TOTAL</w:t>
            </w:r>
          </w:p>
        </w:tc>
        <w:tc>
          <w:tcPr>
            <w:tcW w:w="1988" w:type="dxa"/>
            <w:tcBorders>
              <w:top w:val="double" w:sz="4" w:space="0" w:color="auto"/>
              <w:left w:val="nil"/>
              <w:bottom w:val="double" w:sz="6" w:space="0" w:color="auto"/>
              <w:right w:val="single" w:sz="8" w:space="0" w:color="auto"/>
            </w:tcBorders>
            <w:shd w:val="clear" w:color="auto" w:fill="D9D9D9"/>
            <w:noWrap/>
            <w:vAlign w:val="center"/>
            <w:hideMark/>
          </w:tcPr>
          <w:p w:rsidR="00BA20E0" w:rsidRPr="00FC5A59" w:rsidRDefault="00BA20E0" w:rsidP="00184CFB">
            <w:pPr>
              <w:spacing w:line="360" w:lineRule="auto"/>
              <w:jc w:val="center"/>
              <w:rPr>
                <w:b/>
                <w:bCs/>
                <w:color w:val="000000"/>
                <w:sz w:val="20"/>
                <w:lang w:bidi="yi-Hebr"/>
              </w:rPr>
            </w:pPr>
            <w:r w:rsidRPr="00FC5A59">
              <w:rPr>
                <w:b/>
                <w:bCs/>
                <w:color w:val="000000"/>
                <w:sz w:val="20"/>
                <w:lang w:bidi="yi-Hebr"/>
              </w:rPr>
              <w:t>21 Unidades Sanitárias</w:t>
            </w:r>
          </w:p>
        </w:tc>
        <w:tc>
          <w:tcPr>
            <w:tcW w:w="764" w:type="dxa"/>
            <w:tcBorders>
              <w:top w:val="double" w:sz="4" w:space="0" w:color="auto"/>
              <w:left w:val="nil"/>
              <w:bottom w:val="double" w:sz="6" w:space="0" w:color="auto"/>
              <w:right w:val="single" w:sz="8" w:space="0" w:color="auto"/>
            </w:tcBorders>
            <w:shd w:val="clear" w:color="auto" w:fill="D9D9D9"/>
            <w:noWrap/>
            <w:vAlign w:val="center"/>
            <w:hideMark/>
          </w:tcPr>
          <w:p w:rsidR="00BA20E0" w:rsidRPr="00FC5A59" w:rsidRDefault="00BA20E0" w:rsidP="00184CFB">
            <w:pPr>
              <w:spacing w:line="360" w:lineRule="auto"/>
              <w:jc w:val="center"/>
              <w:rPr>
                <w:b/>
                <w:bCs/>
                <w:color w:val="000000"/>
                <w:sz w:val="20"/>
                <w:lang w:bidi="yi-Hebr"/>
              </w:rPr>
            </w:pPr>
            <w:r w:rsidRPr="00FC5A59">
              <w:rPr>
                <w:b/>
                <w:bCs/>
                <w:color w:val="000000"/>
                <w:sz w:val="20"/>
                <w:lang w:bidi="yi-Hebr"/>
              </w:rPr>
              <w:t>1</w:t>
            </w:r>
          </w:p>
        </w:tc>
        <w:tc>
          <w:tcPr>
            <w:tcW w:w="765" w:type="dxa"/>
            <w:tcBorders>
              <w:top w:val="double" w:sz="4" w:space="0" w:color="auto"/>
              <w:left w:val="nil"/>
              <w:bottom w:val="double" w:sz="6" w:space="0" w:color="auto"/>
              <w:right w:val="single" w:sz="8" w:space="0" w:color="auto"/>
            </w:tcBorders>
            <w:shd w:val="clear" w:color="auto" w:fill="D9D9D9"/>
            <w:noWrap/>
            <w:vAlign w:val="center"/>
            <w:hideMark/>
          </w:tcPr>
          <w:p w:rsidR="00BA20E0" w:rsidRPr="00FC5A59" w:rsidRDefault="00BA20E0" w:rsidP="00184CFB">
            <w:pPr>
              <w:spacing w:line="360" w:lineRule="auto"/>
              <w:jc w:val="center"/>
              <w:rPr>
                <w:b/>
                <w:bCs/>
                <w:color w:val="000000"/>
                <w:sz w:val="20"/>
                <w:lang w:bidi="yi-Hebr"/>
              </w:rPr>
            </w:pPr>
            <w:r w:rsidRPr="00FC5A59">
              <w:rPr>
                <w:b/>
                <w:bCs/>
                <w:color w:val="000000"/>
                <w:sz w:val="20"/>
                <w:lang w:bidi="yi-Hebr"/>
              </w:rPr>
              <w:t>15</w:t>
            </w:r>
          </w:p>
        </w:tc>
        <w:tc>
          <w:tcPr>
            <w:tcW w:w="764" w:type="dxa"/>
            <w:tcBorders>
              <w:top w:val="double" w:sz="4" w:space="0" w:color="auto"/>
              <w:left w:val="nil"/>
              <w:bottom w:val="double" w:sz="6" w:space="0" w:color="auto"/>
              <w:right w:val="single" w:sz="8" w:space="0" w:color="auto"/>
            </w:tcBorders>
            <w:shd w:val="clear" w:color="auto" w:fill="D9D9D9"/>
            <w:noWrap/>
            <w:vAlign w:val="center"/>
            <w:hideMark/>
          </w:tcPr>
          <w:p w:rsidR="00BA20E0" w:rsidRPr="00FC5A59" w:rsidRDefault="00BA20E0" w:rsidP="00184CFB">
            <w:pPr>
              <w:spacing w:line="360" w:lineRule="auto"/>
              <w:jc w:val="center"/>
              <w:rPr>
                <w:b/>
                <w:bCs/>
                <w:color w:val="000000"/>
                <w:sz w:val="20"/>
                <w:lang w:bidi="yi-Hebr"/>
              </w:rPr>
            </w:pPr>
          </w:p>
        </w:tc>
        <w:tc>
          <w:tcPr>
            <w:tcW w:w="765" w:type="dxa"/>
            <w:tcBorders>
              <w:top w:val="double" w:sz="4" w:space="0" w:color="auto"/>
              <w:left w:val="nil"/>
              <w:bottom w:val="double" w:sz="6" w:space="0" w:color="auto"/>
              <w:right w:val="single" w:sz="8" w:space="0" w:color="auto"/>
            </w:tcBorders>
            <w:shd w:val="clear" w:color="auto" w:fill="D9D9D9"/>
            <w:noWrap/>
            <w:vAlign w:val="center"/>
            <w:hideMark/>
          </w:tcPr>
          <w:p w:rsidR="00BA20E0" w:rsidRPr="00FC5A59" w:rsidRDefault="00BA20E0" w:rsidP="00184CFB">
            <w:pPr>
              <w:spacing w:line="360" w:lineRule="auto"/>
              <w:jc w:val="center"/>
              <w:rPr>
                <w:b/>
                <w:bCs/>
                <w:color w:val="000000"/>
                <w:sz w:val="20"/>
                <w:lang w:bidi="yi-Hebr"/>
              </w:rPr>
            </w:pPr>
            <w:r w:rsidRPr="00FC5A59">
              <w:rPr>
                <w:b/>
                <w:bCs/>
                <w:color w:val="000000"/>
                <w:sz w:val="20"/>
                <w:lang w:bidi="yi-Hebr"/>
              </w:rPr>
              <w:t>5</w:t>
            </w:r>
          </w:p>
        </w:tc>
        <w:tc>
          <w:tcPr>
            <w:tcW w:w="1049" w:type="dxa"/>
            <w:tcBorders>
              <w:top w:val="double" w:sz="4" w:space="0" w:color="auto"/>
              <w:left w:val="nil"/>
              <w:bottom w:val="double" w:sz="6" w:space="0" w:color="auto"/>
              <w:right w:val="double" w:sz="6" w:space="0" w:color="auto"/>
            </w:tcBorders>
            <w:shd w:val="clear" w:color="auto" w:fill="D9D9D9"/>
            <w:noWrap/>
            <w:vAlign w:val="center"/>
            <w:hideMark/>
          </w:tcPr>
          <w:p w:rsidR="00BA20E0" w:rsidRPr="00FC5A59" w:rsidRDefault="00BA20E0" w:rsidP="00184CFB">
            <w:pPr>
              <w:spacing w:line="360" w:lineRule="auto"/>
              <w:jc w:val="center"/>
              <w:rPr>
                <w:b/>
                <w:bCs/>
                <w:color w:val="000000"/>
                <w:sz w:val="20"/>
                <w:lang w:bidi="yi-Hebr"/>
              </w:rPr>
            </w:pPr>
            <w:r w:rsidRPr="00FC5A59">
              <w:rPr>
                <w:b/>
                <w:bCs/>
                <w:color w:val="000000"/>
                <w:sz w:val="20"/>
                <w:lang w:bidi="yi-Hebr"/>
              </w:rPr>
              <w:t>21</w:t>
            </w:r>
          </w:p>
        </w:tc>
      </w:tr>
    </w:tbl>
    <w:p w:rsidR="00BA20E0" w:rsidRDefault="00BA20E0" w:rsidP="00837795">
      <w:pPr>
        <w:jc w:val="both"/>
        <w:rPr>
          <w:rFonts w:ascii="Arial Narrow" w:hAnsi="Arial Narrow"/>
        </w:rPr>
      </w:pPr>
    </w:p>
    <w:p w:rsidR="00837795" w:rsidRPr="000C1D19" w:rsidRDefault="00837795" w:rsidP="00837795">
      <w:pPr>
        <w:jc w:val="both"/>
        <w:rPr>
          <w:rFonts w:ascii="Arial Narrow" w:hAnsi="Arial Narrow"/>
        </w:rPr>
      </w:pPr>
      <w:r w:rsidRPr="000C1D19">
        <w:rPr>
          <w:rFonts w:ascii="Arial Narrow" w:hAnsi="Arial Narrow"/>
        </w:rPr>
        <w:t>Apesar da existência destas unidades sanitárias, o distrito ainda está aquém de satisfazer a demanda, uma vez que a expansão não é acompanhada pela alocação de pessoal médico e técnicos de saúde.</w:t>
      </w:r>
    </w:p>
    <w:p w:rsidR="00837795" w:rsidRPr="000C1D19" w:rsidRDefault="00837795" w:rsidP="00837795">
      <w:pPr>
        <w:jc w:val="both"/>
        <w:rPr>
          <w:rFonts w:ascii="Arial Narrow" w:hAnsi="Arial Narrow"/>
        </w:rPr>
      </w:pPr>
    </w:p>
    <w:p w:rsidR="00837795" w:rsidRDefault="00837795" w:rsidP="00837795">
      <w:pPr>
        <w:jc w:val="both"/>
        <w:rPr>
          <w:rFonts w:ascii="Arial Narrow" w:hAnsi="Arial Narrow"/>
        </w:rPr>
      </w:pPr>
      <w:r w:rsidRPr="000C1D19">
        <w:rPr>
          <w:rFonts w:ascii="Arial Narrow" w:hAnsi="Arial Narrow"/>
        </w:rPr>
        <w:t>Os casos mais graves ou que estejam acima da sua capacidade de intervenção são transferidos para a cidade capital de Niassa, Lichinga, onde recebem assistência especializada.</w:t>
      </w:r>
    </w:p>
    <w:p w:rsidR="00D26AFB" w:rsidRPr="000C1D19" w:rsidRDefault="00D26AFB" w:rsidP="00837795">
      <w:pPr>
        <w:jc w:val="both"/>
        <w:rPr>
          <w:rFonts w:ascii="Arial Narrow" w:hAnsi="Arial Narrow"/>
        </w:rPr>
      </w:pPr>
    </w:p>
    <w:p w:rsidR="00837795" w:rsidRPr="000C1D19" w:rsidRDefault="00837795" w:rsidP="00837795">
      <w:pPr>
        <w:jc w:val="both"/>
        <w:rPr>
          <w:rFonts w:ascii="Arial Narrow" w:hAnsi="Arial Narrow"/>
        </w:rPr>
      </w:pPr>
      <w:r w:rsidRPr="000C1D19">
        <w:rPr>
          <w:rFonts w:ascii="Arial Narrow" w:hAnsi="Arial Narrow"/>
        </w:rPr>
        <w:t>Todas as Unidades Sanitárias de Chimbunila encontram-se em bom estado de conservação e possuem água potável de furo com bomba manual e energia solar a partir dos painéis montados que serve as materinidades e as gileiras para a consevação de vacinas.Em termos de energia eléctrica da rede nacional apenas o Centro de de Saúde da Vila que se beneficia.</w:t>
      </w:r>
    </w:p>
    <w:p w:rsidR="00837795" w:rsidRPr="000C1D19" w:rsidRDefault="00837795" w:rsidP="00837795">
      <w:pPr>
        <w:jc w:val="both"/>
        <w:rPr>
          <w:rFonts w:ascii="Arial Narrow" w:hAnsi="Arial Narrow"/>
        </w:rPr>
      </w:pPr>
    </w:p>
    <w:p w:rsidR="00837795" w:rsidRPr="000C1D19" w:rsidRDefault="00837795" w:rsidP="00837795">
      <w:pPr>
        <w:jc w:val="both"/>
        <w:rPr>
          <w:rFonts w:ascii="Arial Narrow" w:eastAsia="MS Mincho" w:hAnsi="Arial Narrow"/>
        </w:rPr>
      </w:pPr>
      <w:r w:rsidRPr="000C1D19">
        <w:rPr>
          <w:rFonts w:ascii="Arial Narrow" w:hAnsi="Arial Narrow"/>
        </w:rPr>
        <w:t xml:space="preserve">O centro de Saúde da Vila sede funciona com os seguintes </w:t>
      </w:r>
      <w:r w:rsidRPr="000C1D19">
        <w:rPr>
          <w:rFonts w:ascii="Arial Narrow" w:eastAsia="MS Mincho" w:hAnsi="Arial Narrow"/>
        </w:rPr>
        <w:t>serviços:</w:t>
      </w:r>
    </w:p>
    <w:p w:rsidR="00837795" w:rsidRPr="000C1D19" w:rsidRDefault="00837795" w:rsidP="00490EDC">
      <w:pPr>
        <w:widowControl w:val="0"/>
        <w:numPr>
          <w:ilvl w:val="0"/>
          <w:numId w:val="33"/>
        </w:numPr>
        <w:autoSpaceDE w:val="0"/>
        <w:autoSpaceDN w:val="0"/>
        <w:adjustRightInd w:val="0"/>
        <w:jc w:val="both"/>
        <w:rPr>
          <w:rFonts w:ascii="Arial Narrow" w:eastAsia="MS Mincho" w:hAnsi="Arial Narrow"/>
        </w:rPr>
      </w:pPr>
      <w:r w:rsidRPr="000C1D19">
        <w:rPr>
          <w:rFonts w:ascii="Arial Narrow" w:eastAsia="MS Mincho" w:hAnsi="Arial Narrow"/>
        </w:rPr>
        <w:t>Consultas Externas de Adultos,</w:t>
      </w:r>
    </w:p>
    <w:p w:rsidR="00837795" w:rsidRPr="000C1D19" w:rsidRDefault="00837795" w:rsidP="00490EDC">
      <w:pPr>
        <w:widowControl w:val="0"/>
        <w:numPr>
          <w:ilvl w:val="0"/>
          <w:numId w:val="33"/>
        </w:numPr>
        <w:autoSpaceDE w:val="0"/>
        <w:autoSpaceDN w:val="0"/>
        <w:adjustRightInd w:val="0"/>
        <w:jc w:val="both"/>
        <w:rPr>
          <w:rFonts w:ascii="Arial Narrow" w:eastAsia="MS Mincho" w:hAnsi="Arial Narrow"/>
        </w:rPr>
      </w:pPr>
      <w:r w:rsidRPr="000C1D19">
        <w:rPr>
          <w:rFonts w:ascii="Arial Narrow" w:eastAsia="MS Mincho" w:hAnsi="Arial Narrow"/>
        </w:rPr>
        <w:t>Banco de Socorros;</w:t>
      </w:r>
    </w:p>
    <w:p w:rsidR="00837795" w:rsidRPr="000C1D19" w:rsidRDefault="00837795" w:rsidP="00490EDC">
      <w:pPr>
        <w:widowControl w:val="0"/>
        <w:numPr>
          <w:ilvl w:val="0"/>
          <w:numId w:val="33"/>
        </w:numPr>
        <w:autoSpaceDE w:val="0"/>
        <w:autoSpaceDN w:val="0"/>
        <w:adjustRightInd w:val="0"/>
        <w:jc w:val="both"/>
        <w:rPr>
          <w:rFonts w:ascii="Arial Narrow" w:eastAsia="MS Mincho" w:hAnsi="Arial Narrow"/>
        </w:rPr>
      </w:pPr>
      <w:r w:rsidRPr="000C1D19">
        <w:rPr>
          <w:rFonts w:ascii="Arial Narrow" w:eastAsia="MS Mincho" w:hAnsi="Arial Narrow"/>
        </w:rPr>
        <w:t>Pediatria;</w:t>
      </w:r>
    </w:p>
    <w:p w:rsidR="00B42044" w:rsidRDefault="00837795" w:rsidP="00B42044">
      <w:pPr>
        <w:widowControl w:val="0"/>
        <w:numPr>
          <w:ilvl w:val="0"/>
          <w:numId w:val="33"/>
        </w:numPr>
        <w:autoSpaceDE w:val="0"/>
        <w:autoSpaceDN w:val="0"/>
        <w:adjustRightInd w:val="0"/>
        <w:jc w:val="both"/>
        <w:rPr>
          <w:rFonts w:ascii="Arial Narrow" w:eastAsia="MS Mincho" w:hAnsi="Arial Narrow"/>
        </w:rPr>
      </w:pPr>
      <w:r w:rsidRPr="000C1D19">
        <w:rPr>
          <w:rFonts w:ascii="Arial Narrow" w:eastAsia="MS Mincho" w:hAnsi="Arial Narrow"/>
        </w:rPr>
        <w:t>Consultório Médico;</w:t>
      </w:r>
      <w:r w:rsidR="00B42044" w:rsidRPr="00B42044">
        <w:rPr>
          <w:rFonts w:ascii="Arial Narrow" w:eastAsia="MS Mincho" w:hAnsi="Arial Narrow"/>
        </w:rPr>
        <w:t xml:space="preserve"> </w:t>
      </w:r>
    </w:p>
    <w:p w:rsidR="00B42044" w:rsidRPr="00B42044" w:rsidRDefault="00B42044" w:rsidP="00B42044">
      <w:pPr>
        <w:widowControl w:val="0"/>
        <w:numPr>
          <w:ilvl w:val="0"/>
          <w:numId w:val="33"/>
        </w:numPr>
        <w:autoSpaceDE w:val="0"/>
        <w:autoSpaceDN w:val="0"/>
        <w:adjustRightInd w:val="0"/>
        <w:jc w:val="both"/>
        <w:rPr>
          <w:rFonts w:ascii="Arial Narrow" w:eastAsia="MS Mincho" w:hAnsi="Arial Narrow"/>
        </w:rPr>
      </w:pPr>
      <w:r w:rsidRPr="000C1D19">
        <w:rPr>
          <w:rFonts w:ascii="Arial Narrow" w:eastAsia="MS Mincho" w:hAnsi="Arial Narrow"/>
        </w:rPr>
        <w:t>Consultório de SATS (Serviços de aconselhamento testagem de saúde);</w:t>
      </w:r>
      <w:r w:rsidRPr="00B42044">
        <w:rPr>
          <w:rFonts w:ascii="Arial Narrow" w:eastAsia="MS Mincho" w:hAnsi="Arial Narrow"/>
        </w:rPr>
        <w:t>Estomatologia, PAV e SMI</w:t>
      </w:r>
    </w:p>
    <w:p w:rsidR="00B42044" w:rsidRDefault="00B42044" w:rsidP="00B42044">
      <w:pPr>
        <w:jc w:val="both"/>
        <w:rPr>
          <w:rFonts w:ascii="Arial Narrow" w:hAnsi="Arial Narrow"/>
        </w:rPr>
      </w:pPr>
    </w:p>
    <w:p w:rsidR="00894A5E" w:rsidRDefault="00B42044" w:rsidP="00B42044">
      <w:pPr>
        <w:jc w:val="both"/>
        <w:rPr>
          <w:rFonts w:ascii="Arial Narrow" w:hAnsi="Arial Narrow"/>
        </w:rPr>
      </w:pPr>
      <w:r w:rsidRPr="000C1D19">
        <w:rPr>
          <w:rFonts w:ascii="Arial Narrow" w:hAnsi="Arial Narrow"/>
        </w:rPr>
        <w:t xml:space="preserve">Relativamente aos recursos humanos, o sector apresenta um total de 79 funcionários, dos quais 1 médico, 3 Técnicos de Medicina Geral, 2 Enfermeiros SMI de Nível Médio, 7 Enfermeiros de SMI Básicos, 7 Enfermeiros Básicos, 1 Enfermeiro Geral Médio, 1 Técnico de Laboratório, 1 Agente de Laboratório, 1 Técnico de Medicina Preventiva, 3 </w:t>
      </w:r>
    </w:p>
    <w:p w:rsidR="00894A5E" w:rsidRDefault="00894A5E" w:rsidP="00894A5E">
      <w:pPr>
        <w:rPr>
          <w:rFonts w:ascii="Arial Narrow" w:hAnsi="Arial Narrow"/>
        </w:rPr>
        <w:sectPr w:rsidR="00894A5E" w:rsidSect="00894A5E">
          <w:type w:val="continuous"/>
          <w:pgSz w:w="12240" w:h="15840" w:code="1"/>
          <w:pgMar w:top="1276" w:right="900" w:bottom="1440" w:left="993" w:header="720" w:footer="720" w:gutter="0"/>
          <w:pgNumType w:start="92"/>
          <w:cols w:space="720"/>
          <w:titlePg/>
          <w:docGrid w:linePitch="360"/>
        </w:sectPr>
      </w:pPr>
    </w:p>
    <w:p w:rsidR="00894A5E" w:rsidRDefault="00894A5E" w:rsidP="00894A5E">
      <w:pPr>
        <w:rPr>
          <w:rFonts w:ascii="Arial Narrow" w:hAnsi="Arial Narrow"/>
        </w:rPr>
        <w:sectPr w:rsidR="00894A5E" w:rsidSect="00894A5E">
          <w:type w:val="continuous"/>
          <w:pgSz w:w="12240" w:h="15840" w:code="1"/>
          <w:pgMar w:top="1276" w:right="900" w:bottom="1440" w:left="993" w:header="720" w:footer="720" w:gutter="0"/>
          <w:pgNumType w:start="92"/>
          <w:cols w:space="720"/>
          <w:titlePg/>
          <w:docGrid w:linePitch="360"/>
        </w:sectPr>
      </w:pPr>
    </w:p>
    <w:p w:rsidR="00B42044" w:rsidRPr="000C1D19" w:rsidRDefault="00B42044" w:rsidP="00894A5E">
      <w:pPr>
        <w:rPr>
          <w:rFonts w:ascii="Arial Narrow" w:hAnsi="Arial Narrow"/>
        </w:rPr>
      </w:pPr>
      <w:r w:rsidRPr="000C1D19">
        <w:rPr>
          <w:rFonts w:ascii="Arial Narrow" w:hAnsi="Arial Narrow"/>
        </w:rPr>
        <w:lastRenderedPageBreak/>
        <w:t>Agentes de Medicina Preventiva, 1 Agente de Estomatologia, 2 Enfermeiros Elementares, 1 Agente de Farmácia, 1 Auxiliar de Farmácia Elementar, 5 Agentes de Medicina Geral, 2 Enfermeiros Elementares, 2 Parteiras Elementares, para além de pessoal Administrativo composto por 1 Técnico de Administração, 1 Assistente Técnico Básico, 1 Auxiliar Técnico, 1 Técnico da Acção Social e 15 Agentes de Servi</w:t>
      </w:r>
      <w:r w:rsidRPr="000C1D19">
        <w:rPr>
          <w:rFonts w:ascii="Arial Narrow" w:hAnsi="Arial Narrow"/>
          <w:lang w:val="pt-BR"/>
        </w:rPr>
        <w:t>ç</w:t>
      </w:r>
      <w:r w:rsidRPr="000C1D19">
        <w:rPr>
          <w:rFonts w:ascii="Arial Narrow" w:hAnsi="Arial Narrow"/>
        </w:rPr>
        <w:t>o (Serventes).</w:t>
      </w:r>
    </w:p>
    <w:p w:rsidR="00BA20E0" w:rsidRDefault="00BA20E0" w:rsidP="00B42044">
      <w:pPr>
        <w:jc w:val="both"/>
        <w:rPr>
          <w:rFonts w:ascii="Arial Narrow" w:hAnsi="Arial Narrow"/>
        </w:rPr>
      </w:pPr>
    </w:p>
    <w:p w:rsidR="00BA20E0" w:rsidRPr="00BA20E0" w:rsidRDefault="004A6759" w:rsidP="00B42044">
      <w:pPr>
        <w:jc w:val="both"/>
        <w:rPr>
          <w:rFonts w:ascii="Arial Narrow" w:hAnsi="Arial Narrow"/>
        </w:rPr>
      </w:pPr>
      <w:r w:rsidRPr="004A6759">
        <w:rPr>
          <w:rFonts w:ascii="Arial Narrow" w:hAnsi="Arial Narrow"/>
          <w:noProof/>
          <w:lang w:eastAsia="pt-PT"/>
        </w:rPr>
        <w:pict>
          <v:group id="_x0000_s1185" style="position:absolute;left:0;text-align:left;margin-left:10.35pt;margin-top:7.9pt;width:218.5pt;height:142.7pt;z-index:-251650560" coordorigin="1290,5521" coordsize="3480,3239" wrapcoords="-93 -100 -93 21800 21693 21800 21693 -100 -93 -100">
            <v:shape id="_x0000_s1186" type="#_x0000_t202" style="position:absolute;left:1290;top:5521;width:3480;height:2745" strokecolor="#fabf8f" strokeweight="1pt">
              <v:fill color2="#fbd4b4" focusposition="1" focussize="" focus="100%" type="gradient"/>
              <v:shadow on="t" type="perspective" color="#974706" opacity=".5" offset="1pt" offset2="-3pt"/>
              <v:textbox style="mso-next-textbox:#_x0000_s1186">
                <w:txbxContent>
                  <w:p w:rsidR="00970957" w:rsidRDefault="00970957" w:rsidP="00BA20E0">
                    <w:r>
                      <w:rPr>
                        <w:noProof/>
                        <w:lang w:val="en-US"/>
                      </w:rPr>
                      <w:drawing>
                        <wp:inline distT="0" distB="0" distL="0" distR="0">
                          <wp:extent cx="2096135" cy="1207770"/>
                          <wp:effectExtent l="19050" t="0" r="0" b="0"/>
                          <wp:docPr id="95" name="Imagem 95" descr="DSC_00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SC_0000095"/>
                                  <pic:cNvPicPr>
                                    <a:picLocks noChangeAspect="1" noChangeArrowheads="1"/>
                                  </pic:cNvPicPr>
                                </pic:nvPicPr>
                                <pic:blipFill>
                                  <a:blip r:embed="rId75"/>
                                  <a:srcRect/>
                                  <a:stretch>
                                    <a:fillRect/>
                                  </a:stretch>
                                </pic:blipFill>
                                <pic:spPr bwMode="auto">
                                  <a:xfrm>
                                    <a:off x="0" y="0"/>
                                    <a:ext cx="2096135" cy="1207770"/>
                                  </a:xfrm>
                                  <a:prstGeom prst="rect">
                                    <a:avLst/>
                                  </a:prstGeom>
                                  <a:noFill/>
                                  <a:ln w="9525">
                                    <a:noFill/>
                                    <a:miter lim="800000"/>
                                    <a:headEnd/>
                                    <a:tailEnd/>
                                  </a:ln>
                                </pic:spPr>
                              </pic:pic>
                            </a:graphicData>
                          </a:graphic>
                        </wp:inline>
                      </w:drawing>
                    </w:r>
                  </w:p>
                </w:txbxContent>
              </v:textbox>
            </v:shape>
            <v:shape id="_x0000_s1187" type="#_x0000_t202" style="position:absolute;left:1290;top:8146;width:3480;height:614" strokecolor="#fabf8f" strokeweight="1pt">
              <v:fill color2="#fbd4b4" focusposition="1" focussize="" focus="100%" type="gradient"/>
              <v:shadow on="t" type="perspective" color="#974706" opacity=".5" offset="1pt" offset2="-3pt"/>
              <v:textbox style="mso-next-textbox:#_x0000_s1187">
                <w:txbxContent>
                  <w:p w:rsidR="00970957" w:rsidRPr="00820325" w:rsidRDefault="00970957" w:rsidP="00BA20E0">
                    <w:pPr>
                      <w:jc w:val="both"/>
                      <w:rPr>
                        <w:sz w:val="19"/>
                        <w:szCs w:val="19"/>
                      </w:rPr>
                    </w:pPr>
                    <w:r>
                      <w:rPr>
                        <w:sz w:val="19"/>
                        <w:szCs w:val="19"/>
                      </w:rPr>
                      <w:t>Imagem 27: Vista parcial do Centro de Saúde</w:t>
                    </w:r>
                  </w:p>
                </w:txbxContent>
              </v:textbox>
            </v:shape>
            <w10:wrap type="tight"/>
          </v:group>
        </w:pict>
      </w:r>
      <w:r w:rsidR="00B42044" w:rsidRPr="000C1D19">
        <w:rPr>
          <w:rFonts w:ascii="Arial Narrow" w:hAnsi="Arial Narrow"/>
        </w:rPr>
        <w:t>O distrito encontra-se vulnerável à diversas doenças como a malária, diarreia, pneumonia e HIV/SIDA, destes, cerca de 60 doentes beneficiam-se do TARV – Tratamento Anti-Retroviral</w:t>
      </w:r>
      <w:r w:rsidR="00B42044" w:rsidRPr="000C1D19">
        <w:rPr>
          <w:rFonts w:ascii="Arial Narrow" w:hAnsi="Arial Narrow"/>
          <w:b/>
        </w:rPr>
        <w:t xml:space="preserve">. </w:t>
      </w:r>
      <w:r w:rsidR="00B42044" w:rsidRPr="000C1D19">
        <w:rPr>
          <w:rFonts w:ascii="Arial Narrow" w:hAnsi="Arial Narrow"/>
          <w:bCs/>
        </w:rPr>
        <w:t>Verifica-se um aumento de casos de malária devido ao fraco uso de redes mosquiteiras por parte da população e deficiente saneamento do meio nas comunidades.</w:t>
      </w:r>
    </w:p>
    <w:p w:rsidR="00B42044" w:rsidRDefault="00B42044" w:rsidP="00B42044">
      <w:pPr>
        <w:jc w:val="both"/>
        <w:rPr>
          <w:rFonts w:ascii="Arial Narrow" w:hAnsi="Arial Narrow"/>
        </w:rPr>
      </w:pPr>
      <w:r w:rsidRPr="000C1D19">
        <w:rPr>
          <w:rFonts w:ascii="Arial Narrow" w:hAnsi="Arial Narrow"/>
        </w:rPr>
        <w:t>Grandes esforços estão sendo desenvolvidos no sector, de forma a minimizar a distância que os doentes têm que percorrer para atingir uma unidade sanitária, a falta de alguns serviços e o controle de algumas epidemias através da sensibilização às comunidades.</w:t>
      </w:r>
    </w:p>
    <w:p w:rsidR="00B42044" w:rsidRPr="00B42044" w:rsidRDefault="00B42044" w:rsidP="00B42044">
      <w:pPr>
        <w:jc w:val="both"/>
        <w:rPr>
          <w:rFonts w:ascii="Arial Narrow" w:hAnsi="Arial Narrow"/>
        </w:rPr>
      </w:pPr>
    </w:p>
    <w:p w:rsidR="00837795" w:rsidRPr="000C1D19" w:rsidRDefault="004A6759" w:rsidP="00837795">
      <w:pPr>
        <w:jc w:val="both"/>
        <w:rPr>
          <w:rFonts w:ascii="Arial Narrow" w:eastAsia="MS Mincho" w:hAnsi="Arial Narrow"/>
          <w:b/>
          <w:bCs/>
        </w:rPr>
      </w:pPr>
      <w:r w:rsidRPr="004A6759">
        <w:rPr>
          <w:rFonts w:ascii="Arial Narrow" w:hAnsi="Arial Narrow"/>
          <w:noProof/>
        </w:rPr>
        <w:pict>
          <v:shape id="_x0000_s1135" type="#_x0000_t202" style="position:absolute;left:0;text-align:left;margin-left:-21pt;margin-top:0;width:498pt;height:415.35pt;z-index:251659776" fillcolor="#c2d69b" strokecolor="#c2d69b" strokeweight="1pt">
            <v:fill color2="#eaf1dd" angle="-45" focus="-50%" type="gradient"/>
            <v:shadow on="t" type="perspective" color="#4e6128" opacity=".5" offset="1pt" offset2="-3pt"/>
            <v:textbox style="mso-next-textbox:#_x0000_s1135;mso-fit-shape-to-text:t">
              <w:txbxContent>
                <w:p w:rsidR="00970957" w:rsidRPr="00FC5A59" w:rsidRDefault="00970957" w:rsidP="00837795">
                  <w:pPr>
                    <w:jc w:val="both"/>
                    <w:rPr>
                      <w:rFonts w:eastAsia="MS Mincho"/>
                      <w:b/>
                      <w:bCs/>
                      <w:i/>
                      <w:iCs/>
                      <w:szCs w:val="26"/>
                    </w:rPr>
                  </w:pPr>
                  <w:r w:rsidRPr="00FC5A59">
                    <w:rPr>
                      <w:rFonts w:eastAsia="MS Mincho"/>
                      <w:b/>
                      <w:bCs/>
                      <w:szCs w:val="26"/>
                    </w:rPr>
                    <w:t>Tabela nº</w:t>
                  </w:r>
                  <w:r>
                    <w:rPr>
                      <w:rFonts w:eastAsia="MS Mincho"/>
                      <w:b/>
                      <w:bCs/>
                      <w:szCs w:val="26"/>
                    </w:rPr>
                    <w:t>33</w:t>
                  </w:r>
                  <w:r w:rsidRPr="00FC5A59">
                    <w:rPr>
                      <w:rFonts w:eastAsia="MS Mincho"/>
                      <w:b/>
                      <w:bCs/>
                      <w:szCs w:val="26"/>
                    </w:rPr>
                    <w:t xml:space="preserve">: </w:t>
                  </w:r>
                  <w:r w:rsidRPr="00FC5A59">
                    <w:rPr>
                      <w:rFonts w:eastAsia="MS Mincho"/>
                      <w:bCs/>
                      <w:i/>
                      <w:iCs/>
                      <w:szCs w:val="26"/>
                    </w:rPr>
                    <w:t>Distribuição do Pessoal Qualificada da Saúde por Unidade, 2012.</w:t>
                  </w:r>
                </w:p>
                <w:tbl>
                  <w:tblPr>
                    <w:tblW w:w="9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908"/>
                    <w:gridCol w:w="792"/>
                    <w:gridCol w:w="792"/>
                    <w:gridCol w:w="792"/>
                    <w:gridCol w:w="792"/>
                    <w:gridCol w:w="792"/>
                    <w:gridCol w:w="792"/>
                    <w:gridCol w:w="792"/>
                    <w:gridCol w:w="792"/>
                    <w:gridCol w:w="792"/>
                    <w:gridCol w:w="792"/>
                  </w:tblGrid>
                  <w:tr w:rsidR="00970957" w:rsidRPr="005B4E68" w:rsidTr="006A0A1B">
                    <w:trPr>
                      <w:cantSplit/>
                      <w:trHeight w:val="368"/>
                    </w:trPr>
                    <w:tc>
                      <w:tcPr>
                        <w:tcW w:w="1908" w:type="dxa"/>
                        <w:vMerge w:val="restart"/>
                        <w:tcBorders>
                          <w:top w:val="double" w:sz="4" w:space="0" w:color="auto"/>
                          <w:bottom w:val="single" w:sz="6" w:space="0" w:color="auto"/>
                        </w:tcBorders>
                        <w:shd w:val="clear" w:color="auto" w:fill="F2DBDB"/>
                        <w:vAlign w:val="center"/>
                      </w:tcPr>
                      <w:p w:rsidR="00970957" w:rsidRPr="00001C86" w:rsidRDefault="00970957" w:rsidP="006A0A1B">
                        <w:pPr>
                          <w:jc w:val="center"/>
                          <w:rPr>
                            <w:rFonts w:eastAsia="MS Mincho"/>
                            <w:sz w:val="20"/>
                            <w:szCs w:val="20"/>
                          </w:rPr>
                        </w:pPr>
                        <w:r w:rsidRPr="005B4E68">
                          <w:rPr>
                            <w:b/>
                            <w:bCs/>
                            <w:sz w:val="20"/>
                            <w:szCs w:val="20"/>
                          </w:rPr>
                          <w:t>Unidade Sanitária</w:t>
                        </w:r>
                      </w:p>
                    </w:tc>
                    <w:tc>
                      <w:tcPr>
                        <w:tcW w:w="7920" w:type="dxa"/>
                        <w:gridSpan w:val="10"/>
                        <w:tcBorders>
                          <w:top w:val="double" w:sz="4" w:space="0" w:color="auto"/>
                          <w:bottom w:val="single" w:sz="6" w:space="0" w:color="auto"/>
                        </w:tcBorders>
                        <w:shd w:val="clear" w:color="auto" w:fill="F2DBDB"/>
                      </w:tcPr>
                      <w:p w:rsidR="00970957" w:rsidRPr="00001C86" w:rsidRDefault="00970957" w:rsidP="006A0A1B">
                        <w:pPr>
                          <w:jc w:val="center"/>
                          <w:rPr>
                            <w:rFonts w:eastAsia="MS Mincho"/>
                            <w:b/>
                            <w:bCs/>
                            <w:sz w:val="20"/>
                            <w:szCs w:val="20"/>
                          </w:rPr>
                        </w:pPr>
                        <w:r w:rsidRPr="00001C86">
                          <w:rPr>
                            <w:rFonts w:eastAsia="MS Mincho"/>
                            <w:b/>
                            <w:bCs/>
                            <w:sz w:val="20"/>
                            <w:szCs w:val="20"/>
                          </w:rPr>
                          <w:t>Pessoal Técnico da Saúde</w:t>
                        </w:r>
                      </w:p>
                    </w:tc>
                  </w:tr>
                  <w:tr w:rsidR="00970957" w:rsidRPr="005B4E68" w:rsidTr="006A0A1B">
                    <w:trPr>
                      <w:cantSplit/>
                    </w:trPr>
                    <w:tc>
                      <w:tcPr>
                        <w:tcW w:w="1908" w:type="dxa"/>
                        <w:vMerge/>
                        <w:tcBorders>
                          <w:top w:val="single" w:sz="6" w:space="0" w:color="auto"/>
                          <w:bottom w:val="double" w:sz="4" w:space="0" w:color="auto"/>
                        </w:tcBorders>
                      </w:tcPr>
                      <w:p w:rsidR="00970957" w:rsidRPr="00001C86" w:rsidRDefault="00970957" w:rsidP="006A0A1B">
                        <w:pPr>
                          <w:jc w:val="both"/>
                          <w:rPr>
                            <w:rFonts w:eastAsia="MS Mincho"/>
                            <w:sz w:val="20"/>
                            <w:szCs w:val="20"/>
                          </w:rPr>
                        </w:pPr>
                      </w:p>
                    </w:tc>
                    <w:tc>
                      <w:tcPr>
                        <w:tcW w:w="792" w:type="dxa"/>
                        <w:tcBorders>
                          <w:top w:val="single" w:sz="6" w:space="0" w:color="auto"/>
                          <w:bottom w:val="double" w:sz="4" w:space="0" w:color="auto"/>
                        </w:tcBorders>
                        <w:shd w:val="clear" w:color="auto" w:fill="DAEEF3"/>
                        <w:vAlign w:val="center"/>
                      </w:tcPr>
                      <w:p w:rsidR="00970957" w:rsidRPr="00001C86" w:rsidRDefault="00970957" w:rsidP="006A0A1B">
                        <w:pPr>
                          <w:jc w:val="center"/>
                          <w:rPr>
                            <w:rFonts w:eastAsia="MS Mincho"/>
                            <w:b/>
                            <w:sz w:val="18"/>
                            <w:szCs w:val="18"/>
                          </w:rPr>
                        </w:pPr>
                        <w:r w:rsidRPr="005B4E68">
                          <w:rPr>
                            <w:b/>
                            <w:bCs/>
                            <w:sz w:val="18"/>
                            <w:szCs w:val="18"/>
                          </w:rPr>
                          <w:t>Superior</w:t>
                        </w:r>
                      </w:p>
                    </w:tc>
                    <w:tc>
                      <w:tcPr>
                        <w:tcW w:w="792" w:type="dxa"/>
                        <w:tcBorders>
                          <w:top w:val="single" w:sz="6" w:space="0" w:color="auto"/>
                          <w:bottom w:val="double" w:sz="4" w:space="0" w:color="auto"/>
                        </w:tcBorders>
                        <w:shd w:val="clear" w:color="auto" w:fill="DAEEF3"/>
                        <w:vAlign w:val="center"/>
                      </w:tcPr>
                      <w:p w:rsidR="00970957" w:rsidRPr="00001C86" w:rsidRDefault="00970957" w:rsidP="006A0A1B">
                        <w:pPr>
                          <w:jc w:val="center"/>
                          <w:rPr>
                            <w:rFonts w:eastAsia="MS Mincho"/>
                            <w:b/>
                            <w:sz w:val="18"/>
                            <w:szCs w:val="18"/>
                          </w:rPr>
                        </w:pPr>
                        <w:r w:rsidRPr="005B4E68">
                          <w:rPr>
                            <w:b/>
                            <w:bCs/>
                            <w:sz w:val="18"/>
                            <w:szCs w:val="18"/>
                          </w:rPr>
                          <w:t>Médio</w:t>
                        </w:r>
                      </w:p>
                    </w:tc>
                    <w:tc>
                      <w:tcPr>
                        <w:tcW w:w="792" w:type="dxa"/>
                        <w:tcBorders>
                          <w:top w:val="single" w:sz="6" w:space="0" w:color="auto"/>
                          <w:bottom w:val="double" w:sz="4" w:space="0" w:color="auto"/>
                        </w:tcBorders>
                        <w:shd w:val="clear" w:color="auto" w:fill="DAEEF3"/>
                        <w:vAlign w:val="center"/>
                      </w:tcPr>
                      <w:p w:rsidR="00970957" w:rsidRPr="00001C86" w:rsidRDefault="00970957" w:rsidP="006A0A1B">
                        <w:pPr>
                          <w:jc w:val="center"/>
                          <w:rPr>
                            <w:rFonts w:eastAsia="MS Mincho"/>
                            <w:b/>
                            <w:sz w:val="18"/>
                            <w:szCs w:val="18"/>
                          </w:rPr>
                        </w:pPr>
                        <w:r w:rsidRPr="005B4E68">
                          <w:rPr>
                            <w:b/>
                            <w:bCs/>
                            <w:sz w:val="18"/>
                            <w:szCs w:val="18"/>
                          </w:rPr>
                          <w:t>Básico</w:t>
                        </w:r>
                      </w:p>
                    </w:tc>
                    <w:tc>
                      <w:tcPr>
                        <w:tcW w:w="792" w:type="dxa"/>
                        <w:tcBorders>
                          <w:top w:val="single" w:sz="6" w:space="0" w:color="auto"/>
                          <w:bottom w:val="double" w:sz="4" w:space="0" w:color="auto"/>
                        </w:tcBorders>
                        <w:shd w:val="clear" w:color="auto" w:fill="DAEEF3"/>
                        <w:vAlign w:val="center"/>
                      </w:tcPr>
                      <w:p w:rsidR="00970957" w:rsidRPr="00001C86" w:rsidRDefault="00970957" w:rsidP="006A0A1B">
                        <w:pPr>
                          <w:jc w:val="center"/>
                          <w:rPr>
                            <w:rFonts w:eastAsia="MS Mincho"/>
                            <w:b/>
                            <w:sz w:val="18"/>
                            <w:szCs w:val="18"/>
                          </w:rPr>
                        </w:pPr>
                        <w:r w:rsidRPr="00001C86">
                          <w:rPr>
                            <w:rFonts w:eastAsia="MS Mincho"/>
                            <w:b/>
                            <w:sz w:val="18"/>
                            <w:szCs w:val="18"/>
                          </w:rPr>
                          <w:t>PAV</w:t>
                        </w:r>
                      </w:p>
                    </w:tc>
                    <w:tc>
                      <w:tcPr>
                        <w:tcW w:w="792" w:type="dxa"/>
                        <w:tcBorders>
                          <w:top w:val="single" w:sz="6" w:space="0" w:color="auto"/>
                          <w:bottom w:val="double" w:sz="4" w:space="0" w:color="auto"/>
                        </w:tcBorders>
                        <w:shd w:val="clear" w:color="auto" w:fill="DAEEF3"/>
                        <w:vAlign w:val="center"/>
                      </w:tcPr>
                      <w:p w:rsidR="00970957" w:rsidRPr="005B4E68" w:rsidRDefault="00970957" w:rsidP="006A0A1B">
                        <w:pPr>
                          <w:jc w:val="center"/>
                          <w:rPr>
                            <w:b/>
                            <w:bCs/>
                            <w:sz w:val="18"/>
                            <w:szCs w:val="18"/>
                          </w:rPr>
                        </w:pPr>
                        <w:r w:rsidRPr="00001C86">
                          <w:rPr>
                            <w:rFonts w:eastAsia="MS Mincho"/>
                            <w:b/>
                            <w:sz w:val="18"/>
                            <w:szCs w:val="18"/>
                          </w:rPr>
                          <w:t>SIM</w:t>
                        </w:r>
                      </w:p>
                    </w:tc>
                    <w:tc>
                      <w:tcPr>
                        <w:tcW w:w="792" w:type="dxa"/>
                        <w:tcBorders>
                          <w:top w:val="single" w:sz="6" w:space="0" w:color="auto"/>
                          <w:bottom w:val="double" w:sz="4" w:space="0" w:color="auto"/>
                        </w:tcBorders>
                        <w:shd w:val="clear" w:color="auto" w:fill="DAEEF3"/>
                        <w:vAlign w:val="center"/>
                      </w:tcPr>
                      <w:p w:rsidR="00970957" w:rsidRPr="005B4E68" w:rsidRDefault="00970957" w:rsidP="006A0A1B">
                        <w:pPr>
                          <w:jc w:val="center"/>
                          <w:rPr>
                            <w:b/>
                            <w:bCs/>
                            <w:sz w:val="18"/>
                            <w:szCs w:val="18"/>
                          </w:rPr>
                        </w:pPr>
                        <w:r w:rsidRPr="005B4E68">
                          <w:rPr>
                            <w:b/>
                            <w:bCs/>
                            <w:sz w:val="18"/>
                            <w:szCs w:val="18"/>
                          </w:rPr>
                          <w:t>Técnico Labortório</w:t>
                        </w:r>
                      </w:p>
                    </w:tc>
                    <w:tc>
                      <w:tcPr>
                        <w:tcW w:w="792" w:type="dxa"/>
                        <w:tcBorders>
                          <w:top w:val="single" w:sz="6" w:space="0" w:color="auto"/>
                          <w:bottom w:val="double" w:sz="4" w:space="0" w:color="auto"/>
                        </w:tcBorders>
                        <w:shd w:val="clear" w:color="auto" w:fill="DAEEF3"/>
                        <w:vAlign w:val="center"/>
                      </w:tcPr>
                      <w:p w:rsidR="00970957" w:rsidRPr="00001C86" w:rsidRDefault="00970957" w:rsidP="006A0A1B">
                        <w:pPr>
                          <w:jc w:val="center"/>
                          <w:rPr>
                            <w:rFonts w:eastAsia="MS Mincho"/>
                            <w:b/>
                            <w:sz w:val="18"/>
                            <w:szCs w:val="18"/>
                          </w:rPr>
                        </w:pPr>
                        <w:r w:rsidRPr="00001C86">
                          <w:rPr>
                            <w:rFonts w:eastAsia="MS Mincho"/>
                            <w:b/>
                            <w:sz w:val="18"/>
                            <w:szCs w:val="18"/>
                          </w:rPr>
                          <w:t>Agente de Medicina</w:t>
                        </w:r>
                      </w:p>
                    </w:tc>
                    <w:tc>
                      <w:tcPr>
                        <w:tcW w:w="792" w:type="dxa"/>
                        <w:tcBorders>
                          <w:top w:val="single" w:sz="6" w:space="0" w:color="auto"/>
                          <w:bottom w:val="double" w:sz="4" w:space="0" w:color="auto"/>
                        </w:tcBorders>
                        <w:shd w:val="clear" w:color="auto" w:fill="DAEEF3"/>
                        <w:vAlign w:val="center"/>
                      </w:tcPr>
                      <w:p w:rsidR="00970957" w:rsidRPr="005B4E68" w:rsidRDefault="00970957" w:rsidP="006A0A1B">
                        <w:pPr>
                          <w:jc w:val="center"/>
                          <w:rPr>
                            <w:b/>
                            <w:bCs/>
                            <w:sz w:val="18"/>
                            <w:szCs w:val="18"/>
                          </w:rPr>
                        </w:pPr>
                        <w:r w:rsidRPr="00001C86">
                          <w:rPr>
                            <w:rFonts w:eastAsia="MS Mincho"/>
                            <w:b/>
                            <w:sz w:val="18"/>
                            <w:szCs w:val="18"/>
                          </w:rPr>
                          <w:t>Agente de Farmácia</w:t>
                        </w:r>
                      </w:p>
                    </w:tc>
                    <w:tc>
                      <w:tcPr>
                        <w:tcW w:w="792" w:type="dxa"/>
                        <w:tcBorders>
                          <w:top w:val="single" w:sz="6" w:space="0" w:color="auto"/>
                          <w:bottom w:val="double" w:sz="4" w:space="0" w:color="auto"/>
                        </w:tcBorders>
                        <w:shd w:val="clear" w:color="auto" w:fill="DAEEF3"/>
                        <w:vAlign w:val="center"/>
                      </w:tcPr>
                      <w:p w:rsidR="00970957" w:rsidRPr="005B4E68" w:rsidRDefault="00970957" w:rsidP="006A0A1B">
                        <w:pPr>
                          <w:jc w:val="center"/>
                          <w:rPr>
                            <w:b/>
                            <w:bCs/>
                            <w:sz w:val="18"/>
                            <w:szCs w:val="18"/>
                          </w:rPr>
                        </w:pPr>
                        <w:r w:rsidRPr="005B4E68">
                          <w:rPr>
                            <w:b/>
                            <w:bCs/>
                            <w:sz w:val="18"/>
                            <w:szCs w:val="18"/>
                          </w:rPr>
                          <w:t>Elementar</w:t>
                        </w:r>
                      </w:p>
                    </w:tc>
                    <w:tc>
                      <w:tcPr>
                        <w:tcW w:w="792" w:type="dxa"/>
                        <w:tcBorders>
                          <w:top w:val="single" w:sz="6" w:space="0" w:color="auto"/>
                          <w:bottom w:val="double" w:sz="4" w:space="0" w:color="auto"/>
                        </w:tcBorders>
                        <w:shd w:val="clear" w:color="auto" w:fill="DAEEF3"/>
                        <w:vAlign w:val="center"/>
                      </w:tcPr>
                      <w:p w:rsidR="00970957" w:rsidRPr="00001C86" w:rsidRDefault="00970957" w:rsidP="006A0A1B">
                        <w:pPr>
                          <w:jc w:val="center"/>
                          <w:rPr>
                            <w:rFonts w:eastAsia="MS Mincho"/>
                            <w:b/>
                            <w:sz w:val="18"/>
                            <w:szCs w:val="18"/>
                          </w:rPr>
                        </w:pPr>
                        <w:r w:rsidRPr="005B4E68">
                          <w:rPr>
                            <w:b/>
                            <w:bCs/>
                            <w:sz w:val="18"/>
                            <w:szCs w:val="18"/>
                          </w:rPr>
                          <w:t>TOTAL</w:t>
                        </w:r>
                      </w:p>
                    </w:tc>
                  </w:tr>
                  <w:tr w:rsidR="00970957" w:rsidRPr="005B4E68" w:rsidTr="006A0A1B">
                    <w:tc>
                      <w:tcPr>
                        <w:tcW w:w="1908" w:type="dxa"/>
                        <w:tcBorders>
                          <w:top w:val="double" w:sz="4" w:space="0" w:color="auto"/>
                        </w:tcBorders>
                      </w:tcPr>
                      <w:p w:rsidR="00970957" w:rsidRPr="00CD3D36" w:rsidRDefault="00970957" w:rsidP="006A0A1B">
                        <w:pPr>
                          <w:jc w:val="both"/>
                          <w:rPr>
                            <w:rFonts w:eastAsia="MS Mincho"/>
                          </w:rPr>
                        </w:pPr>
                        <w:r w:rsidRPr="00CD3D36">
                          <w:rPr>
                            <w:rFonts w:eastAsia="MS Mincho"/>
                          </w:rPr>
                          <w:t>Direcção Distrital</w:t>
                        </w:r>
                      </w:p>
                    </w:tc>
                    <w:tc>
                      <w:tcPr>
                        <w:tcW w:w="792" w:type="dxa"/>
                        <w:tcBorders>
                          <w:top w:val="doub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double" w:sz="4" w:space="0" w:color="auto"/>
                        </w:tcBorders>
                      </w:tcPr>
                      <w:p w:rsidR="00970957" w:rsidRPr="00CD3D36" w:rsidRDefault="00970957" w:rsidP="006A0A1B">
                        <w:pPr>
                          <w:jc w:val="center"/>
                          <w:rPr>
                            <w:rFonts w:eastAsia="MS Mincho"/>
                          </w:rPr>
                        </w:pPr>
                        <w:r>
                          <w:rPr>
                            <w:rFonts w:eastAsia="MS Mincho"/>
                          </w:rPr>
                          <w:t>7</w:t>
                        </w:r>
                      </w:p>
                    </w:tc>
                    <w:tc>
                      <w:tcPr>
                        <w:tcW w:w="792" w:type="dxa"/>
                        <w:tcBorders>
                          <w:top w:val="doub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doub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doub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doub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doub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doub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double" w:sz="4" w:space="0" w:color="auto"/>
                        </w:tcBorders>
                      </w:tcPr>
                      <w:p w:rsidR="00970957" w:rsidRPr="00CD3D36" w:rsidRDefault="00970957" w:rsidP="006A0A1B">
                        <w:pPr>
                          <w:jc w:val="center"/>
                          <w:rPr>
                            <w:rFonts w:eastAsia="MS Mincho"/>
                          </w:rPr>
                        </w:pPr>
                        <w:r>
                          <w:rPr>
                            <w:rFonts w:eastAsia="MS Mincho"/>
                          </w:rPr>
                          <w:t>2</w:t>
                        </w:r>
                      </w:p>
                    </w:tc>
                    <w:tc>
                      <w:tcPr>
                        <w:tcW w:w="792" w:type="dxa"/>
                        <w:tcBorders>
                          <w:top w:val="double" w:sz="4" w:space="0" w:color="auto"/>
                        </w:tcBorders>
                        <w:shd w:val="clear" w:color="auto" w:fill="D9D9D9"/>
                      </w:tcPr>
                      <w:p w:rsidR="00970957" w:rsidRPr="00AB78CF" w:rsidRDefault="00970957" w:rsidP="006A0A1B">
                        <w:pPr>
                          <w:jc w:val="center"/>
                          <w:rPr>
                            <w:rFonts w:eastAsia="MS Mincho"/>
                            <w:b/>
                          </w:rPr>
                        </w:pPr>
                        <w:r w:rsidRPr="00AB78CF">
                          <w:rPr>
                            <w:rFonts w:eastAsia="MS Mincho"/>
                            <w:b/>
                          </w:rPr>
                          <w:t>13</w:t>
                        </w:r>
                      </w:p>
                    </w:tc>
                  </w:tr>
                  <w:tr w:rsidR="00970957" w:rsidRPr="005B4E68" w:rsidTr="006A0A1B">
                    <w:tc>
                      <w:tcPr>
                        <w:tcW w:w="1908" w:type="dxa"/>
                      </w:tcPr>
                      <w:p w:rsidR="00970957" w:rsidRPr="00CD3D36" w:rsidRDefault="00970957" w:rsidP="006A0A1B">
                        <w:pPr>
                          <w:jc w:val="both"/>
                          <w:rPr>
                            <w:rFonts w:eastAsia="MS Mincho"/>
                          </w:rPr>
                        </w:pPr>
                        <w:r>
                          <w:rPr>
                            <w:rFonts w:eastAsia="MS Mincho"/>
                          </w:rPr>
                          <w:t>CSI Chimbunila</w:t>
                        </w:r>
                      </w:p>
                    </w:tc>
                    <w:tc>
                      <w:tcPr>
                        <w:tcW w:w="792" w:type="dxa"/>
                      </w:tcPr>
                      <w:p w:rsidR="00970957" w:rsidRPr="00CD3D36" w:rsidRDefault="00970957" w:rsidP="006A0A1B">
                        <w:pPr>
                          <w:jc w:val="center"/>
                          <w:rPr>
                            <w:rFonts w:eastAsia="MS Mincho"/>
                          </w:rPr>
                        </w:pPr>
                        <w:r>
                          <w:rPr>
                            <w:rFonts w:eastAsia="MS Mincho"/>
                          </w:rPr>
                          <w:t>1</w:t>
                        </w:r>
                      </w:p>
                    </w:tc>
                    <w:tc>
                      <w:tcPr>
                        <w:tcW w:w="792" w:type="dxa"/>
                      </w:tcPr>
                      <w:p w:rsidR="00970957" w:rsidRPr="00CD3D36" w:rsidRDefault="00970957" w:rsidP="006A0A1B">
                        <w:pPr>
                          <w:jc w:val="center"/>
                          <w:rPr>
                            <w:rFonts w:eastAsia="MS Mincho"/>
                          </w:rPr>
                        </w:pPr>
                        <w:r>
                          <w:rPr>
                            <w:rFonts w:eastAsia="MS Mincho"/>
                          </w:rPr>
                          <w:t>2</w:t>
                        </w:r>
                      </w:p>
                    </w:tc>
                    <w:tc>
                      <w:tcPr>
                        <w:tcW w:w="792" w:type="dxa"/>
                      </w:tcPr>
                      <w:p w:rsidR="00970957" w:rsidRPr="00CD3D36" w:rsidRDefault="00970957" w:rsidP="006A0A1B">
                        <w:pPr>
                          <w:jc w:val="center"/>
                          <w:rPr>
                            <w:rFonts w:eastAsia="MS Mincho"/>
                          </w:rPr>
                        </w:pPr>
                        <w:r>
                          <w:rPr>
                            <w:rFonts w:eastAsia="MS Mincho"/>
                          </w:rPr>
                          <w:t>6</w:t>
                        </w:r>
                      </w:p>
                    </w:tc>
                    <w:tc>
                      <w:tcPr>
                        <w:tcW w:w="792" w:type="dxa"/>
                      </w:tcPr>
                      <w:p w:rsidR="00970957" w:rsidRPr="00CD3D36" w:rsidRDefault="00970957" w:rsidP="006A0A1B">
                        <w:pPr>
                          <w:jc w:val="center"/>
                          <w:rPr>
                            <w:rFonts w:eastAsia="MS Mincho"/>
                          </w:rPr>
                        </w:pPr>
                        <w:r>
                          <w:rPr>
                            <w:rFonts w:eastAsia="MS Mincho"/>
                          </w:rPr>
                          <w:t>1</w:t>
                        </w:r>
                      </w:p>
                    </w:tc>
                    <w:tc>
                      <w:tcPr>
                        <w:tcW w:w="792" w:type="dxa"/>
                      </w:tcPr>
                      <w:p w:rsidR="00970957" w:rsidRPr="00CD3D36" w:rsidRDefault="00970957" w:rsidP="006A0A1B">
                        <w:pPr>
                          <w:jc w:val="center"/>
                          <w:rPr>
                            <w:rFonts w:eastAsia="MS Mincho"/>
                          </w:rPr>
                        </w:pPr>
                        <w:r>
                          <w:rPr>
                            <w:rFonts w:eastAsia="MS Mincho"/>
                          </w:rPr>
                          <w:t>5</w:t>
                        </w:r>
                      </w:p>
                    </w:tc>
                    <w:tc>
                      <w:tcPr>
                        <w:tcW w:w="792" w:type="dxa"/>
                      </w:tcPr>
                      <w:p w:rsidR="00970957" w:rsidRPr="00CD3D36" w:rsidRDefault="00970957" w:rsidP="006A0A1B">
                        <w:pPr>
                          <w:jc w:val="center"/>
                          <w:rPr>
                            <w:rFonts w:eastAsia="MS Mincho"/>
                          </w:rPr>
                        </w:pPr>
                        <w:r>
                          <w:rPr>
                            <w:rFonts w:eastAsia="MS Mincho"/>
                          </w:rPr>
                          <w:t>1</w:t>
                        </w:r>
                      </w:p>
                    </w:tc>
                    <w:tc>
                      <w:tcPr>
                        <w:tcW w:w="792" w:type="dxa"/>
                      </w:tcPr>
                      <w:p w:rsidR="00970957" w:rsidRPr="00CD3D36" w:rsidRDefault="00970957" w:rsidP="006A0A1B">
                        <w:pPr>
                          <w:jc w:val="center"/>
                          <w:rPr>
                            <w:rFonts w:eastAsia="MS Mincho"/>
                          </w:rPr>
                        </w:pPr>
                        <w:r>
                          <w:rPr>
                            <w:rFonts w:eastAsia="MS Mincho"/>
                          </w:rPr>
                          <w:t>1</w:t>
                        </w:r>
                      </w:p>
                    </w:tc>
                    <w:tc>
                      <w:tcPr>
                        <w:tcW w:w="792" w:type="dxa"/>
                      </w:tcPr>
                      <w:p w:rsidR="00970957" w:rsidRPr="00CD3D36" w:rsidRDefault="00970957" w:rsidP="006A0A1B">
                        <w:pPr>
                          <w:jc w:val="center"/>
                          <w:rPr>
                            <w:rFonts w:eastAsia="MS Mincho"/>
                          </w:rPr>
                        </w:pPr>
                        <w:r>
                          <w:rPr>
                            <w:rFonts w:eastAsia="MS Mincho"/>
                          </w:rPr>
                          <w:t>1</w:t>
                        </w:r>
                      </w:p>
                    </w:tc>
                    <w:tc>
                      <w:tcPr>
                        <w:tcW w:w="792" w:type="dxa"/>
                      </w:tcPr>
                      <w:p w:rsidR="00970957" w:rsidRPr="00CD3D36" w:rsidRDefault="00970957" w:rsidP="006A0A1B">
                        <w:pPr>
                          <w:jc w:val="center"/>
                          <w:rPr>
                            <w:rFonts w:eastAsia="MS Mincho"/>
                          </w:rPr>
                        </w:pPr>
                        <w:r>
                          <w:rPr>
                            <w:rFonts w:eastAsia="MS Mincho"/>
                          </w:rPr>
                          <w:t>9</w:t>
                        </w:r>
                      </w:p>
                    </w:tc>
                    <w:tc>
                      <w:tcPr>
                        <w:tcW w:w="792" w:type="dxa"/>
                        <w:shd w:val="clear" w:color="auto" w:fill="D9D9D9"/>
                      </w:tcPr>
                      <w:p w:rsidR="00970957" w:rsidRPr="00AB78CF" w:rsidRDefault="00970957" w:rsidP="006A0A1B">
                        <w:pPr>
                          <w:jc w:val="center"/>
                          <w:rPr>
                            <w:rFonts w:eastAsia="MS Mincho"/>
                            <w:b/>
                          </w:rPr>
                        </w:pPr>
                        <w:r w:rsidRPr="00AB78CF">
                          <w:rPr>
                            <w:rFonts w:eastAsia="MS Mincho"/>
                            <w:b/>
                          </w:rPr>
                          <w:t>27</w:t>
                        </w:r>
                      </w:p>
                    </w:tc>
                  </w:tr>
                  <w:tr w:rsidR="00970957" w:rsidRPr="005B4E68" w:rsidTr="006A0A1B">
                    <w:tc>
                      <w:tcPr>
                        <w:tcW w:w="1908" w:type="dxa"/>
                      </w:tcPr>
                      <w:p w:rsidR="00970957" w:rsidRPr="00CD3D36" w:rsidRDefault="00970957" w:rsidP="006A0A1B">
                        <w:pPr>
                          <w:jc w:val="both"/>
                          <w:rPr>
                            <w:rFonts w:eastAsia="MS Mincho"/>
                          </w:rPr>
                        </w:pPr>
                        <w:r>
                          <w:rPr>
                            <w:rFonts w:eastAsia="MS Mincho"/>
                          </w:rPr>
                          <w:t xml:space="preserve">CSII </w:t>
                        </w:r>
                        <w:r w:rsidRPr="00CD3D36">
                          <w:rPr>
                            <w:rFonts w:eastAsia="MS Mincho"/>
                          </w:rPr>
                          <w:t>Mussa</w:t>
                        </w:r>
                        <w:r>
                          <w:rPr>
                            <w:rFonts w:eastAsia="MS Mincho"/>
                          </w:rPr>
                          <w:t xml:space="preserve"> sede</w:t>
                        </w:r>
                      </w:p>
                    </w:tc>
                    <w:tc>
                      <w:tcPr>
                        <w:tcW w:w="792" w:type="dxa"/>
                      </w:tcPr>
                      <w:p w:rsidR="00970957" w:rsidRPr="00CD3D36" w:rsidRDefault="00970957" w:rsidP="006A0A1B">
                        <w:pPr>
                          <w:jc w:val="center"/>
                          <w:rPr>
                            <w:rFonts w:eastAsia="MS Mincho"/>
                          </w:rPr>
                        </w:pPr>
                        <w:r>
                          <w:rPr>
                            <w:rFonts w:eastAsia="MS Mincho"/>
                          </w:rPr>
                          <w:t>0</w:t>
                        </w:r>
                      </w:p>
                    </w:tc>
                    <w:tc>
                      <w:tcPr>
                        <w:tcW w:w="792" w:type="dxa"/>
                      </w:tcPr>
                      <w:p w:rsidR="00970957" w:rsidRPr="00CD3D36" w:rsidRDefault="00970957" w:rsidP="006A0A1B">
                        <w:pPr>
                          <w:jc w:val="center"/>
                          <w:rPr>
                            <w:rFonts w:eastAsia="MS Mincho"/>
                          </w:rPr>
                        </w:pPr>
                        <w:r>
                          <w:rPr>
                            <w:rFonts w:eastAsia="MS Mincho"/>
                          </w:rPr>
                          <w:t>0</w:t>
                        </w:r>
                      </w:p>
                    </w:tc>
                    <w:tc>
                      <w:tcPr>
                        <w:tcW w:w="792" w:type="dxa"/>
                      </w:tcPr>
                      <w:p w:rsidR="00970957" w:rsidRPr="00CD3D36" w:rsidRDefault="00970957" w:rsidP="006A0A1B">
                        <w:pPr>
                          <w:jc w:val="center"/>
                          <w:rPr>
                            <w:rFonts w:eastAsia="MS Mincho"/>
                          </w:rPr>
                        </w:pPr>
                        <w:r>
                          <w:rPr>
                            <w:rFonts w:eastAsia="MS Mincho"/>
                          </w:rPr>
                          <w:t>0</w:t>
                        </w:r>
                      </w:p>
                    </w:tc>
                    <w:tc>
                      <w:tcPr>
                        <w:tcW w:w="792" w:type="dxa"/>
                      </w:tcPr>
                      <w:p w:rsidR="00970957" w:rsidRPr="00CD3D36" w:rsidRDefault="00970957" w:rsidP="006A0A1B">
                        <w:pPr>
                          <w:jc w:val="center"/>
                          <w:rPr>
                            <w:rFonts w:eastAsia="MS Mincho"/>
                          </w:rPr>
                        </w:pPr>
                        <w:r>
                          <w:rPr>
                            <w:rFonts w:eastAsia="MS Mincho"/>
                          </w:rPr>
                          <w:t>0</w:t>
                        </w:r>
                      </w:p>
                    </w:tc>
                    <w:tc>
                      <w:tcPr>
                        <w:tcW w:w="792" w:type="dxa"/>
                      </w:tcPr>
                      <w:p w:rsidR="00970957" w:rsidRPr="00CD3D36" w:rsidRDefault="00970957" w:rsidP="006A0A1B">
                        <w:pPr>
                          <w:jc w:val="center"/>
                          <w:rPr>
                            <w:rFonts w:eastAsia="MS Mincho"/>
                          </w:rPr>
                        </w:pPr>
                        <w:r>
                          <w:rPr>
                            <w:rFonts w:eastAsia="MS Mincho"/>
                          </w:rPr>
                          <w:t>0</w:t>
                        </w:r>
                      </w:p>
                    </w:tc>
                    <w:tc>
                      <w:tcPr>
                        <w:tcW w:w="792" w:type="dxa"/>
                      </w:tcPr>
                      <w:p w:rsidR="00970957" w:rsidRPr="00CD3D36" w:rsidRDefault="00970957" w:rsidP="006A0A1B">
                        <w:pPr>
                          <w:jc w:val="center"/>
                          <w:rPr>
                            <w:rFonts w:eastAsia="MS Mincho"/>
                          </w:rPr>
                        </w:pPr>
                        <w:r>
                          <w:rPr>
                            <w:rFonts w:eastAsia="MS Mincho"/>
                          </w:rPr>
                          <w:t>0</w:t>
                        </w:r>
                      </w:p>
                    </w:tc>
                    <w:tc>
                      <w:tcPr>
                        <w:tcW w:w="792" w:type="dxa"/>
                      </w:tcPr>
                      <w:p w:rsidR="00970957" w:rsidRPr="00CD3D36" w:rsidRDefault="00970957" w:rsidP="006A0A1B">
                        <w:pPr>
                          <w:jc w:val="center"/>
                          <w:rPr>
                            <w:rFonts w:eastAsia="MS Mincho"/>
                          </w:rPr>
                        </w:pPr>
                        <w:r>
                          <w:rPr>
                            <w:rFonts w:eastAsia="MS Mincho"/>
                          </w:rPr>
                          <w:t>0</w:t>
                        </w:r>
                      </w:p>
                    </w:tc>
                    <w:tc>
                      <w:tcPr>
                        <w:tcW w:w="792" w:type="dxa"/>
                      </w:tcPr>
                      <w:p w:rsidR="00970957" w:rsidRPr="00CD3D36" w:rsidRDefault="00970957" w:rsidP="006A0A1B">
                        <w:pPr>
                          <w:jc w:val="center"/>
                          <w:rPr>
                            <w:rFonts w:eastAsia="MS Mincho"/>
                          </w:rPr>
                        </w:pPr>
                        <w:r>
                          <w:rPr>
                            <w:rFonts w:eastAsia="MS Mincho"/>
                          </w:rPr>
                          <w:t>0</w:t>
                        </w:r>
                      </w:p>
                    </w:tc>
                    <w:tc>
                      <w:tcPr>
                        <w:tcW w:w="792" w:type="dxa"/>
                      </w:tcPr>
                      <w:p w:rsidR="00970957" w:rsidRPr="00CD3D36" w:rsidRDefault="00970957" w:rsidP="006A0A1B">
                        <w:pPr>
                          <w:jc w:val="center"/>
                          <w:rPr>
                            <w:rFonts w:eastAsia="MS Mincho"/>
                          </w:rPr>
                        </w:pPr>
                        <w:r>
                          <w:rPr>
                            <w:rFonts w:eastAsia="MS Mincho"/>
                          </w:rPr>
                          <w:t>2</w:t>
                        </w:r>
                      </w:p>
                    </w:tc>
                    <w:tc>
                      <w:tcPr>
                        <w:tcW w:w="792" w:type="dxa"/>
                        <w:shd w:val="clear" w:color="auto" w:fill="D9D9D9"/>
                      </w:tcPr>
                      <w:p w:rsidR="00970957" w:rsidRPr="00AB78CF" w:rsidRDefault="00970957" w:rsidP="006A0A1B">
                        <w:pPr>
                          <w:jc w:val="center"/>
                          <w:rPr>
                            <w:rFonts w:eastAsia="MS Mincho"/>
                            <w:b/>
                          </w:rPr>
                        </w:pPr>
                        <w:r w:rsidRPr="00AB78CF">
                          <w:rPr>
                            <w:rFonts w:eastAsia="MS Mincho"/>
                            <w:b/>
                          </w:rPr>
                          <w:t>2</w:t>
                        </w:r>
                      </w:p>
                    </w:tc>
                  </w:tr>
                  <w:tr w:rsidR="00970957" w:rsidRPr="005B4E68" w:rsidTr="006A0A1B">
                    <w:tc>
                      <w:tcPr>
                        <w:tcW w:w="1908" w:type="dxa"/>
                        <w:tcBorders>
                          <w:bottom w:val="single" w:sz="6" w:space="0" w:color="auto"/>
                        </w:tcBorders>
                      </w:tcPr>
                      <w:p w:rsidR="00970957" w:rsidRPr="00464AFB" w:rsidRDefault="00970957" w:rsidP="006A0A1B">
                        <w:pPr>
                          <w:jc w:val="both"/>
                          <w:rPr>
                            <w:rFonts w:eastAsia="MS Mincho"/>
                          </w:rPr>
                        </w:pPr>
                        <w:r>
                          <w:rPr>
                            <w:rFonts w:eastAsia="MS Mincho"/>
                          </w:rPr>
                          <w:t xml:space="preserve">CSII </w:t>
                        </w:r>
                        <w:r w:rsidRPr="00464AFB">
                          <w:rPr>
                            <w:rFonts w:eastAsia="MS Mincho"/>
                          </w:rPr>
                          <w:t>Machomane</w:t>
                        </w:r>
                      </w:p>
                    </w:tc>
                    <w:tc>
                      <w:tcPr>
                        <w:tcW w:w="792" w:type="dxa"/>
                        <w:tcBorders>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bottom w:val="single" w:sz="6" w:space="0" w:color="auto"/>
                        </w:tcBorders>
                      </w:tcPr>
                      <w:p w:rsidR="00970957" w:rsidRPr="00CD3D36" w:rsidRDefault="00970957" w:rsidP="006A0A1B">
                        <w:pPr>
                          <w:jc w:val="center"/>
                          <w:rPr>
                            <w:rFonts w:eastAsia="MS Mincho"/>
                          </w:rPr>
                        </w:pPr>
                        <w:r>
                          <w:rPr>
                            <w:rFonts w:eastAsia="MS Mincho"/>
                          </w:rPr>
                          <w:t>1</w:t>
                        </w:r>
                      </w:p>
                    </w:tc>
                    <w:tc>
                      <w:tcPr>
                        <w:tcW w:w="792" w:type="dxa"/>
                        <w:tcBorders>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bottom w:val="single" w:sz="6" w:space="0" w:color="auto"/>
                        </w:tcBorders>
                      </w:tcPr>
                      <w:p w:rsidR="00970957" w:rsidRPr="00CD3D36" w:rsidRDefault="00970957" w:rsidP="006A0A1B">
                        <w:pPr>
                          <w:jc w:val="center"/>
                          <w:rPr>
                            <w:rFonts w:eastAsia="MS Mincho"/>
                          </w:rPr>
                        </w:pPr>
                        <w:r>
                          <w:rPr>
                            <w:rFonts w:eastAsia="MS Mincho"/>
                          </w:rPr>
                          <w:t>1</w:t>
                        </w:r>
                      </w:p>
                    </w:tc>
                    <w:tc>
                      <w:tcPr>
                        <w:tcW w:w="792" w:type="dxa"/>
                        <w:tcBorders>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bottom w:val="single" w:sz="6" w:space="0" w:color="auto"/>
                        </w:tcBorders>
                      </w:tcPr>
                      <w:p w:rsidR="00970957" w:rsidRPr="00CD3D36" w:rsidRDefault="00970957" w:rsidP="006A0A1B">
                        <w:pPr>
                          <w:jc w:val="center"/>
                          <w:rPr>
                            <w:rFonts w:eastAsia="MS Mincho"/>
                          </w:rPr>
                        </w:pPr>
                        <w:r>
                          <w:rPr>
                            <w:rFonts w:eastAsia="MS Mincho"/>
                          </w:rPr>
                          <w:t>1</w:t>
                        </w:r>
                      </w:p>
                    </w:tc>
                    <w:tc>
                      <w:tcPr>
                        <w:tcW w:w="792" w:type="dxa"/>
                        <w:tcBorders>
                          <w:bottom w:val="single" w:sz="6" w:space="0" w:color="auto"/>
                        </w:tcBorders>
                        <w:shd w:val="clear" w:color="auto" w:fill="D9D9D9"/>
                      </w:tcPr>
                      <w:p w:rsidR="00970957" w:rsidRPr="00AB78CF" w:rsidRDefault="00970957" w:rsidP="006A0A1B">
                        <w:pPr>
                          <w:jc w:val="center"/>
                          <w:rPr>
                            <w:rFonts w:eastAsia="MS Mincho"/>
                            <w:b/>
                          </w:rPr>
                        </w:pPr>
                        <w:r>
                          <w:rPr>
                            <w:rFonts w:eastAsia="MS Mincho"/>
                            <w:b/>
                          </w:rPr>
                          <w:t>3</w:t>
                        </w:r>
                      </w:p>
                    </w:tc>
                  </w:tr>
                  <w:tr w:rsidR="00970957" w:rsidRPr="005B4E68" w:rsidTr="006A0A1B">
                    <w:tc>
                      <w:tcPr>
                        <w:tcW w:w="1908" w:type="dxa"/>
                        <w:tcBorders>
                          <w:top w:val="single" w:sz="6" w:space="0" w:color="auto"/>
                          <w:bottom w:val="single" w:sz="6" w:space="0" w:color="auto"/>
                        </w:tcBorders>
                      </w:tcPr>
                      <w:p w:rsidR="00970957" w:rsidRPr="00464AFB" w:rsidRDefault="00970957" w:rsidP="006A0A1B">
                        <w:pPr>
                          <w:jc w:val="both"/>
                          <w:rPr>
                            <w:rFonts w:eastAsia="MS Mincho"/>
                          </w:rPr>
                        </w:pPr>
                        <w:r>
                          <w:rPr>
                            <w:color w:val="000000"/>
                            <w:lang w:bidi="yi-Hebr"/>
                          </w:rPr>
                          <w:t xml:space="preserve">CSII </w:t>
                        </w:r>
                        <w:r w:rsidRPr="00464AFB">
                          <w:rPr>
                            <w:color w:val="000000"/>
                            <w:lang w:bidi="yi-Hebr"/>
                          </w:rPr>
                          <w:t>Mapaco</w:t>
                        </w:r>
                      </w:p>
                    </w:tc>
                    <w:tc>
                      <w:tcPr>
                        <w:tcW w:w="792" w:type="dxa"/>
                        <w:tcBorders>
                          <w:top w:val="single" w:sz="6" w:space="0" w:color="auto"/>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6"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6"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6"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6"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6" w:space="0" w:color="auto"/>
                        </w:tcBorders>
                        <w:shd w:val="clear" w:color="auto" w:fill="D9D9D9"/>
                      </w:tcPr>
                      <w:p w:rsidR="00970957" w:rsidRPr="00AB78CF" w:rsidRDefault="00970957" w:rsidP="006A0A1B">
                        <w:pPr>
                          <w:jc w:val="center"/>
                          <w:rPr>
                            <w:rFonts w:eastAsia="MS Mincho"/>
                            <w:b/>
                          </w:rPr>
                        </w:pPr>
                        <w:r>
                          <w:rPr>
                            <w:rFonts w:eastAsia="MS Mincho"/>
                            <w:b/>
                          </w:rPr>
                          <w:t>3</w:t>
                        </w:r>
                      </w:p>
                    </w:tc>
                  </w:tr>
                  <w:tr w:rsidR="00970957" w:rsidRPr="005B4E68" w:rsidTr="006A0A1B">
                    <w:tc>
                      <w:tcPr>
                        <w:tcW w:w="1908" w:type="dxa"/>
                        <w:tcBorders>
                          <w:top w:val="single" w:sz="6" w:space="0" w:color="auto"/>
                          <w:bottom w:val="single" w:sz="4" w:space="0" w:color="auto"/>
                        </w:tcBorders>
                      </w:tcPr>
                      <w:p w:rsidR="00970957" w:rsidRPr="00464AFB" w:rsidRDefault="00970957" w:rsidP="006A0A1B">
                        <w:pPr>
                          <w:jc w:val="both"/>
                          <w:rPr>
                            <w:rFonts w:eastAsia="MS Mincho"/>
                          </w:rPr>
                        </w:pPr>
                        <w:r>
                          <w:rPr>
                            <w:bCs/>
                            <w:color w:val="000000"/>
                            <w:lang w:bidi="yi-Hebr"/>
                          </w:rPr>
                          <w:t xml:space="preserve">CSII </w:t>
                        </w:r>
                        <w:r w:rsidRPr="00464AFB">
                          <w:rPr>
                            <w:bCs/>
                            <w:color w:val="000000"/>
                            <w:lang w:bidi="yi-Hebr"/>
                          </w:rPr>
                          <w:t>Namuanica</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2</w:t>
                        </w:r>
                      </w:p>
                    </w:tc>
                    <w:tc>
                      <w:tcPr>
                        <w:tcW w:w="792" w:type="dxa"/>
                        <w:tcBorders>
                          <w:top w:val="single" w:sz="6" w:space="0" w:color="auto"/>
                          <w:bottom w:val="single" w:sz="4" w:space="0" w:color="auto"/>
                        </w:tcBorders>
                        <w:shd w:val="clear" w:color="auto" w:fill="D9D9D9"/>
                      </w:tcPr>
                      <w:p w:rsidR="00970957" w:rsidRPr="00AB78CF" w:rsidRDefault="00970957" w:rsidP="006A0A1B">
                        <w:pPr>
                          <w:jc w:val="center"/>
                          <w:rPr>
                            <w:rFonts w:eastAsia="MS Mincho"/>
                            <w:b/>
                          </w:rPr>
                        </w:pPr>
                        <w:r>
                          <w:rPr>
                            <w:rFonts w:eastAsia="MS Mincho"/>
                            <w:b/>
                          </w:rPr>
                          <w:t>2</w:t>
                        </w:r>
                      </w:p>
                    </w:tc>
                  </w:tr>
                  <w:tr w:rsidR="00970957" w:rsidRPr="005B4E68" w:rsidTr="006A0A1B">
                    <w:tc>
                      <w:tcPr>
                        <w:tcW w:w="1908" w:type="dxa"/>
                        <w:tcBorders>
                          <w:top w:val="single" w:sz="6" w:space="0" w:color="auto"/>
                          <w:bottom w:val="single" w:sz="4" w:space="0" w:color="auto"/>
                        </w:tcBorders>
                      </w:tcPr>
                      <w:p w:rsidR="00970957" w:rsidRPr="00464AFB" w:rsidRDefault="00970957" w:rsidP="006A0A1B">
                        <w:pPr>
                          <w:jc w:val="both"/>
                          <w:rPr>
                            <w:rFonts w:eastAsia="MS Mincho"/>
                          </w:rPr>
                        </w:pPr>
                        <w:r>
                          <w:rPr>
                            <w:bCs/>
                            <w:color w:val="000000"/>
                            <w:lang w:bidi="yi-Hebr"/>
                          </w:rPr>
                          <w:t xml:space="preserve">CSII </w:t>
                        </w:r>
                        <w:r w:rsidRPr="00464AFB">
                          <w:rPr>
                            <w:bCs/>
                            <w:color w:val="000000"/>
                            <w:lang w:bidi="yi-Hebr"/>
                          </w:rPr>
                          <w:t>Colongo</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2</w:t>
                        </w:r>
                      </w:p>
                    </w:tc>
                    <w:tc>
                      <w:tcPr>
                        <w:tcW w:w="792" w:type="dxa"/>
                        <w:tcBorders>
                          <w:top w:val="single" w:sz="6" w:space="0" w:color="auto"/>
                          <w:bottom w:val="single" w:sz="4" w:space="0" w:color="auto"/>
                        </w:tcBorders>
                        <w:shd w:val="clear" w:color="auto" w:fill="D9D9D9"/>
                      </w:tcPr>
                      <w:p w:rsidR="00970957" w:rsidRPr="00AB78CF" w:rsidRDefault="00970957" w:rsidP="006A0A1B">
                        <w:pPr>
                          <w:jc w:val="center"/>
                          <w:rPr>
                            <w:rFonts w:eastAsia="MS Mincho"/>
                            <w:b/>
                          </w:rPr>
                        </w:pPr>
                        <w:r>
                          <w:rPr>
                            <w:rFonts w:eastAsia="MS Mincho"/>
                            <w:b/>
                          </w:rPr>
                          <w:t>2</w:t>
                        </w:r>
                      </w:p>
                    </w:tc>
                  </w:tr>
                  <w:tr w:rsidR="00970957" w:rsidRPr="005B4E68" w:rsidTr="006A0A1B">
                    <w:tc>
                      <w:tcPr>
                        <w:tcW w:w="1908" w:type="dxa"/>
                        <w:tcBorders>
                          <w:top w:val="single" w:sz="6" w:space="0" w:color="auto"/>
                          <w:bottom w:val="single" w:sz="4" w:space="0" w:color="auto"/>
                        </w:tcBorders>
                      </w:tcPr>
                      <w:p w:rsidR="00970957" w:rsidRPr="00464AFB" w:rsidRDefault="00970957" w:rsidP="006A0A1B">
                        <w:pPr>
                          <w:jc w:val="both"/>
                          <w:rPr>
                            <w:rFonts w:eastAsia="MS Mincho"/>
                          </w:rPr>
                        </w:pPr>
                        <w:r>
                          <w:rPr>
                            <w:bCs/>
                            <w:color w:val="000000"/>
                            <w:lang w:bidi="yi-Hebr"/>
                          </w:rPr>
                          <w:t xml:space="preserve">CSII </w:t>
                        </w:r>
                        <w:r w:rsidRPr="00464AFB">
                          <w:rPr>
                            <w:bCs/>
                            <w:color w:val="000000"/>
                            <w:lang w:bidi="yi-Hebr"/>
                          </w:rPr>
                          <w:t>Lumb</w:t>
                        </w:r>
                        <w:r>
                          <w:rPr>
                            <w:bCs/>
                            <w:color w:val="000000"/>
                            <w:lang w:bidi="yi-Hebr"/>
                          </w:rPr>
                          <w:t>i</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p>
                    </w:tc>
                    <w:tc>
                      <w:tcPr>
                        <w:tcW w:w="792" w:type="dxa"/>
                        <w:tcBorders>
                          <w:top w:val="single" w:sz="6" w:space="0" w:color="auto"/>
                          <w:bottom w:val="single" w:sz="4" w:space="0" w:color="auto"/>
                        </w:tcBorders>
                        <w:shd w:val="clear" w:color="auto" w:fill="D9D9D9"/>
                      </w:tcPr>
                      <w:p w:rsidR="00970957" w:rsidRPr="00AB78CF" w:rsidRDefault="00970957" w:rsidP="006A0A1B">
                        <w:pPr>
                          <w:jc w:val="center"/>
                          <w:rPr>
                            <w:rFonts w:eastAsia="MS Mincho"/>
                            <w:b/>
                          </w:rPr>
                        </w:pPr>
                      </w:p>
                    </w:tc>
                  </w:tr>
                  <w:tr w:rsidR="00970957" w:rsidRPr="005B4E68" w:rsidTr="006A0A1B">
                    <w:tc>
                      <w:tcPr>
                        <w:tcW w:w="1908" w:type="dxa"/>
                        <w:tcBorders>
                          <w:top w:val="single" w:sz="6" w:space="0" w:color="auto"/>
                          <w:bottom w:val="single" w:sz="4" w:space="0" w:color="auto"/>
                        </w:tcBorders>
                      </w:tcPr>
                      <w:p w:rsidR="00970957" w:rsidRPr="00464AFB" w:rsidRDefault="00970957" w:rsidP="006A0A1B">
                        <w:pPr>
                          <w:jc w:val="both"/>
                          <w:rPr>
                            <w:rFonts w:eastAsia="MS Mincho"/>
                          </w:rPr>
                        </w:pPr>
                        <w:r>
                          <w:rPr>
                            <w:bCs/>
                            <w:color w:val="000000"/>
                            <w:lang w:bidi="yi-Hebr"/>
                          </w:rPr>
                          <w:t xml:space="preserve">CSII </w:t>
                        </w:r>
                        <w:r w:rsidRPr="00464AFB">
                          <w:rPr>
                            <w:bCs/>
                            <w:color w:val="000000"/>
                            <w:lang w:bidi="yi-Hebr"/>
                          </w:rPr>
                          <w:t>Cholué</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2</w:t>
                        </w:r>
                      </w:p>
                    </w:tc>
                    <w:tc>
                      <w:tcPr>
                        <w:tcW w:w="792" w:type="dxa"/>
                        <w:tcBorders>
                          <w:top w:val="single" w:sz="6" w:space="0" w:color="auto"/>
                          <w:bottom w:val="single" w:sz="4" w:space="0" w:color="auto"/>
                        </w:tcBorders>
                        <w:shd w:val="clear" w:color="auto" w:fill="D9D9D9"/>
                      </w:tcPr>
                      <w:p w:rsidR="00970957" w:rsidRPr="00AB78CF" w:rsidRDefault="00970957" w:rsidP="006A0A1B">
                        <w:pPr>
                          <w:jc w:val="center"/>
                          <w:rPr>
                            <w:rFonts w:eastAsia="MS Mincho"/>
                            <w:b/>
                          </w:rPr>
                        </w:pPr>
                        <w:r>
                          <w:rPr>
                            <w:rFonts w:eastAsia="MS Mincho"/>
                            <w:b/>
                          </w:rPr>
                          <w:t>2</w:t>
                        </w:r>
                      </w:p>
                    </w:tc>
                  </w:tr>
                  <w:tr w:rsidR="00970957" w:rsidRPr="005B4E68" w:rsidTr="006A0A1B">
                    <w:tc>
                      <w:tcPr>
                        <w:tcW w:w="1908" w:type="dxa"/>
                        <w:tcBorders>
                          <w:top w:val="single" w:sz="6" w:space="0" w:color="auto"/>
                          <w:bottom w:val="single" w:sz="4" w:space="0" w:color="auto"/>
                        </w:tcBorders>
                      </w:tcPr>
                      <w:p w:rsidR="00970957" w:rsidRPr="00464AFB" w:rsidRDefault="00970957" w:rsidP="006A0A1B">
                        <w:pPr>
                          <w:jc w:val="both"/>
                          <w:rPr>
                            <w:rFonts w:eastAsia="MS Mincho"/>
                          </w:rPr>
                        </w:pPr>
                        <w:r w:rsidRPr="00CD3D36">
                          <w:rPr>
                            <w:rFonts w:eastAsia="MS Mincho"/>
                          </w:rPr>
                          <w:t>C</w:t>
                        </w:r>
                        <w:r>
                          <w:rPr>
                            <w:rFonts w:eastAsia="MS Mincho"/>
                          </w:rPr>
                          <w:t xml:space="preserve">SII </w:t>
                        </w:r>
                        <w:r w:rsidRPr="00464AFB">
                          <w:rPr>
                            <w:bCs/>
                            <w:color w:val="000000"/>
                            <w:lang w:bidi="yi-Hebr"/>
                          </w:rPr>
                          <w:t>Lione</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4" w:space="0" w:color="auto"/>
                        </w:tcBorders>
                        <w:shd w:val="clear" w:color="auto" w:fill="D9D9D9"/>
                      </w:tcPr>
                      <w:p w:rsidR="00970957" w:rsidRPr="00AB78CF" w:rsidRDefault="00970957" w:rsidP="006A0A1B">
                        <w:pPr>
                          <w:jc w:val="center"/>
                          <w:rPr>
                            <w:rFonts w:eastAsia="MS Mincho"/>
                            <w:b/>
                          </w:rPr>
                        </w:pPr>
                        <w:r>
                          <w:rPr>
                            <w:rFonts w:eastAsia="MS Mincho"/>
                            <w:b/>
                          </w:rPr>
                          <w:t>3</w:t>
                        </w:r>
                      </w:p>
                    </w:tc>
                  </w:tr>
                  <w:tr w:rsidR="00970957" w:rsidRPr="005B4E68" w:rsidTr="006A0A1B">
                    <w:tc>
                      <w:tcPr>
                        <w:tcW w:w="1908" w:type="dxa"/>
                        <w:tcBorders>
                          <w:top w:val="single" w:sz="6" w:space="0" w:color="auto"/>
                          <w:bottom w:val="single" w:sz="4" w:space="0" w:color="auto"/>
                        </w:tcBorders>
                      </w:tcPr>
                      <w:p w:rsidR="00970957" w:rsidRPr="00464AFB" w:rsidRDefault="00970957" w:rsidP="006A0A1B">
                        <w:pPr>
                          <w:jc w:val="both"/>
                          <w:rPr>
                            <w:rFonts w:eastAsia="MS Mincho"/>
                          </w:rPr>
                        </w:pPr>
                        <w:r w:rsidRPr="00CD3D36">
                          <w:rPr>
                            <w:rFonts w:eastAsia="MS Mincho"/>
                          </w:rPr>
                          <w:t>C</w:t>
                        </w:r>
                        <w:r>
                          <w:rPr>
                            <w:rFonts w:eastAsia="MS Mincho"/>
                          </w:rPr>
                          <w:t>SII</w:t>
                        </w:r>
                        <w:r w:rsidRPr="00CD3D36">
                          <w:rPr>
                            <w:rFonts w:eastAsia="MS Mincho"/>
                          </w:rPr>
                          <w:t xml:space="preserve"> </w:t>
                        </w:r>
                        <w:r w:rsidRPr="00464AFB">
                          <w:rPr>
                            <w:bCs/>
                            <w:color w:val="000000"/>
                            <w:lang w:bidi="yi-Hebr"/>
                          </w:rPr>
                          <w:t>Chala</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2</w:t>
                        </w:r>
                      </w:p>
                    </w:tc>
                    <w:tc>
                      <w:tcPr>
                        <w:tcW w:w="792" w:type="dxa"/>
                        <w:tcBorders>
                          <w:top w:val="single" w:sz="6" w:space="0" w:color="auto"/>
                          <w:bottom w:val="single" w:sz="4" w:space="0" w:color="auto"/>
                        </w:tcBorders>
                        <w:shd w:val="clear" w:color="auto" w:fill="D9D9D9"/>
                      </w:tcPr>
                      <w:p w:rsidR="00970957" w:rsidRPr="00AB78CF" w:rsidRDefault="00970957" w:rsidP="006A0A1B">
                        <w:pPr>
                          <w:jc w:val="center"/>
                          <w:rPr>
                            <w:rFonts w:eastAsia="MS Mincho"/>
                            <w:b/>
                          </w:rPr>
                        </w:pPr>
                        <w:r>
                          <w:rPr>
                            <w:rFonts w:eastAsia="MS Mincho"/>
                            <w:b/>
                          </w:rPr>
                          <w:t>3</w:t>
                        </w:r>
                      </w:p>
                    </w:tc>
                  </w:tr>
                  <w:tr w:rsidR="00970957" w:rsidRPr="005B4E68" w:rsidTr="006A0A1B">
                    <w:tc>
                      <w:tcPr>
                        <w:tcW w:w="1908" w:type="dxa"/>
                        <w:tcBorders>
                          <w:top w:val="single" w:sz="6" w:space="0" w:color="auto"/>
                          <w:bottom w:val="single" w:sz="4" w:space="0" w:color="auto"/>
                        </w:tcBorders>
                      </w:tcPr>
                      <w:p w:rsidR="00970957" w:rsidRPr="00464AFB" w:rsidRDefault="00970957" w:rsidP="006A0A1B">
                        <w:pPr>
                          <w:jc w:val="both"/>
                          <w:rPr>
                            <w:rFonts w:eastAsia="MS Mincho"/>
                          </w:rPr>
                        </w:pPr>
                        <w:r>
                          <w:rPr>
                            <w:rFonts w:eastAsia="MS Mincho"/>
                          </w:rPr>
                          <w:t xml:space="preserve">CSII </w:t>
                        </w:r>
                        <w:r w:rsidRPr="00464AFB">
                          <w:rPr>
                            <w:bCs/>
                            <w:color w:val="000000"/>
                            <w:lang w:bidi="yi-Hebr"/>
                          </w:rPr>
                          <w:t>Machemba</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4" w:space="0" w:color="auto"/>
                        </w:tcBorders>
                        <w:shd w:val="clear" w:color="auto" w:fill="D9D9D9"/>
                      </w:tcPr>
                      <w:p w:rsidR="00970957" w:rsidRPr="00AB78CF" w:rsidRDefault="00970957" w:rsidP="006A0A1B">
                        <w:pPr>
                          <w:jc w:val="center"/>
                          <w:rPr>
                            <w:rFonts w:eastAsia="MS Mincho"/>
                            <w:b/>
                          </w:rPr>
                        </w:pPr>
                        <w:r>
                          <w:rPr>
                            <w:rFonts w:eastAsia="MS Mincho"/>
                            <w:b/>
                          </w:rPr>
                          <w:t>2</w:t>
                        </w:r>
                      </w:p>
                    </w:tc>
                  </w:tr>
                  <w:tr w:rsidR="00970957" w:rsidRPr="005B4E68" w:rsidTr="006A0A1B">
                    <w:tc>
                      <w:tcPr>
                        <w:tcW w:w="1908" w:type="dxa"/>
                        <w:tcBorders>
                          <w:top w:val="single" w:sz="6" w:space="0" w:color="auto"/>
                          <w:bottom w:val="single" w:sz="4" w:space="0" w:color="auto"/>
                        </w:tcBorders>
                      </w:tcPr>
                      <w:p w:rsidR="00970957" w:rsidRPr="00464AFB" w:rsidRDefault="00970957" w:rsidP="006A0A1B">
                        <w:pPr>
                          <w:jc w:val="both"/>
                          <w:rPr>
                            <w:rFonts w:eastAsia="MS Mincho"/>
                          </w:rPr>
                        </w:pPr>
                        <w:r>
                          <w:rPr>
                            <w:rFonts w:eastAsia="MS Mincho"/>
                          </w:rPr>
                          <w:t xml:space="preserve">CSII </w:t>
                        </w:r>
                        <w:r w:rsidRPr="00464AFB">
                          <w:rPr>
                            <w:color w:val="000000"/>
                            <w:lang w:bidi="yi-Hebr"/>
                          </w:rPr>
                          <w:t>Magiga</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0</w:t>
                        </w:r>
                      </w:p>
                    </w:tc>
                    <w:tc>
                      <w:tcPr>
                        <w:tcW w:w="792" w:type="dxa"/>
                        <w:tcBorders>
                          <w:top w:val="single" w:sz="6" w:space="0" w:color="auto"/>
                          <w:bottom w:val="single" w:sz="4" w:space="0" w:color="auto"/>
                        </w:tcBorders>
                      </w:tcPr>
                      <w:p w:rsidR="00970957" w:rsidRPr="00CD3D36" w:rsidRDefault="00970957" w:rsidP="006A0A1B">
                        <w:pPr>
                          <w:jc w:val="center"/>
                          <w:rPr>
                            <w:rFonts w:eastAsia="MS Mincho"/>
                          </w:rPr>
                        </w:pPr>
                        <w:r>
                          <w:rPr>
                            <w:rFonts w:eastAsia="MS Mincho"/>
                          </w:rPr>
                          <w:t>1</w:t>
                        </w:r>
                      </w:p>
                    </w:tc>
                    <w:tc>
                      <w:tcPr>
                        <w:tcW w:w="792" w:type="dxa"/>
                        <w:tcBorders>
                          <w:top w:val="single" w:sz="6" w:space="0" w:color="auto"/>
                          <w:bottom w:val="single" w:sz="4" w:space="0" w:color="auto"/>
                        </w:tcBorders>
                        <w:shd w:val="clear" w:color="auto" w:fill="D9D9D9"/>
                      </w:tcPr>
                      <w:p w:rsidR="00970957" w:rsidRPr="00AB78CF" w:rsidRDefault="00970957" w:rsidP="006A0A1B">
                        <w:pPr>
                          <w:jc w:val="center"/>
                          <w:rPr>
                            <w:rFonts w:eastAsia="MS Mincho"/>
                            <w:b/>
                          </w:rPr>
                        </w:pPr>
                        <w:r>
                          <w:rPr>
                            <w:rFonts w:eastAsia="MS Mincho"/>
                            <w:b/>
                          </w:rPr>
                          <w:t>3</w:t>
                        </w:r>
                      </w:p>
                    </w:tc>
                  </w:tr>
                  <w:tr w:rsidR="00970957" w:rsidRPr="005B4E68" w:rsidTr="006A0A1B">
                    <w:tc>
                      <w:tcPr>
                        <w:tcW w:w="1908" w:type="dxa"/>
                        <w:tcBorders>
                          <w:top w:val="double" w:sz="4" w:space="0" w:color="auto"/>
                          <w:bottom w:val="double" w:sz="4" w:space="0" w:color="auto"/>
                        </w:tcBorders>
                        <w:shd w:val="clear" w:color="auto" w:fill="BFBFBF"/>
                      </w:tcPr>
                      <w:p w:rsidR="00970957" w:rsidRPr="00CD3D36" w:rsidRDefault="00970957" w:rsidP="006A0A1B">
                        <w:pPr>
                          <w:jc w:val="center"/>
                          <w:rPr>
                            <w:rFonts w:eastAsia="MS Mincho"/>
                            <w:b/>
                            <w:bCs/>
                          </w:rPr>
                        </w:pPr>
                        <w:r w:rsidRPr="005B4E68">
                          <w:rPr>
                            <w:b/>
                            <w:bCs/>
                          </w:rPr>
                          <w:t>TOTAL</w:t>
                        </w:r>
                      </w:p>
                    </w:tc>
                    <w:tc>
                      <w:tcPr>
                        <w:tcW w:w="792" w:type="dxa"/>
                        <w:tcBorders>
                          <w:top w:val="double" w:sz="4" w:space="0" w:color="auto"/>
                          <w:bottom w:val="double" w:sz="4" w:space="0" w:color="auto"/>
                        </w:tcBorders>
                        <w:shd w:val="clear" w:color="auto" w:fill="BFBFBF"/>
                      </w:tcPr>
                      <w:p w:rsidR="00970957" w:rsidRPr="00CD3D36" w:rsidRDefault="00970957" w:rsidP="006A0A1B">
                        <w:pPr>
                          <w:jc w:val="center"/>
                          <w:rPr>
                            <w:rFonts w:eastAsia="MS Mincho"/>
                            <w:b/>
                            <w:bCs/>
                          </w:rPr>
                        </w:pPr>
                        <w:r>
                          <w:rPr>
                            <w:rFonts w:eastAsia="MS Mincho"/>
                            <w:b/>
                            <w:bCs/>
                          </w:rPr>
                          <w:t>1</w:t>
                        </w:r>
                      </w:p>
                    </w:tc>
                    <w:tc>
                      <w:tcPr>
                        <w:tcW w:w="792" w:type="dxa"/>
                        <w:tcBorders>
                          <w:top w:val="double" w:sz="4" w:space="0" w:color="auto"/>
                          <w:bottom w:val="double" w:sz="4" w:space="0" w:color="auto"/>
                        </w:tcBorders>
                        <w:shd w:val="clear" w:color="auto" w:fill="BFBFBF"/>
                      </w:tcPr>
                      <w:p w:rsidR="00970957" w:rsidRPr="00CD3D36" w:rsidRDefault="00970957" w:rsidP="006A0A1B">
                        <w:pPr>
                          <w:jc w:val="center"/>
                          <w:rPr>
                            <w:rFonts w:eastAsia="MS Mincho"/>
                            <w:b/>
                            <w:bCs/>
                          </w:rPr>
                        </w:pPr>
                        <w:r>
                          <w:rPr>
                            <w:rFonts w:eastAsia="MS Mincho"/>
                            <w:b/>
                            <w:bCs/>
                          </w:rPr>
                          <w:t>12</w:t>
                        </w:r>
                      </w:p>
                    </w:tc>
                    <w:tc>
                      <w:tcPr>
                        <w:tcW w:w="792" w:type="dxa"/>
                        <w:tcBorders>
                          <w:top w:val="double" w:sz="4" w:space="0" w:color="auto"/>
                          <w:bottom w:val="double" w:sz="4" w:space="0" w:color="auto"/>
                        </w:tcBorders>
                        <w:shd w:val="clear" w:color="auto" w:fill="BFBFBF"/>
                      </w:tcPr>
                      <w:p w:rsidR="00970957" w:rsidRPr="00CD3D36" w:rsidRDefault="00970957" w:rsidP="00B305BA">
                        <w:pPr>
                          <w:jc w:val="center"/>
                          <w:rPr>
                            <w:rFonts w:eastAsia="MS Mincho"/>
                            <w:b/>
                            <w:bCs/>
                          </w:rPr>
                        </w:pPr>
                        <w:r>
                          <w:rPr>
                            <w:rFonts w:eastAsia="MS Mincho"/>
                            <w:b/>
                            <w:bCs/>
                          </w:rPr>
                          <w:t>11</w:t>
                        </w:r>
                      </w:p>
                    </w:tc>
                    <w:tc>
                      <w:tcPr>
                        <w:tcW w:w="792" w:type="dxa"/>
                        <w:tcBorders>
                          <w:top w:val="double" w:sz="4" w:space="0" w:color="auto"/>
                          <w:bottom w:val="double" w:sz="4" w:space="0" w:color="auto"/>
                        </w:tcBorders>
                        <w:shd w:val="clear" w:color="auto" w:fill="BFBFBF"/>
                      </w:tcPr>
                      <w:p w:rsidR="00970957" w:rsidRPr="00CD3D36" w:rsidRDefault="00970957" w:rsidP="006A0A1B">
                        <w:pPr>
                          <w:jc w:val="center"/>
                          <w:rPr>
                            <w:rFonts w:eastAsia="MS Mincho"/>
                            <w:b/>
                            <w:bCs/>
                          </w:rPr>
                        </w:pPr>
                        <w:r>
                          <w:rPr>
                            <w:rFonts w:eastAsia="MS Mincho"/>
                            <w:b/>
                            <w:bCs/>
                          </w:rPr>
                          <w:t>2</w:t>
                        </w:r>
                      </w:p>
                    </w:tc>
                    <w:tc>
                      <w:tcPr>
                        <w:tcW w:w="792" w:type="dxa"/>
                        <w:tcBorders>
                          <w:top w:val="double" w:sz="4" w:space="0" w:color="auto"/>
                          <w:bottom w:val="double" w:sz="4" w:space="0" w:color="auto"/>
                        </w:tcBorders>
                        <w:shd w:val="clear" w:color="auto" w:fill="BFBFBF"/>
                      </w:tcPr>
                      <w:p w:rsidR="00970957" w:rsidRPr="00CD3D36" w:rsidRDefault="00970957" w:rsidP="006A0A1B">
                        <w:pPr>
                          <w:jc w:val="center"/>
                          <w:rPr>
                            <w:rFonts w:eastAsia="MS Mincho"/>
                            <w:b/>
                            <w:bCs/>
                          </w:rPr>
                        </w:pPr>
                        <w:r>
                          <w:rPr>
                            <w:rFonts w:eastAsia="MS Mincho"/>
                            <w:b/>
                            <w:bCs/>
                          </w:rPr>
                          <w:t>9</w:t>
                        </w:r>
                      </w:p>
                    </w:tc>
                    <w:tc>
                      <w:tcPr>
                        <w:tcW w:w="792" w:type="dxa"/>
                        <w:tcBorders>
                          <w:top w:val="double" w:sz="4" w:space="0" w:color="auto"/>
                          <w:bottom w:val="double" w:sz="4" w:space="0" w:color="auto"/>
                        </w:tcBorders>
                        <w:shd w:val="clear" w:color="auto" w:fill="BFBFBF"/>
                      </w:tcPr>
                      <w:p w:rsidR="00970957" w:rsidRPr="00CD3D36" w:rsidRDefault="00970957" w:rsidP="006A0A1B">
                        <w:pPr>
                          <w:jc w:val="center"/>
                          <w:rPr>
                            <w:rFonts w:eastAsia="MS Mincho"/>
                            <w:b/>
                            <w:bCs/>
                          </w:rPr>
                        </w:pPr>
                        <w:r>
                          <w:rPr>
                            <w:rFonts w:eastAsia="MS Mincho"/>
                            <w:b/>
                            <w:bCs/>
                          </w:rPr>
                          <w:t>1</w:t>
                        </w:r>
                      </w:p>
                    </w:tc>
                    <w:tc>
                      <w:tcPr>
                        <w:tcW w:w="792" w:type="dxa"/>
                        <w:tcBorders>
                          <w:top w:val="double" w:sz="4" w:space="0" w:color="auto"/>
                          <w:bottom w:val="double" w:sz="4" w:space="0" w:color="auto"/>
                        </w:tcBorders>
                        <w:shd w:val="clear" w:color="auto" w:fill="BFBFBF"/>
                      </w:tcPr>
                      <w:p w:rsidR="00970957" w:rsidRPr="00CD3D36" w:rsidRDefault="00970957" w:rsidP="006A0A1B">
                        <w:pPr>
                          <w:jc w:val="center"/>
                          <w:rPr>
                            <w:rFonts w:eastAsia="MS Mincho"/>
                            <w:b/>
                            <w:bCs/>
                          </w:rPr>
                        </w:pPr>
                        <w:r>
                          <w:rPr>
                            <w:rFonts w:eastAsia="MS Mincho"/>
                            <w:b/>
                            <w:bCs/>
                          </w:rPr>
                          <w:t>5</w:t>
                        </w:r>
                      </w:p>
                    </w:tc>
                    <w:tc>
                      <w:tcPr>
                        <w:tcW w:w="792" w:type="dxa"/>
                        <w:tcBorders>
                          <w:top w:val="double" w:sz="4" w:space="0" w:color="auto"/>
                          <w:bottom w:val="double" w:sz="4" w:space="0" w:color="auto"/>
                        </w:tcBorders>
                        <w:shd w:val="clear" w:color="auto" w:fill="BFBFBF"/>
                      </w:tcPr>
                      <w:p w:rsidR="00970957" w:rsidRPr="00CD3D36" w:rsidRDefault="00970957" w:rsidP="006A0A1B">
                        <w:pPr>
                          <w:jc w:val="center"/>
                          <w:rPr>
                            <w:rFonts w:eastAsia="MS Mincho"/>
                            <w:b/>
                            <w:bCs/>
                          </w:rPr>
                        </w:pPr>
                        <w:r>
                          <w:rPr>
                            <w:rFonts w:eastAsia="MS Mincho"/>
                            <w:b/>
                            <w:bCs/>
                          </w:rPr>
                          <w:t>2</w:t>
                        </w:r>
                      </w:p>
                    </w:tc>
                    <w:tc>
                      <w:tcPr>
                        <w:tcW w:w="792" w:type="dxa"/>
                        <w:tcBorders>
                          <w:top w:val="double" w:sz="4" w:space="0" w:color="auto"/>
                          <w:bottom w:val="double" w:sz="4" w:space="0" w:color="auto"/>
                        </w:tcBorders>
                        <w:shd w:val="clear" w:color="auto" w:fill="BFBFBF"/>
                      </w:tcPr>
                      <w:p w:rsidR="00970957" w:rsidRPr="00CD3D36" w:rsidRDefault="00970957" w:rsidP="00B305BA">
                        <w:pPr>
                          <w:jc w:val="center"/>
                          <w:rPr>
                            <w:rFonts w:eastAsia="MS Mincho"/>
                            <w:b/>
                            <w:bCs/>
                          </w:rPr>
                        </w:pPr>
                        <w:r>
                          <w:rPr>
                            <w:rFonts w:eastAsia="MS Mincho"/>
                            <w:b/>
                            <w:bCs/>
                          </w:rPr>
                          <w:t>31</w:t>
                        </w:r>
                      </w:p>
                    </w:tc>
                    <w:tc>
                      <w:tcPr>
                        <w:tcW w:w="792" w:type="dxa"/>
                        <w:tcBorders>
                          <w:top w:val="double" w:sz="4" w:space="0" w:color="auto"/>
                          <w:bottom w:val="double" w:sz="4" w:space="0" w:color="auto"/>
                        </w:tcBorders>
                        <w:shd w:val="clear" w:color="auto" w:fill="BFBFBF"/>
                      </w:tcPr>
                      <w:p w:rsidR="00970957" w:rsidRPr="00AB78CF" w:rsidRDefault="00970957" w:rsidP="00B305BA">
                        <w:pPr>
                          <w:jc w:val="center"/>
                          <w:rPr>
                            <w:rFonts w:eastAsia="MS Mincho"/>
                            <w:b/>
                            <w:bCs/>
                          </w:rPr>
                        </w:pPr>
                        <w:r>
                          <w:rPr>
                            <w:rFonts w:eastAsia="MS Mincho"/>
                            <w:b/>
                            <w:bCs/>
                          </w:rPr>
                          <w:t>74</w:t>
                        </w:r>
                      </w:p>
                    </w:tc>
                  </w:tr>
                </w:tbl>
                <w:p w:rsidR="00970957" w:rsidRPr="00FC5A59" w:rsidRDefault="00970957" w:rsidP="00837795">
                  <w:pPr>
                    <w:jc w:val="both"/>
                    <w:rPr>
                      <w:rFonts w:eastAsia="MS Mincho"/>
                      <w:b/>
                      <w:bCs/>
                      <w:sz w:val="20"/>
                      <w:szCs w:val="20"/>
                    </w:rPr>
                  </w:pPr>
                  <w:r w:rsidRPr="00FC5A59">
                    <w:rPr>
                      <w:rFonts w:eastAsia="MS Mincho"/>
                      <w:b/>
                      <w:bCs/>
                      <w:sz w:val="20"/>
                      <w:szCs w:val="20"/>
                    </w:rPr>
                    <w:t xml:space="preserve">Fonte: </w:t>
                  </w:r>
                  <w:r w:rsidRPr="00FC5A59">
                    <w:rPr>
                      <w:rFonts w:eastAsia="MS Mincho"/>
                      <w:bCs/>
                      <w:sz w:val="20"/>
                      <w:szCs w:val="20"/>
                    </w:rPr>
                    <w:t>Serviços Distrital de Saúde, Mulher e Acção Social de Chimbunila, Julho de 2012.</w:t>
                  </w:r>
                </w:p>
              </w:txbxContent>
            </v:textbox>
            <w10:wrap type="square"/>
          </v:shape>
        </w:pict>
      </w: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837795">
      <w:pPr>
        <w:jc w:val="both"/>
        <w:rPr>
          <w:rFonts w:ascii="Arial Narrow" w:hAnsi="Arial Narrow"/>
        </w:rPr>
      </w:pPr>
    </w:p>
    <w:p w:rsidR="00B42044" w:rsidRDefault="00B42044" w:rsidP="00B42044">
      <w:pPr>
        <w:jc w:val="both"/>
        <w:rPr>
          <w:rFonts w:ascii="Arial Narrow" w:hAnsi="Arial Narrow"/>
        </w:rPr>
      </w:pPr>
    </w:p>
    <w:p w:rsidR="00B42044" w:rsidRDefault="00B42044" w:rsidP="00837795">
      <w:pPr>
        <w:jc w:val="both"/>
        <w:rPr>
          <w:rFonts w:ascii="Arial Narrow" w:hAnsi="Arial Narrow"/>
        </w:rPr>
      </w:pPr>
    </w:p>
    <w:p w:rsidR="00F464D7" w:rsidRDefault="00F464D7" w:rsidP="00837795">
      <w:pPr>
        <w:jc w:val="both"/>
        <w:rPr>
          <w:rFonts w:ascii="Arial Narrow" w:hAnsi="Arial Narrow"/>
        </w:rPr>
      </w:pPr>
    </w:p>
    <w:p w:rsidR="00B305BA" w:rsidRDefault="00B305BA" w:rsidP="00837795">
      <w:pPr>
        <w:jc w:val="both"/>
        <w:rPr>
          <w:rFonts w:ascii="Arial Narrow" w:hAnsi="Arial Narrow"/>
        </w:rPr>
      </w:pPr>
    </w:p>
    <w:p w:rsidR="00B305BA" w:rsidRDefault="00B305BA" w:rsidP="00837795">
      <w:pPr>
        <w:jc w:val="both"/>
        <w:rPr>
          <w:rFonts w:ascii="Arial Narrow" w:hAnsi="Arial Narrow"/>
        </w:rPr>
      </w:pPr>
    </w:p>
    <w:p w:rsidR="00B305BA" w:rsidRDefault="00B305BA" w:rsidP="00837795">
      <w:pPr>
        <w:jc w:val="both"/>
        <w:rPr>
          <w:rFonts w:ascii="Arial Narrow" w:hAnsi="Arial Narrow"/>
        </w:rPr>
      </w:pPr>
    </w:p>
    <w:p w:rsidR="00B305BA" w:rsidRDefault="00B305BA" w:rsidP="00837795">
      <w:pPr>
        <w:jc w:val="both"/>
        <w:rPr>
          <w:rFonts w:ascii="Arial Narrow" w:hAnsi="Arial Narrow"/>
        </w:rPr>
      </w:pPr>
    </w:p>
    <w:p w:rsidR="00B305BA" w:rsidRDefault="00B305BA" w:rsidP="00837795">
      <w:pPr>
        <w:jc w:val="both"/>
        <w:rPr>
          <w:rFonts w:ascii="Arial Narrow" w:hAnsi="Arial Narrow"/>
        </w:rPr>
      </w:pPr>
    </w:p>
    <w:p w:rsidR="00894A5E" w:rsidRDefault="00894A5E" w:rsidP="00837795">
      <w:pPr>
        <w:jc w:val="both"/>
        <w:rPr>
          <w:rFonts w:ascii="Arial Narrow" w:hAnsi="Arial Narrow"/>
        </w:rPr>
        <w:sectPr w:rsidR="00894A5E" w:rsidSect="00894A5E">
          <w:type w:val="continuous"/>
          <w:pgSz w:w="12240" w:h="15840" w:code="1"/>
          <w:pgMar w:top="1276" w:right="900" w:bottom="1440" w:left="993" w:header="720" w:footer="720" w:gutter="0"/>
          <w:pgNumType w:start="93"/>
          <w:cols w:space="720"/>
          <w:titlePg/>
          <w:docGrid w:linePitch="360"/>
        </w:sectPr>
      </w:pPr>
    </w:p>
    <w:p w:rsidR="00837795" w:rsidRPr="000C1D19" w:rsidRDefault="00837795" w:rsidP="00837795">
      <w:pPr>
        <w:jc w:val="both"/>
        <w:rPr>
          <w:rFonts w:ascii="Arial Narrow" w:hAnsi="Arial Narrow"/>
        </w:rPr>
      </w:pPr>
      <w:r w:rsidRPr="000C1D19">
        <w:rPr>
          <w:rFonts w:ascii="Arial Narrow" w:hAnsi="Arial Narrow"/>
        </w:rPr>
        <w:lastRenderedPageBreak/>
        <w:t>As perspectivas para o sector da saúde fazem referência da necessidade de:</w:t>
      </w:r>
    </w:p>
    <w:p w:rsidR="00837795" w:rsidRPr="000C1D19" w:rsidRDefault="00837795" w:rsidP="00837795">
      <w:pPr>
        <w:jc w:val="both"/>
        <w:rPr>
          <w:rFonts w:ascii="Arial Narrow" w:hAnsi="Arial Narrow"/>
        </w:rPr>
      </w:pPr>
    </w:p>
    <w:p w:rsidR="00837795" w:rsidRPr="000C1D19" w:rsidRDefault="00837795" w:rsidP="00490EDC">
      <w:pPr>
        <w:numPr>
          <w:ilvl w:val="0"/>
          <w:numId w:val="34"/>
        </w:numPr>
        <w:jc w:val="both"/>
        <w:rPr>
          <w:rFonts w:ascii="Arial Narrow" w:hAnsi="Arial Narrow"/>
        </w:rPr>
      </w:pPr>
      <w:r w:rsidRPr="000C1D19">
        <w:rPr>
          <w:rFonts w:ascii="Arial Narrow" w:hAnsi="Arial Narrow"/>
        </w:rPr>
        <w:t>Construção de mais unidades sanitárias ao nível das Localidades, como forma de reduzir as distâncias;</w:t>
      </w:r>
    </w:p>
    <w:p w:rsidR="00837795" w:rsidRPr="000C1D19" w:rsidRDefault="00837795" w:rsidP="00490EDC">
      <w:pPr>
        <w:numPr>
          <w:ilvl w:val="0"/>
          <w:numId w:val="34"/>
        </w:numPr>
        <w:jc w:val="both"/>
        <w:rPr>
          <w:rFonts w:ascii="Arial Narrow" w:hAnsi="Arial Narrow"/>
        </w:rPr>
      </w:pPr>
      <w:r w:rsidRPr="000C1D19">
        <w:rPr>
          <w:rFonts w:ascii="Arial Narrow" w:hAnsi="Arial Narrow"/>
        </w:rPr>
        <w:t>Ampliação e introdução de novos serviços como estomatologia, radiografia, entre outros, em alguns CSII;</w:t>
      </w:r>
    </w:p>
    <w:p w:rsidR="00837795" w:rsidRPr="000C1D19" w:rsidRDefault="00837795" w:rsidP="00490EDC">
      <w:pPr>
        <w:numPr>
          <w:ilvl w:val="0"/>
          <w:numId w:val="34"/>
        </w:numPr>
        <w:jc w:val="both"/>
        <w:rPr>
          <w:rFonts w:ascii="Arial Narrow" w:hAnsi="Arial Narrow"/>
        </w:rPr>
      </w:pPr>
      <w:r w:rsidRPr="000C1D19">
        <w:rPr>
          <w:rFonts w:ascii="Arial Narrow" w:hAnsi="Arial Narrow"/>
        </w:rPr>
        <w:t xml:space="preserve">Elevação dos CSIII para CSII apetrechados de serviços adequados; </w:t>
      </w:r>
    </w:p>
    <w:p w:rsidR="00837795" w:rsidRPr="000C1D19" w:rsidRDefault="00837795" w:rsidP="00490EDC">
      <w:pPr>
        <w:numPr>
          <w:ilvl w:val="0"/>
          <w:numId w:val="34"/>
        </w:numPr>
        <w:jc w:val="both"/>
        <w:rPr>
          <w:rFonts w:ascii="Arial Narrow" w:hAnsi="Arial Narrow"/>
        </w:rPr>
      </w:pPr>
      <w:r w:rsidRPr="000C1D19">
        <w:rPr>
          <w:rFonts w:ascii="Arial Narrow" w:hAnsi="Arial Narrow"/>
        </w:rPr>
        <w:t>Aquisição de ambulâncias para transporte de doentes graves;</w:t>
      </w:r>
    </w:p>
    <w:p w:rsidR="00837795" w:rsidRPr="000C1D19" w:rsidRDefault="00837795" w:rsidP="00490EDC">
      <w:pPr>
        <w:numPr>
          <w:ilvl w:val="0"/>
          <w:numId w:val="34"/>
        </w:numPr>
        <w:jc w:val="both"/>
        <w:rPr>
          <w:rFonts w:ascii="Arial Narrow" w:hAnsi="Arial Narrow"/>
        </w:rPr>
      </w:pPr>
      <w:r w:rsidRPr="000C1D19">
        <w:rPr>
          <w:rFonts w:ascii="Arial Narrow" w:hAnsi="Arial Narrow"/>
        </w:rPr>
        <w:t xml:space="preserve">Melhoria das infra-estruturas físicas; </w:t>
      </w:r>
    </w:p>
    <w:p w:rsidR="00837795" w:rsidRPr="000C1D19" w:rsidRDefault="00837795" w:rsidP="00490EDC">
      <w:pPr>
        <w:numPr>
          <w:ilvl w:val="0"/>
          <w:numId w:val="34"/>
        </w:numPr>
        <w:jc w:val="both"/>
        <w:rPr>
          <w:rFonts w:ascii="Arial Narrow" w:hAnsi="Arial Narrow"/>
        </w:rPr>
      </w:pPr>
      <w:r w:rsidRPr="000C1D19">
        <w:rPr>
          <w:rFonts w:ascii="Arial Narrow" w:hAnsi="Arial Narrow"/>
        </w:rPr>
        <w:t>Aprovisionamento de energia eléctrica e água potável às unidades sanitárias;</w:t>
      </w:r>
    </w:p>
    <w:p w:rsidR="00837795" w:rsidRPr="000C1D19" w:rsidRDefault="00837795" w:rsidP="00837795">
      <w:pPr>
        <w:jc w:val="both"/>
        <w:rPr>
          <w:rFonts w:ascii="Arial Narrow" w:hAnsi="Arial Narrow"/>
        </w:rPr>
      </w:pPr>
    </w:p>
    <w:p w:rsidR="00837795" w:rsidRPr="000C1D19" w:rsidRDefault="00837795" w:rsidP="00837795">
      <w:pPr>
        <w:jc w:val="both"/>
        <w:rPr>
          <w:rFonts w:ascii="Arial Narrow" w:hAnsi="Arial Narrow"/>
        </w:rPr>
      </w:pPr>
      <w:r w:rsidRPr="000C1D19">
        <w:rPr>
          <w:rFonts w:ascii="Arial Narrow" w:hAnsi="Arial Narrow"/>
        </w:rPr>
        <w:t>Os serviços de saúde pública do distrito são assegurados por dessasses unidades sanitárias a saber:</w:t>
      </w:r>
    </w:p>
    <w:p w:rsidR="00837795" w:rsidRPr="000C1D19" w:rsidRDefault="00837795" w:rsidP="00490EDC">
      <w:pPr>
        <w:pStyle w:val="PargrafodaLista"/>
        <w:numPr>
          <w:ilvl w:val="0"/>
          <w:numId w:val="30"/>
        </w:numPr>
        <w:spacing w:line="240" w:lineRule="auto"/>
        <w:jc w:val="both"/>
        <w:rPr>
          <w:rFonts w:ascii="Arial Narrow" w:hAnsi="Arial Narrow"/>
          <w:sz w:val="24"/>
          <w:szCs w:val="24"/>
        </w:rPr>
      </w:pPr>
      <w:r w:rsidRPr="000C1D19">
        <w:rPr>
          <w:rFonts w:ascii="Arial Narrow" w:hAnsi="Arial Narrow"/>
          <w:sz w:val="24"/>
          <w:szCs w:val="24"/>
        </w:rPr>
        <w:t>Um Centro de Saúde tipo – I, com maternidade na sede do distrito;</w:t>
      </w:r>
    </w:p>
    <w:p w:rsidR="00837795" w:rsidRPr="000C1D19" w:rsidRDefault="00837795" w:rsidP="00490EDC">
      <w:pPr>
        <w:pStyle w:val="PargrafodaLista"/>
        <w:numPr>
          <w:ilvl w:val="0"/>
          <w:numId w:val="30"/>
        </w:numPr>
        <w:spacing w:line="240" w:lineRule="auto"/>
        <w:jc w:val="both"/>
        <w:rPr>
          <w:rFonts w:ascii="Arial Narrow" w:hAnsi="Arial Narrow"/>
          <w:sz w:val="24"/>
          <w:szCs w:val="24"/>
        </w:rPr>
      </w:pPr>
      <w:r w:rsidRPr="000C1D19">
        <w:rPr>
          <w:rFonts w:ascii="Arial Narrow" w:hAnsi="Arial Narrow"/>
          <w:sz w:val="24"/>
          <w:szCs w:val="24"/>
        </w:rPr>
        <w:t>Um centro de s</w:t>
      </w:r>
      <w:r w:rsidR="00A326BC">
        <w:rPr>
          <w:rFonts w:ascii="Arial Narrow" w:hAnsi="Arial Narrow"/>
          <w:sz w:val="24"/>
          <w:szCs w:val="24"/>
        </w:rPr>
        <w:t xml:space="preserve">aúde tipo – II, com maternidade na localidade de </w:t>
      </w:r>
      <w:r w:rsidRPr="000C1D19">
        <w:rPr>
          <w:rFonts w:ascii="Arial Narrow" w:hAnsi="Arial Narrow"/>
          <w:sz w:val="24"/>
          <w:szCs w:val="24"/>
        </w:rPr>
        <w:t>Chala;</w:t>
      </w:r>
    </w:p>
    <w:p w:rsidR="00837795" w:rsidRPr="000C1D19" w:rsidRDefault="00837795" w:rsidP="00490EDC">
      <w:pPr>
        <w:pStyle w:val="PargrafodaLista"/>
        <w:numPr>
          <w:ilvl w:val="0"/>
          <w:numId w:val="30"/>
        </w:numPr>
        <w:spacing w:line="240" w:lineRule="auto"/>
        <w:jc w:val="both"/>
        <w:rPr>
          <w:rFonts w:ascii="Arial Narrow" w:hAnsi="Arial Narrow"/>
          <w:sz w:val="24"/>
          <w:szCs w:val="24"/>
        </w:rPr>
      </w:pPr>
      <w:r w:rsidRPr="000C1D19">
        <w:rPr>
          <w:rFonts w:ascii="Arial Narrow" w:hAnsi="Arial Narrow"/>
          <w:sz w:val="24"/>
          <w:szCs w:val="24"/>
        </w:rPr>
        <w:t xml:space="preserve">Um Centro de Saúde tipo - II  na localidade de </w:t>
      </w:r>
      <w:r w:rsidR="00934FFD" w:rsidRPr="000C1D19">
        <w:rPr>
          <w:rFonts w:ascii="Arial Narrow" w:hAnsi="Arial Narrow"/>
          <w:sz w:val="24"/>
          <w:szCs w:val="24"/>
        </w:rPr>
        <w:t>Namuanica</w:t>
      </w:r>
    </w:p>
    <w:p w:rsidR="00837795" w:rsidRPr="000C1D19" w:rsidRDefault="00837795" w:rsidP="00490EDC">
      <w:pPr>
        <w:pStyle w:val="PargrafodaLista"/>
        <w:numPr>
          <w:ilvl w:val="0"/>
          <w:numId w:val="30"/>
        </w:numPr>
        <w:spacing w:line="240" w:lineRule="auto"/>
        <w:jc w:val="both"/>
        <w:rPr>
          <w:rFonts w:ascii="Arial Narrow" w:hAnsi="Arial Narrow"/>
          <w:sz w:val="24"/>
          <w:szCs w:val="24"/>
        </w:rPr>
      </w:pPr>
      <w:r w:rsidRPr="000C1D19">
        <w:rPr>
          <w:rFonts w:ascii="Arial Narrow" w:hAnsi="Arial Narrow"/>
          <w:sz w:val="24"/>
          <w:szCs w:val="24"/>
        </w:rPr>
        <w:t>Um Centro de Saúde tipo - II na localidade de Choulue</w:t>
      </w:r>
    </w:p>
    <w:p w:rsidR="00837795" w:rsidRPr="000C1D19" w:rsidRDefault="00837795" w:rsidP="00490EDC">
      <w:pPr>
        <w:pStyle w:val="PargrafodaLista"/>
        <w:numPr>
          <w:ilvl w:val="0"/>
          <w:numId w:val="30"/>
        </w:numPr>
        <w:spacing w:line="240" w:lineRule="auto"/>
        <w:jc w:val="both"/>
        <w:rPr>
          <w:rFonts w:ascii="Arial Narrow" w:hAnsi="Arial Narrow"/>
          <w:sz w:val="24"/>
          <w:szCs w:val="24"/>
        </w:rPr>
      </w:pPr>
      <w:r w:rsidRPr="000C1D19">
        <w:rPr>
          <w:rFonts w:ascii="Arial Narrow" w:hAnsi="Arial Narrow"/>
          <w:sz w:val="24"/>
          <w:szCs w:val="24"/>
        </w:rPr>
        <w:t>Um Centro de Saúde tipo - II no povoado de Machomane,</w:t>
      </w:r>
    </w:p>
    <w:p w:rsidR="00837795" w:rsidRPr="000C1D19" w:rsidRDefault="00837795" w:rsidP="00490EDC">
      <w:pPr>
        <w:pStyle w:val="PargrafodaLista"/>
        <w:numPr>
          <w:ilvl w:val="0"/>
          <w:numId w:val="30"/>
        </w:numPr>
        <w:spacing w:line="240" w:lineRule="auto"/>
        <w:jc w:val="both"/>
        <w:rPr>
          <w:rFonts w:ascii="Arial Narrow" w:hAnsi="Arial Narrow"/>
          <w:sz w:val="24"/>
          <w:szCs w:val="24"/>
        </w:rPr>
      </w:pPr>
      <w:r w:rsidRPr="000C1D19">
        <w:rPr>
          <w:rFonts w:ascii="Arial Narrow" w:hAnsi="Arial Narrow"/>
          <w:sz w:val="24"/>
          <w:szCs w:val="24"/>
        </w:rPr>
        <w:t>Um Centro de Saúde tipo - II no povoado de Mapaco,</w:t>
      </w:r>
    </w:p>
    <w:p w:rsidR="00837795" w:rsidRPr="000C1D19" w:rsidRDefault="00837795" w:rsidP="00490EDC">
      <w:pPr>
        <w:pStyle w:val="PargrafodaLista"/>
        <w:numPr>
          <w:ilvl w:val="0"/>
          <w:numId w:val="30"/>
        </w:numPr>
        <w:spacing w:line="240" w:lineRule="auto"/>
        <w:jc w:val="both"/>
        <w:rPr>
          <w:rFonts w:ascii="Arial Narrow" w:hAnsi="Arial Narrow"/>
          <w:sz w:val="24"/>
          <w:szCs w:val="24"/>
        </w:rPr>
      </w:pPr>
      <w:r w:rsidRPr="000C1D19">
        <w:rPr>
          <w:rFonts w:ascii="Arial Narrow" w:hAnsi="Arial Narrow"/>
          <w:sz w:val="24"/>
          <w:szCs w:val="24"/>
        </w:rPr>
        <w:t>Um Centro de Saúde tipo - II no Povoado de Mussa</w:t>
      </w:r>
    </w:p>
    <w:p w:rsidR="00837795" w:rsidRPr="000C1D19" w:rsidRDefault="00837795" w:rsidP="00490EDC">
      <w:pPr>
        <w:pStyle w:val="PargrafodaLista"/>
        <w:numPr>
          <w:ilvl w:val="0"/>
          <w:numId w:val="30"/>
        </w:numPr>
        <w:spacing w:line="240" w:lineRule="auto"/>
        <w:jc w:val="both"/>
        <w:rPr>
          <w:rFonts w:ascii="Arial Narrow" w:hAnsi="Arial Narrow"/>
          <w:sz w:val="24"/>
          <w:szCs w:val="24"/>
        </w:rPr>
      </w:pPr>
      <w:r w:rsidRPr="000C1D19">
        <w:rPr>
          <w:rFonts w:ascii="Arial Narrow" w:hAnsi="Arial Narrow"/>
          <w:sz w:val="24"/>
          <w:szCs w:val="24"/>
        </w:rPr>
        <w:t>Um Centro de Saúde sem maternidade no Posto Administrativo de Lione sede,</w:t>
      </w:r>
    </w:p>
    <w:p w:rsidR="00837795" w:rsidRPr="000C1D19" w:rsidRDefault="00837795" w:rsidP="00490EDC">
      <w:pPr>
        <w:pStyle w:val="PargrafodaLista"/>
        <w:numPr>
          <w:ilvl w:val="0"/>
          <w:numId w:val="30"/>
        </w:numPr>
        <w:spacing w:line="240" w:lineRule="auto"/>
        <w:jc w:val="both"/>
        <w:rPr>
          <w:rFonts w:ascii="Arial Narrow" w:hAnsi="Arial Narrow"/>
          <w:sz w:val="24"/>
          <w:szCs w:val="24"/>
        </w:rPr>
      </w:pPr>
      <w:r w:rsidRPr="000C1D19">
        <w:rPr>
          <w:rFonts w:ascii="Arial Narrow" w:hAnsi="Arial Narrow"/>
          <w:sz w:val="24"/>
          <w:szCs w:val="24"/>
        </w:rPr>
        <w:t>Um Centro de Saúde no povoado de Nsinjewe ,</w:t>
      </w:r>
    </w:p>
    <w:p w:rsidR="00837795" w:rsidRPr="000C1D19" w:rsidRDefault="00837795" w:rsidP="00837795">
      <w:pPr>
        <w:jc w:val="both"/>
        <w:rPr>
          <w:rFonts w:ascii="Arial Narrow" w:hAnsi="Arial Narrow"/>
        </w:rPr>
      </w:pPr>
    </w:p>
    <w:p w:rsidR="00837795" w:rsidRPr="000C1D19" w:rsidRDefault="00837795" w:rsidP="00837795">
      <w:pPr>
        <w:jc w:val="both"/>
        <w:rPr>
          <w:rFonts w:ascii="Arial Narrow" w:hAnsi="Arial Narrow"/>
        </w:rPr>
      </w:pPr>
      <w:r w:rsidRPr="000C1D19">
        <w:rPr>
          <w:rFonts w:ascii="Arial Narrow" w:hAnsi="Arial Narrow"/>
        </w:rPr>
        <w:t xml:space="preserve">As doenças mais frequentes no distrito são: malária, diarreias e desenteria. Os números de casos de HIV/SIDA tem vindo a aumentar, tendo sido registados </w:t>
      </w:r>
      <w:r w:rsidRPr="000C1D19">
        <w:rPr>
          <w:rFonts w:ascii="Arial Narrow" w:hAnsi="Arial Narrow"/>
          <w:color w:val="FF0000"/>
        </w:rPr>
        <w:t>105</w:t>
      </w:r>
      <w:r w:rsidRPr="000C1D19">
        <w:rPr>
          <w:rFonts w:ascii="Arial Narrow" w:hAnsi="Arial Narrow"/>
        </w:rPr>
        <w:t xml:space="preserve"> casos em 2012 contra </w:t>
      </w:r>
      <w:r w:rsidRPr="000C1D19">
        <w:rPr>
          <w:rFonts w:ascii="Arial Narrow" w:hAnsi="Arial Narrow"/>
          <w:color w:val="FF0000"/>
        </w:rPr>
        <w:t>25</w:t>
      </w:r>
      <w:r w:rsidRPr="000C1D19">
        <w:rPr>
          <w:rFonts w:ascii="Arial Narrow" w:hAnsi="Arial Narrow"/>
        </w:rPr>
        <w:t xml:space="preserve"> casos em 2011.</w:t>
      </w:r>
    </w:p>
    <w:p w:rsidR="00837795" w:rsidRPr="000C1D19" w:rsidRDefault="00837795" w:rsidP="00837795">
      <w:pPr>
        <w:jc w:val="both"/>
        <w:rPr>
          <w:rFonts w:ascii="Arial Narrow" w:hAnsi="Arial Narrow"/>
        </w:rPr>
      </w:pPr>
    </w:p>
    <w:p w:rsidR="008F0B3D" w:rsidRPr="001C7F6F" w:rsidRDefault="008F0B3D" w:rsidP="009145A8">
      <w:pPr>
        <w:jc w:val="both"/>
        <w:rPr>
          <w:rFonts w:ascii="Arial Narrow" w:hAnsi="Arial Narrow"/>
          <w:b/>
        </w:rPr>
      </w:pPr>
      <w:r w:rsidRPr="000C1D19">
        <w:rPr>
          <w:rFonts w:ascii="Arial Narrow" w:hAnsi="Arial Narrow"/>
          <w:b/>
        </w:rPr>
        <w:t xml:space="preserve">                 </w:t>
      </w:r>
      <w:r w:rsidRPr="001C7F6F">
        <w:rPr>
          <w:rFonts w:ascii="Arial Narrow" w:hAnsi="Arial Narrow"/>
          <w:b/>
        </w:rPr>
        <w:t xml:space="preserve">   Tabela n</w:t>
      </w:r>
      <w:r w:rsidR="00C6720D">
        <w:rPr>
          <w:rFonts w:ascii="Arial Narrow" w:hAnsi="Arial Narrow"/>
          <w:b/>
        </w:rPr>
        <w:t>º3</w:t>
      </w:r>
      <w:r w:rsidR="000139B1">
        <w:rPr>
          <w:rFonts w:ascii="Arial Narrow" w:hAnsi="Arial Narrow"/>
          <w:b/>
        </w:rPr>
        <w:t>4</w:t>
      </w:r>
      <w:r w:rsidRPr="001C7F6F">
        <w:rPr>
          <w:rFonts w:ascii="Arial Narrow" w:hAnsi="Arial Narrow"/>
          <w:b/>
        </w:rPr>
        <w:t xml:space="preserve"> – Situação Epidimiológica no Distrito</w:t>
      </w:r>
    </w:p>
    <w:p w:rsidR="001C7F6F" w:rsidRPr="000C1D19" w:rsidRDefault="001C7F6F" w:rsidP="009145A8">
      <w:pPr>
        <w:jc w:val="both"/>
        <w:rPr>
          <w:rFonts w:ascii="Arial Narrow" w:hAnsi="Arial Narrow"/>
          <w:b/>
          <w:color w:val="FF0000"/>
        </w:rPr>
      </w:pPr>
    </w:p>
    <w:tbl>
      <w:tblPr>
        <w:tblW w:w="8955" w:type="dxa"/>
        <w:jc w:val="center"/>
        <w:tblInd w:w="728" w:type="dxa"/>
        <w:tblCellMar>
          <w:left w:w="70" w:type="dxa"/>
          <w:right w:w="70" w:type="dxa"/>
        </w:tblCellMar>
        <w:tblLook w:val="04A0"/>
      </w:tblPr>
      <w:tblGrid>
        <w:gridCol w:w="994"/>
        <w:gridCol w:w="633"/>
        <w:gridCol w:w="664"/>
        <w:gridCol w:w="884"/>
        <w:gridCol w:w="687"/>
        <w:gridCol w:w="686"/>
        <w:gridCol w:w="689"/>
        <w:gridCol w:w="686"/>
        <w:gridCol w:w="688"/>
        <w:gridCol w:w="686"/>
        <w:gridCol w:w="608"/>
        <w:gridCol w:w="1050"/>
      </w:tblGrid>
      <w:tr w:rsidR="00B90BFC" w:rsidRPr="008A3DBB" w:rsidTr="00B90BFC">
        <w:trPr>
          <w:trHeight w:val="315"/>
          <w:jc w:val="center"/>
        </w:trPr>
        <w:tc>
          <w:tcPr>
            <w:tcW w:w="882"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rsidR="0070178A" w:rsidRPr="008A3DBB" w:rsidRDefault="0070178A" w:rsidP="009145A8">
            <w:pPr>
              <w:jc w:val="center"/>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Tipo de Doença</w:t>
            </w:r>
          </w:p>
        </w:tc>
        <w:tc>
          <w:tcPr>
            <w:tcW w:w="1308" w:type="dxa"/>
            <w:gridSpan w:val="2"/>
            <w:tcBorders>
              <w:top w:val="single" w:sz="4" w:space="0" w:color="auto"/>
              <w:left w:val="nil"/>
              <w:bottom w:val="single" w:sz="4" w:space="0" w:color="auto"/>
              <w:right w:val="single" w:sz="4" w:space="0" w:color="auto"/>
            </w:tcBorders>
            <w:shd w:val="clear" w:color="000000" w:fill="BFBFBF"/>
            <w:vAlign w:val="bottom"/>
            <w:hideMark/>
          </w:tcPr>
          <w:p w:rsidR="0070178A" w:rsidRPr="008A3DBB" w:rsidRDefault="0070178A" w:rsidP="009145A8">
            <w:pPr>
              <w:jc w:val="center"/>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2008</w:t>
            </w:r>
          </w:p>
        </w:tc>
        <w:tc>
          <w:tcPr>
            <w:tcW w:w="1586" w:type="dxa"/>
            <w:gridSpan w:val="2"/>
            <w:tcBorders>
              <w:top w:val="single" w:sz="4" w:space="0" w:color="auto"/>
              <w:left w:val="nil"/>
              <w:bottom w:val="single" w:sz="4" w:space="0" w:color="auto"/>
              <w:right w:val="single" w:sz="4" w:space="0" w:color="auto"/>
            </w:tcBorders>
            <w:shd w:val="clear" w:color="000000" w:fill="BFBFBF"/>
            <w:vAlign w:val="bottom"/>
            <w:hideMark/>
          </w:tcPr>
          <w:p w:rsidR="0070178A" w:rsidRPr="008A3DBB" w:rsidRDefault="0070178A" w:rsidP="009145A8">
            <w:pPr>
              <w:jc w:val="center"/>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2009</w:t>
            </w:r>
          </w:p>
        </w:tc>
        <w:tc>
          <w:tcPr>
            <w:tcW w:w="1409" w:type="dxa"/>
            <w:gridSpan w:val="2"/>
            <w:tcBorders>
              <w:top w:val="single" w:sz="4" w:space="0" w:color="auto"/>
              <w:left w:val="nil"/>
              <w:bottom w:val="single" w:sz="4" w:space="0" w:color="auto"/>
              <w:right w:val="single" w:sz="4" w:space="0" w:color="auto"/>
            </w:tcBorders>
            <w:shd w:val="clear" w:color="000000" w:fill="BFBFBF"/>
            <w:vAlign w:val="bottom"/>
            <w:hideMark/>
          </w:tcPr>
          <w:p w:rsidR="0070178A" w:rsidRPr="008A3DBB" w:rsidRDefault="0070178A" w:rsidP="009145A8">
            <w:pPr>
              <w:jc w:val="center"/>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2010</w:t>
            </w:r>
          </w:p>
        </w:tc>
        <w:tc>
          <w:tcPr>
            <w:tcW w:w="1408" w:type="dxa"/>
            <w:gridSpan w:val="2"/>
            <w:tcBorders>
              <w:top w:val="single" w:sz="4" w:space="0" w:color="auto"/>
              <w:left w:val="nil"/>
              <w:bottom w:val="single" w:sz="4" w:space="0" w:color="auto"/>
              <w:right w:val="single" w:sz="4" w:space="0" w:color="auto"/>
            </w:tcBorders>
            <w:shd w:val="clear" w:color="000000" w:fill="BFBFBF"/>
            <w:vAlign w:val="bottom"/>
            <w:hideMark/>
          </w:tcPr>
          <w:p w:rsidR="0070178A" w:rsidRPr="008A3DBB" w:rsidRDefault="0070178A" w:rsidP="009145A8">
            <w:pPr>
              <w:jc w:val="center"/>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2011</w:t>
            </w:r>
          </w:p>
        </w:tc>
        <w:tc>
          <w:tcPr>
            <w:tcW w:w="1312" w:type="dxa"/>
            <w:gridSpan w:val="2"/>
            <w:tcBorders>
              <w:top w:val="single" w:sz="4" w:space="0" w:color="auto"/>
              <w:left w:val="nil"/>
              <w:bottom w:val="single" w:sz="4" w:space="0" w:color="auto"/>
              <w:right w:val="single" w:sz="4" w:space="0" w:color="auto"/>
            </w:tcBorders>
            <w:shd w:val="clear" w:color="000000" w:fill="BFBFBF"/>
            <w:vAlign w:val="bottom"/>
            <w:hideMark/>
          </w:tcPr>
          <w:p w:rsidR="0070178A" w:rsidRPr="008A3DBB" w:rsidRDefault="0070178A" w:rsidP="009145A8">
            <w:pPr>
              <w:jc w:val="center"/>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2012</w:t>
            </w:r>
          </w:p>
        </w:tc>
        <w:tc>
          <w:tcPr>
            <w:tcW w:w="1050"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rsidR="0070178A" w:rsidRPr="008A3DBB" w:rsidRDefault="0070178A" w:rsidP="009145A8">
            <w:pPr>
              <w:jc w:val="center"/>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Evol. casos</w:t>
            </w:r>
          </w:p>
        </w:tc>
      </w:tr>
      <w:tr w:rsidR="00B90BFC" w:rsidRPr="008A3DBB" w:rsidTr="00B90BFC">
        <w:trPr>
          <w:trHeight w:val="315"/>
          <w:jc w:val="cent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70178A" w:rsidRPr="008A3DBB" w:rsidRDefault="0070178A" w:rsidP="009145A8">
            <w:pPr>
              <w:rPr>
                <w:rFonts w:ascii="Arial Narrow" w:hAnsi="Arial Narrow"/>
                <w:b/>
                <w:bCs/>
                <w:color w:val="000000"/>
                <w:sz w:val="18"/>
                <w:szCs w:val="18"/>
                <w:lang w:eastAsia="pt-PT"/>
              </w:rPr>
            </w:pPr>
          </w:p>
        </w:tc>
        <w:tc>
          <w:tcPr>
            <w:tcW w:w="633"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Casos</w:t>
            </w:r>
          </w:p>
        </w:tc>
        <w:tc>
          <w:tcPr>
            <w:tcW w:w="675"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Óbitos</w:t>
            </w:r>
          </w:p>
        </w:tc>
        <w:tc>
          <w:tcPr>
            <w:tcW w:w="884"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Casos</w:t>
            </w:r>
          </w:p>
        </w:tc>
        <w:tc>
          <w:tcPr>
            <w:tcW w:w="702"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Óbitos</w:t>
            </w:r>
          </w:p>
        </w:tc>
        <w:tc>
          <w:tcPr>
            <w:tcW w:w="704"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Casos</w:t>
            </w:r>
          </w:p>
        </w:tc>
        <w:tc>
          <w:tcPr>
            <w:tcW w:w="705"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Óbitos</w:t>
            </w:r>
          </w:p>
        </w:tc>
        <w:tc>
          <w:tcPr>
            <w:tcW w:w="704"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Casos</w:t>
            </w:r>
          </w:p>
        </w:tc>
        <w:tc>
          <w:tcPr>
            <w:tcW w:w="704"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Óbitos</w:t>
            </w:r>
          </w:p>
        </w:tc>
        <w:tc>
          <w:tcPr>
            <w:tcW w:w="704"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Casos</w:t>
            </w:r>
          </w:p>
        </w:tc>
        <w:tc>
          <w:tcPr>
            <w:tcW w:w="608" w:type="dxa"/>
            <w:tcBorders>
              <w:top w:val="nil"/>
              <w:left w:val="nil"/>
              <w:bottom w:val="single" w:sz="4" w:space="0" w:color="auto"/>
              <w:right w:val="single" w:sz="4" w:space="0" w:color="auto"/>
            </w:tcBorders>
            <w:shd w:val="clear" w:color="000000" w:fill="BFBFBF"/>
            <w:vAlign w:val="bottom"/>
            <w:hideMark/>
          </w:tcPr>
          <w:p w:rsidR="0070178A" w:rsidRPr="008A3DBB" w:rsidRDefault="0070178A" w:rsidP="009145A8">
            <w:pPr>
              <w:jc w:val="both"/>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Óbitos</w:t>
            </w: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70178A" w:rsidRPr="008A3DBB" w:rsidRDefault="0070178A" w:rsidP="009145A8">
            <w:pPr>
              <w:rPr>
                <w:rFonts w:ascii="Arial Narrow" w:hAnsi="Arial Narrow"/>
                <w:b/>
                <w:bCs/>
                <w:color w:val="000000"/>
                <w:sz w:val="18"/>
                <w:szCs w:val="18"/>
                <w:lang w:eastAsia="pt-PT"/>
              </w:rPr>
            </w:pPr>
          </w:p>
        </w:tc>
      </w:tr>
      <w:tr w:rsidR="00B90BFC" w:rsidRPr="008A3DBB" w:rsidTr="00B90BFC">
        <w:trPr>
          <w:trHeight w:val="315"/>
          <w:jc w:val="center"/>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70178A" w:rsidRPr="008A3DBB" w:rsidRDefault="0070178A" w:rsidP="009145A8">
            <w:pPr>
              <w:jc w:val="both"/>
              <w:rPr>
                <w:rFonts w:ascii="Arial Narrow" w:hAnsi="Arial Narrow"/>
                <w:color w:val="000000"/>
                <w:sz w:val="18"/>
                <w:szCs w:val="18"/>
                <w:lang w:eastAsia="pt-PT"/>
              </w:rPr>
            </w:pPr>
            <w:r w:rsidRPr="008A3DBB">
              <w:rPr>
                <w:rFonts w:ascii="Arial Narrow" w:hAnsi="Arial Narrow"/>
                <w:color w:val="000000"/>
                <w:sz w:val="18"/>
                <w:szCs w:val="18"/>
                <w:lang w:eastAsia="pt-PT"/>
              </w:rPr>
              <w:t>Malária</w:t>
            </w:r>
          </w:p>
        </w:tc>
        <w:tc>
          <w:tcPr>
            <w:tcW w:w="633"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E96F26" w:rsidRPr="008A3DBB">
              <w:rPr>
                <w:rFonts w:ascii="Arial Narrow" w:hAnsi="Arial Narrow"/>
                <w:color w:val="000000"/>
                <w:sz w:val="18"/>
                <w:szCs w:val="18"/>
                <w:lang w:eastAsia="pt-PT"/>
              </w:rPr>
              <w:t>28.433</w:t>
            </w:r>
          </w:p>
        </w:tc>
        <w:tc>
          <w:tcPr>
            <w:tcW w:w="675"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E96F26" w:rsidRPr="008A3DBB">
              <w:rPr>
                <w:rFonts w:ascii="Arial Narrow" w:hAnsi="Arial Narrow"/>
                <w:color w:val="000000"/>
                <w:sz w:val="18"/>
                <w:szCs w:val="18"/>
                <w:lang w:eastAsia="pt-PT"/>
              </w:rPr>
              <w:t>3</w:t>
            </w:r>
          </w:p>
        </w:tc>
        <w:tc>
          <w:tcPr>
            <w:tcW w:w="88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C8454E" w:rsidRPr="008A3DBB">
              <w:rPr>
                <w:rFonts w:ascii="Arial Narrow" w:hAnsi="Arial Narrow"/>
                <w:color w:val="000000"/>
                <w:sz w:val="18"/>
                <w:szCs w:val="18"/>
                <w:lang w:eastAsia="pt-PT"/>
              </w:rPr>
              <w:t>14695</w:t>
            </w:r>
          </w:p>
        </w:tc>
        <w:tc>
          <w:tcPr>
            <w:tcW w:w="702"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5B5B5B" w:rsidRPr="008A3DBB">
              <w:rPr>
                <w:rFonts w:ascii="Arial Narrow" w:hAnsi="Arial Narrow"/>
                <w:color w:val="000000"/>
                <w:sz w:val="18"/>
                <w:szCs w:val="18"/>
                <w:lang w:eastAsia="pt-PT"/>
              </w:rPr>
              <w:t>18648</w:t>
            </w:r>
          </w:p>
        </w:tc>
        <w:tc>
          <w:tcPr>
            <w:tcW w:w="705"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913D0B" w:rsidRPr="008A3DBB">
              <w:rPr>
                <w:rFonts w:ascii="Arial Narrow" w:hAnsi="Arial Narrow"/>
                <w:color w:val="000000"/>
                <w:sz w:val="18"/>
                <w:szCs w:val="18"/>
                <w:lang w:eastAsia="pt-PT"/>
              </w:rPr>
              <w:t>4</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5B5B5B" w:rsidRPr="008A3DBB">
              <w:rPr>
                <w:rFonts w:ascii="Arial Narrow" w:hAnsi="Arial Narrow"/>
                <w:color w:val="000000"/>
                <w:sz w:val="18"/>
                <w:szCs w:val="18"/>
                <w:lang w:eastAsia="pt-PT"/>
              </w:rPr>
              <w:t>15387</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913D0B"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8</w:t>
            </w:r>
            <w:r w:rsidR="0070178A"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5B5B5B"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12469</w:t>
            </w:r>
            <w:r w:rsidR="0070178A" w:rsidRPr="008A3DBB">
              <w:rPr>
                <w:rFonts w:ascii="Arial Narrow" w:hAnsi="Arial Narrow"/>
                <w:color w:val="000000"/>
                <w:sz w:val="18"/>
                <w:szCs w:val="18"/>
                <w:lang w:eastAsia="pt-PT"/>
              </w:rPr>
              <w:t> </w:t>
            </w:r>
          </w:p>
        </w:tc>
        <w:tc>
          <w:tcPr>
            <w:tcW w:w="608" w:type="dxa"/>
            <w:tcBorders>
              <w:top w:val="nil"/>
              <w:left w:val="nil"/>
              <w:bottom w:val="single" w:sz="4" w:space="0" w:color="auto"/>
              <w:right w:val="single" w:sz="4" w:space="0" w:color="auto"/>
            </w:tcBorders>
            <w:shd w:val="clear" w:color="auto" w:fill="auto"/>
            <w:vAlign w:val="bottom"/>
            <w:hideMark/>
          </w:tcPr>
          <w:p w:rsidR="0070178A" w:rsidRPr="008A3DBB" w:rsidRDefault="00913D0B"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15</w:t>
            </w:r>
            <w:r w:rsidR="0070178A" w:rsidRPr="008A3DBB">
              <w:rPr>
                <w:rFonts w:ascii="Arial Narrow" w:hAnsi="Arial Narrow"/>
                <w:color w:val="000000"/>
                <w:sz w:val="18"/>
                <w:szCs w:val="18"/>
                <w:lang w:eastAsia="pt-PT"/>
              </w:rPr>
              <w:t> </w:t>
            </w:r>
          </w:p>
        </w:tc>
        <w:tc>
          <w:tcPr>
            <w:tcW w:w="1050" w:type="dxa"/>
            <w:tcBorders>
              <w:top w:val="nil"/>
              <w:left w:val="nil"/>
              <w:bottom w:val="single" w:sz="4" w:space="0" w:color="auto"/>
              <w:right w:val="single" w:sz="4" w:space="0" w:color="auto"/>
            </w:tcBorders>
            <w:shd w:val="clear" w:color="auto" w:fill="auto"/>
            <w:noWrap/>
            <w:vAlign w:val="bottom"/>
            <w:hideMark/>
          </w:tcPr>
          <w:p w:rsidR="0070178A" w:rsidRPr="008A3DBB" w:rsidRDefault="0070178A" w:rsidP="00B90BFC">
            <w:pPr>
              <w:jc w:val="right"/>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 </w:t>
            </w:r>
            <w:r w:rsidR="009E54EC" w:rsidRPr="008A3DBB">
              <w:rPr>
                <w:rFonts w:ascii="Arial Narrow" w:hAnsi="Arial Narrow"/>
                <w:b/>
                <w:bCs/>
                <w:color w:val="000000"/>
                <w:sz w:val="18"/>
                <w:szCs w:val="18"/>
                <w:lang w:eastAsia="pt-PT"/>
              </w:rPr>
              <w:t>19%</w:t>
            </w:r>
          </w:p>
        </w:tc>
      </w:tr>
      <w:tr w:rsidR="00B90BFC" w:rsidRPr="008A3DBB" w:rsidTr="00B90BFC">
        <w:trPr>
          <w:trHeight w:val="315"/>
          <w:jc w:val="center"/>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70178A" w:rsidRPr="008A3DBB" w:rsidRDefault="0070178A" w:rsidP="009145A8">
            <w:pPr>
              <w:jc w:val="both"/>
              <w:rPr>
                <w:rFonts w:ascii="Arial Narrow" w:hAnsi="Arial Narrow"/>
                <w:color w:val="000000"/>
                <w:sz w:val="18"/>
                <w:szCs w:val="18"/>
                <w:lang w:eastAsia="pt-PT"/>
              </w:rPr>
            </w:pPr>
            <w:r w:rsidRPr="008A3DBB">
              <w:rPr>
                <w:rFonts w:ascii="Arial Narrow" w:hAnsi="Arial Narrow"/>
                <w:color w:val="000000"/>
                <w:sz w:val="18"/>
                <w:szCs w:val="18"/>
                <w:lang w:eastAsia="pt-PT"/>
              </w:rPr>
              <w:t>Diarreia</w:t>
            </w:r>
          </w:p>
        </w:tc>
        <w:tc>
          <w:tcPr>
            <w:tcW w:w="633" w:type="dxa"/>
            <w:tcBorders>
              <w:top w:val="nil"/>
              <w:left w:val="nil"/>
              <w:bottom w:val="single" w:sz="4" w:space="0" w:color="auto"/>
              <w:right w:val="single" w:sz="4" w:space="0" w:color="auto"/>
            </w:tcBorders>
            <w:shd w:val="clear" w:color="auto" w:fill="auto"/>
            <w:vAlign w:val="bottom"/>
            <w:hideMark/>
          </w:tcPr>
          <w:p w:rsidR="0070178A" w:rsidRPr="008A3DBB" w:rsidRDefault="00E96F26"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4.852</w:t>
            </w:r>
            <w:r w:rsidR="0070178A" w:rsidRPr="008A3DBB">
              <w:rPr>
                <w:rFonts w:ascii="Arial Narrow" w:hAnsi="Arial Narrow"/>
                <w:color w:val="000000"/>
                <w:sz w:val="18"/>
                <w:szCs w:val="18"/>
                <w:lang w:eastAsia="pt-PT"/>
              </w:rPr>
              <w:t> </w:t>
            </w:r>
          </w:p>
        </w:tc>
        <w:tc>
          <w:tcPr>
            <w:tcW w:w="675"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E96F26" w:rsidRPr="008A3DBB">
              <w:rPr>
                <w:rFonts w:ascii="Arial Narrow" w:hAnsi="Arial Narrow"/>
                <w:color w:val="000000"/>
                <w:sz w:val="18"/>
                <w:szCs w:val="18"/>
                <w:lang w:eastAsia="pt-PT"/>
              </w:rPr>
              <w:t>1</w:t>
            </w:r>
          </w:p>
        </w:tc>
        <w:tc>
          <w:tcPr>
            <w:tcW w:w="88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C8454E" w:rsidRPr="008A3DBB">
              <w:rPr>
                <w:rFonts w:ascii="Arial Narrow" w:hAnsi="Arial Narrow"/>
                <w:color w:val="000000"/>
                <w:sz w:val="18"/>
                <w:szCs w:val="18"/>
                <w:lang w:eastAsia="pt-PT"/>
              </w:rPr>
              <w:t>4.148</w:t>
            </w:r>
          </w:p>
        </w:tc>
        <w:tc>
          <w:tcPr>
            <w:tcW w:w="702"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4025F6" w:rsidRPr="008A3DBB">
              <w:rPr>
                <w:rFonts w:ascii="Arial Narrow" w:hAnsi="Arial Narrow"/>
                <w:color w:val="000000"/>
                <w:sz w:val="18"/>
                <w:szCs w:val="18"/>
                <w:lang w:eastAsia="pt-PT"/>
              </w:rPr>
              <w:t>5161</w:t>
            </w:r>
          </w:p>
        </w:tc>
        <w:tc>
          <w:tcPr>
            <w:tcW w:w="705"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BB16CD" w:rsidRPr="008A3DBB">
              <w:rPr>
                <w:rFonts w:ascii="Arial Narrow" w:hAnsi="Arial Narrow"/>
                <w:color w:val="000000"/>
                <w:sz w:val="18"/>
                <w:szCs w:val="18"/>
                <w:lang w:eastAsia="pt-PT"/>
              </w:rPr>
              <w:t>1</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4025F6" w:rsidRPr="008A3DBB">
              <w:rPr>
                <w:rFonts w:ascii="Arial Narrow" w:hAnsi="Arial Narrow"/>
                <w:color w:val="000000"/>
                <w:sz w:val="18"/>
                <w:szCs w:val="18"/>
                <w:lang w:eastAsia="pt-PT"/>
              </w:rPr>
              <w:t>4711</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BB16CD"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0</w:t>
            </w:r>
            <w:r w:rsidR="0070178A"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4025F6"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3224</w:t>
            </w:r>
            <w:r w:rsidR="0070178A" w:rsidRPr="008A3DBB">
              <w:rPr>
                <w:rFonts w:ascii="Arial Narrow" w:hAnsi="Arial Narrow"/>
                <w:color w:val="000000"/>
                <w:sz w:val="18"/>
                <w:szCs w:val="18"/>
                <w:lang w:eastAsia="pt-PT"/>
              </w:rPr>
              <w:t> </w:t>
            </w:r>
          </w:p>
        </w:tc>
        <w:tc>
          <w:tcPr>
            <w:tcW w:w="608"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BB16CD" w:rsidRPr="008A3DBB">
              <w:rPr>
                <w:rFonts w:ascii="Arial Narrow" w:hAnsi="Arial Narrow"/>
                <w:color w:val="000000"/>
                <w:sz w:val="18"/>
                <w:szCs w:val="18"/>
                <w:lang w:eastAsia="pt-PT"/>
              </w:rPr>
              <w:t>2</w:t>
            </w:r>
          </w:p>
        </w:tc>
        <w:tc>
          <w:tcPr>
            <w:tcW w:w="1050" w:type="dxa"/>
            <w:tcBorders>
              <w:top w:val="nil"/>
              <w:left w:val="nil"/>
              <w:bottom w:val="single" w:sz="4" w:space="0" w:color="auto"/>
              <w:right w:val="single" w:sz="4" w:space="0" w:color="auto"/>
            </w:tcBorders>
            <w:shd w:val="clear" w:color="auto" w:fill="auto"/>
            <w:noWrap/>
            <w:vAlign w:val="bottom"/>
            <w:hideMark/>
          </w:tcPr>
          <w:p w:rsidR="0070178A" w:rsidRPr="008A3DBB" w:rsidRDefault="0070178A" w:rsidP="00B90BFC">
            <w:pPr>
              <w:jc w:val="right"/>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 </w:t>
            </w:r>
          </w:p>
        </w:tc>
      </w:tr>
      <w:tr w:rsidR="00B90BFC" w:rsidRPr="008A3DBB" w:rsidTr="00B90BFC">
        <w:trPr>
          <w:trHeight w:val="315"/>
          <w:jc w:val="center"/>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70178A" w:rsidRPr="008A3DBB" w:rsidRDefault="0070178A" w:rsidP="009145A8">
            <w:pPr>
              <w:jc w:val="both"/>
              <w:rPr>
                <w:rFonts w:ascii="Arial Narrow" w:hAnsi="Arial Narrow"/>
                <w:color w:val="000000"/>
                <w:sz w:val="18"/>
                <w:szCs w:val="18"/>
                <w:lang w:eastAsia="pt-PT"/>
              </w:rPr>
            </w:pPr>
            <w:r w:rsidRPr="008A3DBB">
              <w:rPr>
                <w:rFonts w:ascii="Arial Narrow" w:hAnsi="Arial Narrow"/>
                <w:color w:val="000000"/>
                <w:sz w:val="18"/>
                <w:szCs w:val="18"/>
                <w:lang w:eastAsia="pt-PT"/>
              </w:rPr>
              <w:t>Disenteria</w:t>
            </w:r>
          </w:p>
        </w:tc>
        <w:tc>
          <w:tcPr>
            <w:tcW w:w="633"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E96F26" w:rsidRPr="008A3DBB">
              <w:rPr>
                <w:rFonts w:ascii="Arial Narrow" w:hAnsi="Arial Narrow"/>
                <w:color w:val="000000"/>
                <w:sz w:val="18"/>
                <w:szCs w:val="18"/>
                <w:lang w:eastAsia="pt-PT"/>
              </w:rPr>
              <w:t>923</w:t>
            </w:r>
          </w:p>
        </w:tc>
        <w:tc>
          <w:tcPr>
            <w:tcW w:w="675"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E96F26" w:rsidRPr="008A3DBB">
              <w:rPr>
                <w:rFonts w:ascii="Arial Narrow" w:hAnsi="Arial Narrow"/>
                <w:color w:val="000000"/>
                <w:sz w:val="18"/>
                <w:szCs w:val="18"/>
                <w:lang w:eastAsia="pt-PT"/>
              </w:rPr>
              <w:t>0</w:t>
            </w:r>
          </w:p>
        </w:tc>
        <w:tc>
          <w:tcPr>
            <w:tcW w:w="88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C8454E" w:rsidRPr="008A3DBB">
              <w:rPr>
                <w:rFonts w:ascii="Arial Narrow" w:hAnsi="Arial Narrow"/>
                <w:color w:val="000000"/>
                <w:sz w:val="18"/>
                <w:szCs w:val="18"/>
                <w:lang w:eastAsia="pt-PT"/>
              </w:rPr>
              <w:t>798</w:t>
            </w:r>
          </w:p>
        </w:tc>
        <w:tc>
          <w:tcPr>
            <w:tcW w:w="702"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0B61D7" w:rsidRPr="008A3DBB">
              <w:rPr>
                <w:rFonts w:ascii="Arial Narrow" w:hAnsi="Arial Narrow"/>
                <w:color w:val="000000"/>
                <w:sz w:val="18"/>
                <w:szCs w:val="18"/>
                <w:lang w:eastAsia="pt-PT"/>
              </w:rPr>
              <w:t>1038</w:t>
            </w:r>
          </w:p>
        </w:tc>
        <w:tc>
          <w:tcPr>
            <w:tcW w:w="705"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0B61D7" w:rsidRPr="008A3DBB">
              <w:rPr>
                <w:rFonts w:ascii="Arial Narrow" w:hAnsi="Arial Narrow"/>
                <w:color w:val="000000"/>
                <w:sz w:val="18"/>
                <w:szCs w:val="18"/>
                <w:lang w:eastAsia="pt-PT"/>
              </w:rPr>
              <w:t>0</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0B61D7"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829</w:t>
            </w:r>
            <w:r w:rsidR="0070178A"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0B61D7" w:rsidRPr="008A3DBB">
              <w:rPr>
                <w:rFonts w:ascii="Arial Narrow" w:hAnsi="Arial Narrow"/>
                <w:color w:val="000000"/>
                <w:sz w:val="18"/>
                <w:szCs w:val="18"/>
                <w:lang w:eastAsia="pt-PT"/>
              </w:rPr>
              <w:t>0</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0B61D7"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512</w:t>
            </w:r>
            <w:r w:rsidR="0070178A" w:rsidRPr="008A3DBB">
              <w:rPr>
                <w:rFonts w:ascii="Arial Narrow" w:hAnsi="Arial Narrow"/>
                <w:color w:val="000000"/>
                <w:sz w:val="18"/>
                <w:szCs w:val="18"/>
                <w:lang w:eastAsia="pt-PT"/>
              </w:rPr>
              <w:t> </w:t>
            </w:r>
          </w:p>
        </w:tc>
        <w:tc>
          <w:tcPr>
            <w:tcW w:w="608"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0B61D7" w:rsidRPr="008A3DBB">
              <w:rPr>
                <w:rFonts w:ascii="Arial Narrow" w:hAnsi="Arial Narrow"/>
                <w:color w:val="000000"/>
                <w:sz w:val="18"/>
                <w:szCs w:val="18"/>
                <w:lang w:eastAsia="pt-PT"/>
              </w:rPr>
              <w:t>0</w:t>
            </w:r>
          </w:p>
        </w:tc>
        <w:tc>
          <w:tcPr>
            <w:tcW w:w="1050" w:type="dxa"/>
            <w:tcBorders>
              <w:top w:val="nil"/>
              <w:left w:val="nil"/>
              <w:bottom w:val="single" w:sz="4" w:space="0" w:color="auto"/>
              <w:right w:val="single" w:sz="4" w:space="0" w:color="auto"/>
            </w:tcBorders>
            <w:shd w:val="clear" w:color="auto" w:fill="auto"/>
            <w:noWrap/>
            <w:vAlign w:val="bottom"/>
            <w:hideMark/>
          </w:tcPr>
          <w:p w:rsidR="0070178A" w:rsidRPr="008A3DBB" w:rsidRDefault="00F2509E" w:rsidP="00B90BFC">
            <w:pPr>
              <w:jc w:val="right"/>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-38%</w:t>
            </w:r>
            <w:r w:rsidR="0070178A" w:rsidRPr="008A3DBB">
              <w:rPr>
                <w:rFonts w:ascii="Arial Narrow" w:hAnsi="Arial Narrow"/>
                <w:b/>
                <w:bCs/>
                <w:color w:val="000000"/>
                <w:sz w:val="18"/>
                <w:szCs w:val="18"/>
                <w:lang w:eastAsia="pt-PT"/>
              </w:rPr>
              <w:t> </w:t>
            </w:r>
          </w:p>
        </w:tc>
      </w:tr>
      <w:tr w:rsidR="00B90BFC" w:rsidRPr="008A3DBB" w:rsidTr="00B90BFC">
        <w:trPr>
          <w:trHeight w:val="315"/>
          <w:jc w:val="center"/>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70178A" w:rsidRPr="008A3DBB" w:rsidRDefault="0070178A" w:rsidP="009145A8">
            <w:pPr>
              <w:jc w:val="both"/>
              <w:rPr>
                <w:rFonts w:ascii="Arial Narrow" w:hAnsi="Arial Narrow"/>
                <w:color w:val="000000"/>
                <w:sz w:val="18"/>
                <w:szCs w:val="18"/>
                <w:lang w:eastAsia="pt-PT"/>
              </w:rPr>
            </w:pPr>
            <w:r w:rsidRPr="008A3DBB">
              <w:rPr>
                <w:rFonts w:ascii="Arial Narrow" w:hAnsi="Arial Narrow"/>
                <w:color w:val="000000"/>
                <w:sz w:val="18"/>
                <w:szCs w:val="18"/>
                <w:lang w:eastAsia="pt-PT"/>
              </w:rPr>
              <w:t>Sarampo</w:t>
            </w:r>
          </w:p>
        </w:tc>
        <w:tc>
          <w:tcPr>
            <w:tcW w:w="633"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E96F26" w:rsidRPr="008A3DBB">
              <w:rPr>
                <w:rFonts w:ascii="Arial Narrow" w:hAnsi="Arial Narrow"/>
                <w:color w:val="000000"/>
                <w:sz w:val="18"/>
                <w:szCs w:val="18"/>
                <w:lang w:eastAsia="pt-PT"/>
              </w:rPr>
              <w:t>4</w:t>
            </w:r>
          </w:p>
        </w:tc>
        <w:tc>
          <w:tcPr>
            <w:tcW w:w="675" w:type="dxa"/>
            <w:tcBorders>
              <w:top w:val="nil"/>
              <w:left w:val="nil"/>
              <w:bottom w:val="single" w:sz="4" w:space="0" w:color="auto"/>
              <w:right w:val="single" w:sz="4" w:space="0" w:color="auto"/>
            </w:tcBorders>
            <w:shd w:val="clear" w:color="auto" w:fill="auto"/>
            <w:vAlign w:val="bottom"/>
            <w:hideMark/>
          </w:tcPr>
          <w:p w:rsidR="0070178A" w:rsidRPr="008A3DBB" w:rsidRDefault="00E96F26"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0</w:t>
            </w:r>
            <w:r w:rsidR="0070178A" w:rsidRPr="008A3DBB">
              <w:rPr>
                <w:rFonts w:ascii="Arial Narrow" w:hAnsi="Arial Narrow"/>
                <w:color w:val="000000"/>
                <w:sz w:val="18"/>
                <w:szCs w:val="18"/>
                <w:lang w:eastAsia="pt-PT"/>
              </w:rPr>
              <w:t> </w:t>
            </w:r>
          </w:p>
        </w:tc>
        <w:tc>
          <w:tcPr>
            <w:tcW w:w="88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C8454E" w:rsidRPr="008A3DBB">
              <w:rPr>
                <w:rFonts w:ascii="Arial Narrow" w:hAnsi="Arial Narrow"/>
                <w:color w:val="000000"/>
                <w:sz w:val="18"/>
                <w:szCs w:val="18"/>
                <w:lang w:eastAsia="pt-PT"/>
              </w:rPr>
              <w:t>17</w:t>
            </w:r>
          </w:p>
        </w:tc>
        <w:tc>
          <w:tcPr>
            <w:tcW w:w="702"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70178A"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 </w:t>
            </w:r>
            <w:r w:rsidR="00BF2635" w:rsidRPr="008A3DBB">
              <w:rPr>
                <w:rFonts w:ascii="Arial Narrow" w:hAnsi="Arial Narrow"/>
                <w:color w:val="000000"/>
                <w:sz w:val="18"/>
                <w:szCs w:val="18"/>
                <w:lang w:eastAsia="pt-PT"/>
              </w:rPr>
              <w:t>168</w:t>
            </w:r>
          </w:p>
        </w:tc>
        <w:tc>
          <w:tcPr>
            <w:tcW w:w="705" w:type="dxa"/>
            <w:tcBorders>
              <w:top w:val="nil"/>
              <w:left w:val="nil"/>
              <w:bottom w:val="single" w:sz="4" w:space="0" w:color="auto"/>
              <w:right w:val="single" w:sz="4" w:space="0" w:color="auto"/>
            </w:tcBorders>
            <w:shd w:val="clear" w:color="auto" w:fill="auto"/>
            <w:vAlign w:val="bottom"/>
            <w:hideMark/>
          </w:tcPr>
          <w:p w:rsidR="0070178A" w:rsidRPr="008A3DBB" w:rsidRDefault="00BF2635"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0</w:t>
            </w:r>
            <w:r w:rsidR="0070178A"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BF2635"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0</w:t>
            </w:r>
            <w:r w:rsidR="0070178A"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BF2635"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0</w:t>
            </w:r>
            <w:r w:rsidR="0070178A" w:rsidRPr="008A3DBB">
              <w:rPr>
                <w:rFonts w:ascii="Arial Narrow" w:hAnsi="Arial Narrow"/>
                <w:color w:val="000000"/>
                <w:sz w:val="18"/>
                <w:szCs w:val="18"/>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8A3DBB" w:rsidRDefault="00BF2635"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0</w:t>
            </w:r>
            <w:r w:rsidR="0070178A" w:rsidRPr="008A3DBB">
              <w:rPr>
                <w:rFonts w:ascii="Arial Narrow" w:hAnsi="Arial Narrow"/>
                <w:color w:val="000000"/>
                <w:sz w:val="18"/>
                <w:szCs w:val="18"/>
                <w:lang w:eastAsia="pt-PT"/>
              </w:rPr>
              <w:t> </w:t>
            </w:r>
          </w:p>
        </w:tc>
        <w:tc>
          <w:tcPr>
            <w:tcW w:w="608" w:type="dxa"/>
            <w:tcBorders>
              <w:top w:val="nil"/>
              <w:left w:val="nil"/>
              <w:bottom w:val="single" w:sz="4" w:space="0" w:color="auto"/>
              <w:right w:val="single" w:sz="4" w:space="0" w:color="auto"/>
            </w:tcBorders>
            <w:shd w:val="clear" w:color="auto" w:fill="auto"/>
            <w:vAlign w:val="bottom"/>
            <w:hideMark/>
          </w:tcPr>
          <w:p w:rsidR="0070178A" w:rsidRPr="008A3DBB" w:rsidRDefault="00BF2635" w:rsidP="00B90BFC">
            <w:pPr>
              <w:jc w:val="right"/>
              <w:rPr>
                <w:rFonts w:ascii="Arial Narrow" w:hAnsi="Arial Narrow"/>
                <w:color w:val="000000"/>
                <w:sz w:val="18"/>
                <w:szCs w:val="18"/>
                <w:lang w:eastAsia="pt-PT"/>
              </w:rPr>
            </w:pPr>
            <w:r w:rsidRPr="008A3DBB">
              <w:rPr>
                <w:rFonts w:ascii="Arial Narrow" w:hAnsi="Arial Narrow"/>
                <w:color w:val="000000"/>
                <w:sz w:val="18"/>
                <w:szCs w:val="18"/>
                <w:lang w:eastAsia="pt-PT"/>
              </w:rPr>
              <w:t>0</w:t>
            </w:r>
            <w:r w:rsidR="0070178A" w:rsidRPr="008A3DBB">
              <w:rPr>
                <w:rFonts w:ascii="Arial Narrow" w:hAnsi="Arial Narrow"/>
                <w:color w:val="000000"/>
                <w:sz w:val="18"/>
                <w:szCs w:val="18"/>
                <w:lang w:eastAsia="pt-PT"/>
              </w:rPr>
              <w:t> </w:t>
            </w:r>
          </w:p>
        </w:tc>
        <w:tc>
          <w:tcPr>
            <w:tcW w:w="1050" w:type="dxa"/>
            <w:tcBorders>
              <w:top w:val="nil"/>
              <w:left w:val="nil"/>
              <w:bottom w:val="single" w:sz="4" w:space="0" w:color="auto"/>
              <w:right w:val="single" w:sz="4" w:space="0" w:color="auto"/>
            </w:tcBorders>
            <w:shd w:val="clear" w:color="auto" w:fill="auto"/>
            <w:noWrap/>
            <w:vAlign w:val="bottom"/>
            <w:hideMark/>
          </w:tcPr>
          <w:p w:rsidR="0070178A" w:rsidRPr="008A3DBB" w:rsidRDefault="0070178A" w:rsidP="00B90BFC">
            <w:pPr>
              <w:jc w:val="right"/>
              <w:rPr>
                <w:rFonts w:ascii="Arial Narrow" w:hAnsi="Arial Narrow"/>
                <w:b/>
                <w:bCs/>
                <w:color w:val="000000"/>
                <w:sz w:val="18"/>
                <w:szCs w:val="18"/>
                <w:lang w:eastAsia="pt-PT"/>
              </w:rPr>
            </w:pPr>
            <w:r w:rsidRPr="008A3DBB">
              <w:rPr>
                <w:rFonts w:ascii="Arial Narrow" w:hAnsi="Arial Narrow"/>
                <w:b/>
                <w:bCs/>
                <w:color w:val="000000"/>
                <w:sz w:val="18"/>
                <w:szCs w:val="18"/>
                <w:lang w:eastAsia="pt-PT"/>
              </w:rPr>
              <w:t> </w:t>
            </w:r>
          </w:p>
        </w:tc>
      </w:tr>
      <w:tr w:rsidR="00B90BFC" w:rsidRPr="000C1D19" w:rsidTr="00B90BFC">
        <w:trPr>
          <w:trHeight w:val="630"/>
          <w:jc w:val="center"/>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Tétano rec. nascido</w:t>
            </w:r>
          </w:p>
        </w:tc>
        <w:tc>
          <w:tcPr>
            <w:tcW w:w="633"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675"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88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r w:rsidR="00C8454E">
              <w:rPr>
                <w:rFonts w:ascii="Arial Narrow" w:hAnsi="Arial Narrow"/>
                <w:color w:val="000000"/>
                <w:lang w:eastAsia="pt-PT"/>
              </w:rPr>
              <w:t>*********</w:t>
            </w:r>
          </w:p>
        </w:tc>
        <w:tc>
          <w:tcPr>
            <w:tcW w:w="702"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r w:rsidR="003D1587" w:rsidRPr="000C1D19">
              <w:rPr>
                <w:rFonts w:ascii="Arial Narrow" w:hAnsi="Arial Narrow"/>
                <w:color w:val="000000"/>
                <w:lang w:eastAsia="pt-PT"/>
              </w:rPr>
              <w:t>0</w:t>
            </w:r>
          </w:p>
        </w:tc>
        <w:tc>
          <w:tcPr>
            <w:tcW w:w="705" w:type="dxa"/>
            <w:tcBorders>
              <w:top w:val="nil"/>
              <w:left w:val="nil"/>
              <w:bottom w:val="single" w:sz="4" w:space="0" w:color="auto"/>
              <w:right w:val="single" w:sz="4" w:space="0" w:color="auto"/>
            </w:tcBorders>
            <w:shd w:val="clear" w:color="auto" w:fill="auto"/>
            <w:vAlign w:val="bottom"/>
            <w:hideMark/>
          </w:tcPr>
          <w:p w:rsidR="0070178A" w:rsidRPr="000C1D19" w:rsidRDefault="003D1587" w:rsidP="009145A8">
            <w:pPr>
              <w:jc w:val="both"/>
              <w:rPr>
                <w:rFonts w:ascii="Arial Narrow" w:hAnsi="Arial Narrow"/>
                <w:color w:val="000000"/>
                <w:lang w:eastAsia="pt-PT"/>
              </w:rPr>
            </w:pPr>
            <w:r w:rsidRPr="000C1D19">
              <w:rPr>
                <w:rFonts w:ascii="Arial Narrow" w:hAnsi="Arial Narrow"/>
                <w:color w:val="000000"/>
                <w:lang w:eastAsia="pt-PT"/>
              </w:rPr>
              <w:t>0</w:t>
            </w:r>
            <w:r w:rsidR="0070178A"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3D1587" w:rsidP="003D1587">
            <w:pPr>
              <w:rPr>
                <w:rFonts w:ascii="Arial Narrow" w:hAnsi="Arial Narrow"/>
                <w:color w:val="000000"/>
                <w:lang w:eastAsia="pt-PT"/>
              </w:rPr>
            </w:pPr>
            <w:r w:rsidRPr="000C1D19">
              <w:rPr>
                <w:rFonts w:ascii="Arial Narrow" w:hAnsi="Arial Narrow"/>
                <w:color w:val="000000"/>
                <w:lang w:eastAsia="pt-PT"/>
              </w:rPr>
              <w:t>0</w:t>
            </w:r>
            <w:r w:rsidR="0070178A"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3D1587" w:rsidP="009145A8">
            <w:pPr>
              <w:jc w:val="center"/>
              <w:rPr>
                <w:rFonts w:ascii="Arial Narrow" w:hAnsi="Arial Narrow"/>
                <w:color w:val="000000"/>
                <w:lang w:eastAsia="pt-PT"/>
              </w:rPr>
            </w:pPr>
            <w:r w:rsidRPr="000C1D19">
              <w:rPr>
                <w:rFonts w:ascii="Arial Narrow" w:hAnsi="Arial Narrow"/>
                <w:color w:val="000000"/>
                <w:lang w:eastAsia="pt-PT"/>
              </w:rPr>
              <w:t>0</w:t>
            </w:r>
            <w:r w:rsidR="0070178A"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3D1587" w:rsidP="009145A8">
            <w:pPr>
              <w:jc w:val="center"/>
              <w:rPr>
                <w:rFonts w:ascii="Arial Narrow" w:hAnsi="Arial Narrow"/>
                <w:color w:val="000000"/>
                <w:lang w:eastAsia="pt-PT"/>
              </w:rPr>
            </w:pPr>
            <w:r w:rsidRPr="000C1D19">
              <w:rPr>
                <w:rFonts w:ascii="Arial Narrow" w:hAnsi="Arial Narrow"/>
                <w:color w:val="000000"/>
                <w:lang w:eastAsia="pt-PT"/>
              </w:rPr>
              <w:t>0</w:t>
            </w:r>
            <w:r w:rsidR="0070178A" w:rsidRPr="000C1D19">
              <w:rPr>
                <w:rFonts w:ascii="Arial Narrow" w:hAnsi="Arial Narrow"/>
                <w:color w:val="000000"/>
                <w:lang w:eastAsia="pt-PT"/>
              </w:rPr>
              <w:t> </w:t>
            </w:r>
          </w:p>
        </w:tc>
        <w:tc>
          <w:tcPr>
            <w:tcW w:w="608" w:type="dxa"/>
            <w:tcBorders>
              <w:top w:val="nil"/>
              <w:left w:val="nil"/>
              <w:bottom w:val="single" w:sz="4" w:space="0" w:color="auto"/>
              <w:right w:val="single" w:sz="4" w:space="0" w:color="auto"/>
            </w:tcBorders>
            <w:shd w:val="clear" w:color="auto" w:fill="auto"/>
            <w:vAlign w:val="bottom"/>
            <w:hideMark/>
          </w:tcPr>
          <w:p w:rsidR="0070178A" w:rsidRPr="000C1D19" w:rsidRDefault="003D1587" w:rsidP="009145A8">
            <w:pPr>
              <w:jc w:val="center"/>
              <w:rPr>
                <w:rFonts w:ascii="Arial Narrow" w:hAnsi="Arial Narrow"/>
                <w:color w:val="000000"/>
                <w:lang w:eastAsia="pt-PT"/>
              </w:rPr>
            </w:pPr>
            <w:r w:rsidRPr="000C1D19">
              <w:rPr>
                <w:rFonts w:ascii="Arial Narrow" w:hAnsi="Arial Narrow"/>
                <w:color w:val="000000"/>
                <w:lang w:eastAsia="pt-PT"/>
              </w:rPr>
              <w:t>0</w:t>
            </w:r>
            <w:r w:rsidR="0070178A" w:rsidRPr="000C1D19">
              <w:rPr>
                <w:rFonts w:ascii="Arial Narrow" w:hAnsi="Arial Narrow"/>
                <w:color w:val="000000"/>
                <w:lang w:eastAsia="pt-PT"/>
              </w:rPr>
              <w:t> </w:t>
            </w:r>
          </w:p>
        </w:tc>
        <w:tc>
          <w:tcPr>
            <w:tcW w:w="1050" w:type="dxa"/>
            <w:tcBorders>
              <w:top w:val="nil"/>
              <w:left w:val="nil"/>
              <w:bottom w:val="single" w:sz="4" w:space="0" w:color="auto"/>
              <w:right w:val="single" w:sz="4" w:space="0" w:color="auto"/>
            </w:tcBorders>
            <w:shd w:val="clear" w:color="auto" w:fill="auto"/>
            <w:noWrap/>
            <w:vAlign w:val="bottom"/>
            <w:hideMark/>
          </w:tcPr>
          <w:p w:rsidR="0070178A" w:rsidRPr="000C1D19" w:rsidRDefault="003D1587" w:rsidP="009145A8">
            <w:pPr>
              <w:jc w:val="center"/>
              <w:rPr>
                <w:rFonts w:ascii="Arial Narrow" w:hAnsi="Arial Narrow"/>
                <w:b/>
                <w:bCs/>
                <w:color w:val="000000"/>
                <w:lang w:eastAsia="pt-PT"/>
              </w:rPr>
            </w:pPr>
            <w:r w:rsidRPr="000C1D19">
              <w:rPr>
                <w:rFonts w:ascii="Arial Narrow" w:hAnsi="Arial Narrow"/>
                <w:b/>
                <w:bCs/>
                <w:color w:val="000000"/>
                <w:lang w:eastAsia="pt-PT"/>
              </w:rPr>
              <w:t>0</w:t>
            </w:r>
            <w:r w:rsidR="0070178A" w:rsidRPr="000C1D19">
              <w:rPr>
                <w:rFonts w:ascii="Arial Narrow" w:hAnsi="Arial Narrow"/>
                <w:b/>
                <w:bCs/>
                <w:color w:val="000000"/>
                <w:lang w:eastAsia="pt-PT"/>
              </w:rPr>
              <w:t> </w:t>
            </w:r>
          </w:p>
        </w:tc>
      </w:tr>
      <w:tr w:rsidR="00B90BFC" w:rsidRPr="000C1D19" w:rsidTr="00B90BFC">
        <w:trPr>
          <w:trHeight w:val="315"/>
          <w:jc w:val="center"/>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Raiva</w:t>
            </w:r>
          </w:p>
        </w:tc>
        <w:tc>
          <w:tcPr>
            <w:tcW w:w="633"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675"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88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r w:rsidR="00C8454E">
              <w:rPr>
                <w:rFonts w:ascii="Arial Narrow" w:hAnsi="Arial Narrow"/>
                <w:color w:val="000000"/>
                <w:lang w:eastAsia="pt-PT"/>
              </w:rPr>
              <w:t>*********</w:t>
            </w:r>
          </w:p>
        </w:tc>
        <w:tc>
          <w:tcPr>
            <w:tcW w:w="702"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r w:rsidR="00F2509E" w:rsidRPr="000C1D19">
              <w:rPr>
                <w:rFonts w:ascii="Arial Narrow" w:hAnsi="Arial Narrow"/>
                <w:color w:val="000000"/>
                <w:lang w:eastAsia="pt-PT"/>
              </w:rPr>
              <w:t>2</w:t>
            </w:r>
          </w:p>
        </w:tc>
        <w:tc>
          <w:tcPr>
            <w:tcW w:w="705"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r w:rsidR="00F2509E" w:rsidRPr="000C1D19">
              <w:rPr>
                <w:rFonts w:ascii="Arial Narrow" w:hAnsi="Arial Narrow"/>
                <w:color w:val="000000"/>
                <w:lang w:eastAsia="pt-PT"/>
              </w:rPr>
              <w:t>0</w:t>
            </w:r>
          </w:p>
        </w:tc>
        <w:tc>
          <w:tcPr>
            <w:tcW w:w="704" w:type="dxa"/>
            <w:tcBorders>
              <w:top w:val="nil"/>
              <w:left w:val="nil"/>
              <w:bottom w:val="single" w:sz="4" w:space="0" w:color="auto"/>
              <w:right w:val="single" w:sz="4" w:space="0" w:color="auto"/>
            </w:tcBorders>
            <w:shd w:val="clear" w:color="000000" w:fill="FFFFFF"/>
            <w:vAlign w:val="bottom"/>
            <w:hideMark/>
          </w:tcPr>
          <w:p w:rsidR="0070178A" w:rsidRPr="000C1D19" w:rsidRDefault="00F2509E" w:rsidP="009145A8">
            <w:pPr>
              <w:jc w:val="center"/>
              <w:rPr>
                <w:rFonts w:ascii="Arial Narrow" w:hAnsi="Arial Narrow"/>
                <w:color w:val="000000"/>
                <w:lang w:eastAsia="pt-PT"/>
              </w:rPr>
            </w:pPr>
            <w:r w:rsidRPr="000C1D19">
              <w:rPr>
                <w:rFonts w:ascii="Arial Narrow" w:hAnsi="Arial Narrow"/>
                <w:color w:val="000000"/>
                <w:lang w:eastAsia="pt-PT"/>
              </w:rPr>
              <w:t>1</w:t>
            </w:r>
            <w:r w:rsidR="0070178A"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000000" w:fill="FFFFFF"/>
            <w:vAlign w:val="bottom"/>
            <w:hideMark/>
          </w:tcPr>
          <w:p w:rsidR="0070178A" w:rsidRPr="000C1D19" w:rsidRDefault="00F2509E" w:rsidP="009145A8">
            <w:pPr>
              <w:jc w:val="center"/>
              <w:rPr>
                <w:rFonts w:ascii="Arial Narrow" w:hAnsi="Arial Narrow"/>
                <w:color w:val="000000"/>
                <w:lang w:eastAsia="pt-PT"/>
              </w:rPr>
            </w:pPr>
            <w:r w:rsidRPr="000C1D19">
              <w:rPr>
                <w:rFonts w:ascii="Arial Narrow" w:hAnsi="Arial Narrow"/>
                <w:color w:val="000000"/>
                <w:lang w:eastAsia="pt-PT"/>
              </w:rPr>
              <w:t>0</w:t>
            </w:r>
            <w:r w:rsidR="0070178A"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F2509E" w:rsidP="009145A8">
            <w:pPr>
              <w:jc w:val="center"/>
              <w:rPr>
                <w:rFonts w:ascii="Arial Narrow" w:hAnsi="Arial Narrow"/>
                <w:color w:val="000000"/>
                <w:lang w:eastAsia="pt-PT"/>
              </w:rPr>
            </w:pPr>
            <w:r w:rsidRPr="000C1D19">
              <w:rPr>
                <w:rFonts w:ascii="Arial Narrow" w:hAnsi="Arial Narrow"/>
                <w:color w:val="000000"/>
                <w:lang w:eastAsia="pt-PT"/>
              </w:rPr>
              <w:t>4</w:t>
            </w:r>
            <w:r w:rsidR="0070178A" w:rsidRPr="000C1D19">
              <w:rPr>
                <w:rFonts w:ascii="Arial Narrow" w:hAnsi="Arial Narrow"/>
                <w:color w:val="000000"/>
                <w:lang w:eastAsia="pt-PT"/>
              </w:rPr>
              <w:t> </w:t>
            </w:r>
          </w:p>
        </w:tc>
        <w:tc>
          <w:tcPr>
            <w:tcW w:w="608" w:type="dxa"/>
            <w:tcBorders>
              <w:top w:val="nil"/>
              <w:left w:val="nil"/>
              <w:bottom w:val="single" w:sz="4" w:space="0" w:color="auto"/>
              <w:right w:val="single" w:sz="4" w:space="0" w:color="auto"/>
            </w:tcBorders>
            <w:shd w:val="clear" w:color="auto" w:fill="auto"/>
            <w:vAlign w:val="bottom"/>
            <w:hideMark/>
          </w:tcPr>
          <w:p w:rsidR="0070178A" w:rsidRPr="000C1D19" w:rsidRDefault="00F2509E" w:rsidP="009145A8">
            <w:pPr>
              <w:jc w:val="center"/>
              <w:rPr>
                <w:rFonts w:ascii="Arial Narrow" w:hAnsi="Arial Narrow"/>
                <w:color w:val="000000"/>
                <w:lang w:eastAsia="pt-PT"/>
              </w:rPr>
            </w:pPr>
            <w:r w:rsidRPr="000C1D19">
              <w:rPr>
                <w:rFonts w:ascii="Arial Narrow" w:hAnsi="Arial Narrow"/>
                <w:color w:val="000000"/>
                <w:lang w:eastAsia="pt-PT"/>
              </w:rPr>
              <w:t>0</w:t>
            </w:r>
            <w:r w:rsidR="0070178A" w:rsidRPr="000C1D19">
              <w:rPr>
                <w:rFonts w:ascii="Arial Narrow" w:hAnsi="Arial Narrow"/>
                <w:color w:val="000000"/>
                <w:lang w:eastAsia="pt-PT"/>
              </w:rPr>
              <w:t> </w:t>
            </w:r>
          </w:p>
        </w:tc>
        <w:tc>
          <w:tcPr>
            <w:tcW w:w="1050" w:type="dxa"/>
            <w:tcBorders>
              <w:top w:val="nil"/>
              <w:left w:val="nil"/>
              <w:bottom w:val="single" w:sz="4" w:space="0" w:color="auto"/>
              <w:right w:val="single" w:sz="4" w:space="0" w:color="auto"/>
            </w:tcBorders>
            <w:shd w:val="clear" w:color="auto" w:fill="auto"/>
            <w:noWrap/>
            <w:vAlign w:val="bottom"/>
            <w:hideMark/>
          </w:tcPr>
          <w:p w:rsidR="0070178A" w:rsidRPr="000C1D19" w:rsidRDefault="0070178A" w:rsidP="009145A8">
            <w:pPr>
              <w:jc w:val="center"/>
              <w:rPr>
                <w:rFonts w:ascii="Arial Narrow" w:hAnsi="Arial Narrow"/>
                <w:b/>
                <w:bCs/>
                <w:color w:val="000000"/>
                <w:lang w:eastAsia="pt-PT"/>
              </w:rPr>
            </w:pPr>
            <w:r w:rsidRPr="000C1D19">
              <w:rPr>
                <w:rFonts w:ascii="Arial Narrow" w:hAnsi="Arial Narrow"/>
                <w:b/>
                <w:bCs/>
                <w:color w:val="000000"/>
                <w:lang w:eastAsia="pt-PT"/>
              </w:rPr>
              <w:t> </w:t>
            </w:r>
          </w:p>
        </w:tc>
      </w:tr>
      <w:tr w:rsidR="00B90BFC" w:rsidRPr="000C1D19" w:rsidTr="00B90BFC">
        <w:trPr>
          <w:trHeight w:val="315"/>
          <w:jc w:val="center"/>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Meningite</w:t>
            </w:r>
          </w:p>
        </w:tc>
        <w:tc>
          <w:tcPr>
            <w:tcW w:w="633"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675"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88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r w:rsidR="00C8454E">
              <w:rPr>
                <w:rFonts w:ascii="Arial Narrow" w:hAnsi="Arial Narrow"/>
                <w:color w:val="000000"/>
                <w:lang w:eastAsia="pt-PT"/>
              </w:rPr>
              <w:t>********</w:t>
            </w:r>
          </w:p>
        </w:tc>
        <w:tc>
          <w:tcPr>
            <w:tcW w:w="702"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705"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000000" w:fill="FFFFFF"/>
            <w:vAlign w:val="bottom"/>
            <w:hideMark/>
          </w:tcPr>
          <w:p w:rsidR="0070178A" w:rsidRPr="000C1D19" w:rsidRDefault="0070178A" w:rsidP="009145A8">
            <w:pPr>
              <w:jc w:val="center"/>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000000" w:fill="FFFFFF"/>
            <w:vAlign w:val="bottom"/>
            <w:hideMark/>
          </w:tcPr>
          <w:p w:rsidR="0070178A" w:rsidRPr="000C1D19" w:rsidRDefault="0070178A" w:rsidP="009145A8">
            <w:pPr>
              <w:jc w:val="center"/>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center"/>
              <w:rPr>
                <w:rFonts w:ascii="Arial Narrow" w:hAnsi="Arial Narrow"/>
                <w:color w:val="000000"/>
                <w:lang w:eastAsia="pt-PT"/>
              </w:rPr>
            </w:pPr>
            <w:r w:rsidRPr="000C1D19">
              <w:rPr>
                <w:rFonts w:ascii="Arial Narrow" w:hAnsi="Arial Narrow"/>
                <w:color w:val="000000"/>
                <w:lang w:eastAsia="pt-PT"/>
              </w:rPr>
              <w:t> </w:t>
            </w:r>
          </w:p>
        </w:tc>
        <w:tc>
          <w:tcPr>
            <w:tcW w:w="608"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center"/>
              <w:rPr>
                <w:rFonts w:ascii="Arial Narrow" w:hAnsi="Arial Narrow"/>
                <w:color w:val="000000"/>
                <w:lang w:eastAsia="pt-PT"/>
              </w:rPr>
            </w:pPr>
            <w:r w:rsidRPr="000C1D19">
              <w:rPr>
                <w:rFonts w:ascii="Arial Narrow" w:hAnsi="Arial Narrow"/>
                <w:color w:val="000000"/>
                <w:lang w:eastAsia="pt-PT"/>
              </w:rPr>
              <w:t> </w:t>
            </w:r>
          </w:p>
        </w:tc>
        <w:tc>
          <w:tcPr>
            <w:tcW w:w="1050" w:type="dxa"/>
            <w:tcBorders>
              <w:top w:val="nil"/>
              <w:left w:val="nil"/>
              <w:bottom w:val="single" w:sz="4" w:space="0" w:color="auto"/>
              <w:right w:val="single" w:sz="4" w:space="0" w:color="auto"/>
            </w:tcBorders>
            <w:shd w:val="clear" w:color="auto" w:fill="auto"/>
            <w:noWrap/>
            <w:vAlign w:val="bottom"/>
            <w:hideMark/>
          </w:tcPr>
          <w:p w:rsidR="0070178A" w:rsidRPr="000C1D19" w:rsidRDefault="0070178A" w:rsidP="009145A8">
            <w:pPr>
              <w:jc w:val="center"/>
              <w:rPr>
                <w:rFonts w:ascii="Arial Narrow" w:hAnsi="Arial Narrow"/>
                <w:b/>
                <w:bCs/>
                <w:color w:val="000000"/>
                <w:lang w:eastAsia="pt-PT"/>
              </w:rPr>
            </w:pPr>
            <w:r w:rsidRPr="000C1D19">
              <w:rPr>
                <w:rFonts w:ascii="Arial Narrow" w:hAnsi="Arial Narrow"/>
                <w:b/>
                <w:bCs/>
                <w:color w:val="000000"/>
                <w:lang w:eastAsia="pt-PT"/>
              </w:rPr>
              <w:t> </w:t>
            </w:r>
          </w:p>
        </w:tc>
      </w:tr>
      <w:tr w:rsidR="00B90BFC" w:rsidRPr="000C1D19" w:rsidTr="00B90BFC">
        <w:trPr>
          <w:trHeight w:val="315"/>
          <w:jc w:val="center"/>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PFA</w:t>
            </w:r>
          </w:p>
        </w:tc>
        <w:tc>
          <w:tcPr>
            <w:tcW w:w="633"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675"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88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702"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705"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both"/>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000000" w:fill="FFFFFF"/>
            <w:vAlign w:val="bottom"/>
            <w:hideMark/>
          </w:tcPr>
          <w:p w:rsidR="0070178A" w:rsidRPr="000C1D19" w:rsidRDefault="0070178A" w:rsidP="009145A8">
            <w:pPr>
              <w:jc w:val="center"/>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000000" w:fill="FFFFFF"/>
            <w:vAlign w:val="bottom"/>
            <w:hideMark/>
          </w:tcPr>
          <w:p w:rsidR="0070178A" w:rsidRPr="000C1D19" w:rsidRDefault="0070178A" w:rsidP="009145A8">
            <w:pPr>
              <w:jc w:val="center"/>
              <w:rPr>
                <w:rFonts w:ascii="Arial Narrow" w:hAnsi="Arial Narrow"/>
                <w:color w:val="000000"/>
                <w:lang w:eastAsia="pt-PT"/>
              </w:rPr>
            </w:pPr>
            <w:r w:rsidRPr="000C1D19">
              <w:rPr>
                <w:rFonts w:ascii="Arial Narrow" w:hAnsi="Arial Narrow"/>
                <w:color w:val="000000"/>
                <w:lang w:eastAsia="pt-PT"/>
              </w:rPr>
              <w:t> </w:t>
            </w:r>
          </w:p>
        </w:tc>
        <w:tc>
          <w:tcPr>
            <w:tcW w:w="704"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center"/>
              <w:rPr>
                <w:rFonts w:ascii="Arial Narrow" w:hAnsi="Arial Narrow"/>
                <w:color w:val="000000"/>
                <w:lang w:eastAsia="pt-PT"/>
              </w:rPr>
            </w:pPr>
            <w:r w:rsidRPr="000C1D19">
              <w:rPr>
                <w:rFonts w:ascii="Arial Narrow" w:hAnsi="Arial Narrow"/>
                <w:color w:val="000000"/>
                <w:lang w:eastAsia="pt-PT"/>
              </w:rPr>
              <w:t> </w:t>
            </w:r>
          </w:p>
        </w:tc>
        <w:tc>
          <w:tcPr>
            <w:tcW w:w="608" w:type="dxa"/>
            <w:tcBorders>
              <w:top w:val="nil"/>
              <w:left w:val="nil"/>
              <w:bottom w:val="single" w:sz="4" w:space="0" w:color="auto"/>
              <w:right w:val="single" w:sz="4" w:space="0" w:color="auto"/>
            </w:tcBorders>
            <w:shd w:val="clear" w:color="auto" w:fill="auto"/>
            <w:vAlign w:val="bottom"/>
            <w:hideMark/>
          </w:tcPr>
          <w:p w:rsidR="0070178A" w:rsidRPr="000C1D19" w:rsidRDefault="0070178A" w:rsidP="009145A8">
            <w:pPr>
              <w:jc w:val="center"/>
              <w:rPr>
                <w:rFonts w:ascii="Arial Narrow" w:hAnsi="Arial Narrow"/>
                <w:color w:val="000000"/>
                <w:lang w:eastAsia="pt-PT"/>
              </w:rPr>
            </w:pPr>
            <w:r w:rsidRPr="000C1D19">
              <w:rPr>
                <w:rFonts w:ascii="Arial Narrow" w:hAnsi="Arial Narrow"/>
                <w:color w:val="000000"/>
                <w:lang w:eastAsia="pt-PT"/>
              </w:rPr>
              <w:t> </w:t>
            </w:r>
          </w:p>
        </w:tc>
        <w:tc>
          <w:tcPr>
            <w:tcW w:w="1050" w:type="dxa"/>
            <w:tcBorders>
              <w:top w:val="nil"/>
              <w:left w:val="nil"/>
              <w:bottom w:val="single" w:sz="4" w:space="0" w:color="auto"/>
              <w:right w:val="single" w:sz="4" w:space="0" w:color="auto"/>
            </w:tcBorders>
            <w:shd w:val="clear" w:color="auto" w:fill="auto"/>
            <w:noWrap/>
            <w:vAlign w:val="bottom"/>
            <w:hideMark/>
          </w:tcPr>
          <w:p w:rsidR="0070178A" w:rsidRPr="000C1D19" w:rsidRDefault="0070178A" w:rsidP="009145A8">
            <w:pPr>
              <w:jc w:val="center"/>
              <w:rPr>
                <w:rFonts w:ascii="Arial Narrow" w:hAnsi="Arial Narrow"/>
                <w:b/>
                <w:bCs/>
                <w:color w:val="000000"/>
                <w:lang w:eastAsia="pt-PT"/>
              </w:rPr>
            </w:pPr>
            <w:r w:rsidRPr="000C1D19">
              <w:rPr>
                <w:rFonts w:ascii="Arial Narrow" w:hAnsi="Arial Narrow"/>
                <w:b/>
                <w:bCs/>
                <w:color w:val="000000"/>
                <w:lang w:eastAsia="pt-PT"/>
              </w:rPr>
              <w:t> </w:t>
            </w:r>
          </w:p>
        </w:tc>
      </w:tr>
    </w:tbl>
    <w:p w:rsidR="00DA1C50" w:rsidRPr="00894A5E" w:rsidRDefault="008F0B3D" w:rsidP="009145A8">
      <w:pPr>
        <w:jc w:val="both"/>
        <w:rPr>
          <w:rFonts w:ascii="Arial Narrow" w:hAnsi="Arial Narrow"/>
          <w:i/>
        </w:rPr>
      </w:pPr>
      <w:r w:rsidRPr="000C1D19">
        <w:rPr>
          <w:rFonts w:ascii="Arial Narrow" w:hAnsi="Arial Narrow"/>
          <w:i/>
        </w:rPr>
        <w:t xml:space="preserve">    </w:t>
      </w:r>
      <w:r w:rsidR="0070178A" w:rsidRPr="000C1D19">
        <w:rPr>
          <w:rFonts w:ascii="Arial Narrow" w:hAnsi="Arial Narrow"/>
          <w:i/>
        </w:rPr>
        <w:t xml:space="preserve">              </w:t>
      </w:r>
      <w:r w:rsidR="0070178A" w:rsidRPr="00A326BC">
        <w:rPr>
          <w:rFonts w:ascii="Arial Narrow" w:hAnsi="Arial Narrow"/>
          <w:b/>
          <w:i/>
        </w:rPr>
        <w:t>Fonte:</w:t>
      </w:r>
      <w:r w:rsidR="00A326BC">
        <w:rPr>
          <w:rFonts w:ascii="Arial Narrow" w:hAnsi="Arial Narrow"/>
          <w:b/>
          <w:i/>
        </w:rPr>
        <w:t xml:space="preserve"> </w:t>
      </w:r>
      <w:r w:rsidR="00A326BC">
        <w:rPr>
          <w:rFonts w:ascii="Arial Narrow" w:hAnsi="Arial Narrow"/>
          <w:i/>
        </w:rPr>
        <w:t>SDSMAS-CHIMBUNILA</w:t>
      </w:r>
    </w:p>
    <w:p w:rsidR="00894A5E" w:rsidRDefault="00894A5E" w:rsidP="004D41DE">
      <w:pPr>
        <w:pStyle w:val="Estilo3"/>
      </w:pPr>
      <w:bookmarkStart w:id="285" w:name="_Toc401060746"/>
      <w:bookmarkStart w:id="286" w:name="_Toc415663758"/>
    </w:p>
    <w:p w:rsidR="00894A5E" w:rsidRDefault="00894A5E" w:rsidP="004D41DE">
      <w:pPr>
        <w:pStyle w:val="Estilo3"/>
      </w:pPr>
    </w:p>
    <w:p w:rsidR="00894A5E" w:rsidRDefault="00894A5E" w:rsidP="004D41DE">
      <w:pPr>
        <w:pStyle w:val="Estilo3"/>
      </w:pPr>
    </w:p>
    <w:p w:rsidR="00894A5E" w:rsidRDefault="00894A5E" w:rsidP="004D41DE">
      <w:pPr>
        <w:pStyle w:val="Estilo3"/>
      </w:pPr>
    </w:p>
    <w:bookmarkEnd w:id="285"/>
    <w:bookmarkEnd w:id="286"/>
    <w:p w:rsidR="008F0B3D" w:rsidRPr="000C1D19" w:rsidRDefault="008F0B3D" w:rsidP="009145A8">
      <w:pPr>
        <w:jc w:val="both"/>
        <w:rPr>
          <w:rFonts w:ascii="Arial Narrow" w:hAnsi="Arial Narrow"/>
          <w:b/>
          <w:color w:val="FF0000"/>
        </w:rPr>
      </w:pPr>
    </w:p>
    <w:p w:rsidR="00894A5E" w:rsidRDefault="00894A5E" w:rsidP="00837795">
      <w:pPr>
        <w:jc w:val="both"/>
        <w:rPr>
          <w:rFonts w:ascii="Arial Narrow" w:hAnsi="Arial Narrow"/>
        </w:rPr>
      </w:pPr>
    </w:p>
    <w:p w:rsidR="00894A5E" w:rsidRDefault="00894A5E" w:rsidP="00894A5E">
      <w:pPr>
        <w:pStyle w:val="Estilo3"/>
        <w:sectPr w:rsidR="00894A5E" w:rsidSect="00894A5E">
          <w:type w:val="continuous"/>
          <w:pgSz w:w="12240" w:h="15840" w:code="1"/>
          <w:pgMar w:top="1276" w:right="900" w:bottom="1440" w:left="993" w:header="720" w:footer="720" w:gutter="0"/>
          <w:pgNumType w:start="94"/>
          <w:cols w:space="720"/>
          <w:titlePg/>
          <w:docGrid w:linePitch="360"/>
        </w:sectPr>
      </w:pPr>
    </w:p>
    <w:p w:rsidR="00894A5E" w:rsidRPr="000C1D19" w:rsidRDefault="00894A5E" w:rsidP="00894A5E">
      <w:pPr>
        <w:pStyle w:val="Estilo3"/>
      </w:pPr>
      <w:r w:rsidRPr="000C1D19">
        <w:lastRenderedPageBreak/>
        <w:t>Mulher</w:t>
      </w:r>
    </w:p>
    <w:p w:rsidR="00894A5E" w:rsidRDefault="00894A5E" w:rsidP="00837795">
      <w:pPr>
        <w:jc w:val="both"/>
        <w:rPr>
          <w:rFonts w:ascii="Arial Narrow" w:hAnsi="Arial Narrow"/>
        </w:rPr>
      </w:pPr>
    </w:p>
    <w:p w:rsidR="00837795" w:rsidRPr="000C1D19" w:rsidRDefault="00837795" w:rsidP="00837795">
      <w:pPr>
        <w:jc w:val="both"/>
        <w:rPr>
          <w:rFonts w:ascii="Arial Narrow" w:hAnsi="Arial Narrow"/>
        </w:rPr>
      </w:pPr>
      <w:r w:rsidRPr="000C1D19">
        <w:rPr>
          <w:rFonts w:ascii="Arial Narrow" w:hAnsi="Arial Narrow"/>
        </w:rPr>
        <w:t>A missão desta área corresponde à visão do Governo de que a pobreza pode ser reduzida envolvendo as diversas camadas de pessoas pobres e vulneráveis como actores no processo de desenvolvimento que afecta as suas vidas.</w:t>
      </w:r>
    </w:p>
    <w:p w:rsidR="00837795" w:rsidRPr="000C1D19" w:rsidRDefault="00837795" w:rsidP="00837795">
      <w:pPr>
        <w:jc w:val="both"/>
        <w:rPr>
          <w:rFonts w:ascii="Arial Narrow" w:hAnsi="Arial Narrow"/>
        </w:rPr>
      </w:pPr>
    </w:p>
    <w:p w:rsidR="00837795" w:rsidRPr="000C1D19" w:rsidRDefault="00837795" w:rsidP="00837795">
      <w:pPr>
        <w:jc w:val="both"/>
        <w:rPr>
          <w:rFonts w:ascii="Arial Narrow" w:hAnsi="Arial Narrow"/>
        </w:rPr>
      </w:pPr>
      <w:r w:rsidRPr="000C1D19">
        <w:rPr>
          <w:rFonts w:ascii="Arial Narrow" w:hAnsi="Arial Narrow"/>
        </w:rPr>
        <w:t>Dado o nível acentuado de pobreza que paira em grande medida à população do distrito entre mulheres, crianças em situação difícil, pessoa portadora de deficiência, idoso, entre outros, há necessidade duma grande intervenção nesta área em coordenação com outros sectores para a resposta ao alívio da pobreza absoluta sobretudo a população alvo do sector.</w:t>
      </w:r>
    </w:p>
    <w:p w:rsidR="00837795" w:rsidRPr="000C1D19" w:rsidRDefault="00837795" w:rsidP="00837795">
      <w:pPr>
        <w:tabs>
          <w:tab w:val="left" w:pos="6521"/>
        </w:tabs>
        <w:jc w:val="both"/>
        <w:rPr>
          <w:rFonts w:ascii="Arial Narrow" w:hAnsi="Arial Narrow"/>
        </w:rPr>
      </w:pPr>
    </w:p>
    <w:p w:rsidR="00837795" w:rsidRPr="000C1D19" w:rsidRDefault="00837795" w:rsidP="00837795">
      <w:pPr>
        <w:tabs>
          <w:tab w:val="left" w:pos="6521"/>
        </w:tabs>
        <w:jc w:val="both"/>
        <w:rPr>
          <w:rFonts w:ascii="Arial Narrow" w:hAnsi="Arial Narrow"/>
        </w:rPr>
      </w:pPr>
      <w:r w:rsidRPr="000C1D19">
        <w:rPr>
          <w:rFonts w:ascii="Arial Narrow" w:hAnsi="Arial Narrow"/>
        </w:rPr>
        <w:t xml:space="preserve">Por outro lado o sector perspectiva a divulgação, às comunidades recônditas sobre os direitos da criança, da pessoa portadora de deficiência, da mulher e da política da pessoa da terceira idade, com vista a mudança de atitudes no atendimento a estes grupos alvo e alargar também programas de assistência às pessoas vivendo em situação de pobreza absoluta. </w:t>
      </w:r>
    </w:p>
    <w:p w:rsidR="00837795" w:rsidRPr="000C1D19" w:rsidRDefault="00837795" w:rsidP="00837795">
      <w:pPr>
        <w:jc w:val="both"/>
        <w:rPr>
          <w:rFonts w:ascii="Arial Narrow" w:hAnsi="Arial Narrow"/>
        </w:rPr>
      </w:pPr>
    </w:p>
    <w:p w:rsidR="00837795" w:rsidRPr="000C1D19" w:rsidRDefault="00837795" w:rsidP="00837795">
      <w:pPr>
        <w:jc w:val="both"/>
        <w:rPr>
          <w:rFonts w:ascii="Arial Narrow" w:hAnsi="Arial Narrow"/>
          <w:b/>
          <w:u w:val="single"/>
        </w:rPr>
      </w:pPr>
      <w:r w:rsidRPr="000C1D19">
        <w:rPr>
          <w:rFonts w:ascii="Arial Narrow" w:hAnsi="Arial Narrow"/>
        </w:rPr>
        <w:t>No distrito, ainda verifica-se a existência de pessoas portadoras de deficiências que precisam de serem assistidas em meios de compensação.</w:t>
      </w:r>
    </w:p>
    <w:p w:rsidR="00837795" w:rsidRPr="000C1D19" w:rsidRDefault="00837795" w:rsidP="00837795">
      <w:pPr>
        <w:tabs>
          <w:tab w:val="left" w:pos="6521"/>
        </w:tabs>
        <w:jc w:val="both"/>
        <w:rPr>
          <w:rFonts w:ascii="Arial Narrow" w:hAnsi="Arial Narrow"/>
        </w:rPr>
      </w:pPr>
    </w:p>
    <w:p w:rsidR="00837795" w:rsidRPr="000C1D19" w:rsidRDefault="00837795" w:rsidP="00837795">
      <w:pPr>
        <w:tabs>
          <w:tab w:val="left" w:pos="6521"/>
        </w:tabs>
        <w:jc w:val="both"/>
        <w:rPr>
          <w:rFonts w:ascii="Arial Narrow" w:hAnsi="Arial Narrow"/>
        </w:rPr>
      </w:pPr>
      <w:r w:rsidRPr="000C1D19">
        <w:rPr>
          <w:rFonts w:ascii="Arial Narrow" w:hAnsi="Arial Narrow"/>
        </w:rPr>
        <w:t xml:space="preserve">Em termos do género, as relações entre homem e mulher baseiam-se na divisão social do trabalho, onde o homem dedica-se na abertura de machambas, caça, construção de casas, decisões de questões importantes, enquanto que a mulher dedica-se aos cuidados de filhos, cozinha, carregamento de combustível lenhoso, preparação de machambas e outros assuntos típicos. </w:t>
      </w:r>
    </w:p>
    <w:p w:rsidR="00837795" w:rsidRPr="000C1D19" w:rsidRDefault="00837795" w:rsidP="00837795">
      <w:pPr>
        <w:tabs>
          <w:tab w:val="left" w:pos="6521"/>
        </w:tabs>
        <w:jc w:val="both"/>
        <w:rPr>
          <w:rFonts w:ascii="Arial Narrow" w:hAnsi="Arial Narrow"/>
        </w:rPr>
      </w:pPr>
    </w:p>
    <w:p w:rsidR="00837795" w:rsidRPr="000C1D19" w:rsidRDefault="00837795" w:rsidP="00837795">
      <w:pPr>
        <w:tabs>
          <w:tab w:val="left" w:pos="6521"/>
        </w:tabs>
        <w:jc w:val="both"/>
        <w:rPr>
          <w:rFonts w:ascii="Arial Narrow" w:hAnsi="Arial Narrow"/>
        </w:rPr>
      </w:pPr>
      <w:r w:rsidRPr="000C1D19">
        <w:rPr>
          <w:rFonts w:ascii="Arial Narrow" w:hAnsi="Arial Narrow"/>
        </w:rPr>
        <w:t xml:space="preserve">Observa-se também que a mulher deve à obediência ao homem. Em certa medida estas relações contribuem para a fraca frequência da rapariga na escola e inibem a emancipação da mulher. </w:t>
      </w:r>
    </w:p>
    <w:p w:rsidR="00837795" w:rsidRPr="000C1D19" w:rsidRDefault="00837795" w:rsidP="00837795">
      <w:pPr>
        <w:tabs>
          <w:tab w:val="left" w:pos="6521"/>
        </w:tabs>
        <w:jc w:val="both"/>
        <w:rPr>
          <w:rFonts w:ascii="Arial Narrow" w:hAnsi="Arial Narrow"/>
        </w:rPr>
      </w:pPr>
      <w:r w:rsidRPr="000C1D19">
        <w:rPr>
          <w:rFonts w:ascii="Arial Narrow" w:hAnsi="Arial Narrow"/>
        </w:rPr>
        <w:t xml:space="preserve">Desta forma, pretende-se levar programas e acções de sensibilização às comunidades locais de forma a combater os factores que impedem a elevação do número de raparigas a frequentar as escolas, tais como casamentos prematuros e os ritos de iniciação e passam a lutar pela sua reafirmação na sociedade sem ferir, contudo os aspectos positivos da cultura local. </w:t>
      </w:r>
    </w:p>
    <w:p w:rsidR="00837795" w:rsidRPr="000C1D19" w:rsidRDefault="00837795" w:rsidP="00837795">
      <w:pPr>
        <w:tabs>
          <w:tab w:val="left" w:pos="6521"/>
        </w:tabs>
        <w:jc w:val="both"/>
        <w:rPr>
          <w:rFonts w:ascii="Arial Narrow" w:hAnsi="Arial Narrow"/>
        </w:rPr>
      </w:pPr>
    </w:p>
    <w:p w:rsidR="00B42044" w:rsidRPr="00B42044" w:rsidRDefault="00837795" w:rsidP="00B42044">
      <w:pPr>
        <w:tabs>
          <w:tab w:val="left" w:pos="6521"/>
        </w:tabs>
        <w:jc w:val="both"/>
        <w:rPr>
          <w:rFonts w:ascii="Arial Narrow" w:hAnsi="Arial Narrow"/>
        </w:rPr>
      </w:pPr>
      <w:r w:rsidRPr="000C1D19">
        <w:rPr>
          <w:rFonts w:ascii="Arial Narrow" w:hAnsi="Arial Narrow"/>
        </w:rPr>
        <w:t>Para a preparação pré-escolar das crianças, urge a necessidade de criação de escolinhas comunitárias. Como forma de garantir um dos direitos da criança, o direito a recreação. O distrito precisa de construir um parque infantil, situado na Sede.</w:t>
      </w:r>
    </w:p>
    <w:p w:rsidR="005C11D6" w:rsidRPr="000C1D19" w:rsidRDefault="005C11D6" w:rsidP="009145A8">
      <w:pPr>
        <w:jc w:val="both"/>
        <w:rPr>
          <w:rFonts w:ascii="Arial Narrow" w:hAnsi="Arial Narrow"/>
          <w:b/>
          <w:color w:val="000000"/>
        </w:rPr>
      </w:pPr>
    </w:p>
    <w:p w:rsidR="008F0B3D" w:rsidRPr="000C1D19" w:rsidRDefault="008F0B3D" w:rsidP="004D41DE">
      <w:pPr>
        <w:pStyle w:val="Estilo3"/>
      </w:pPr>
      <w:bookmarkStart w:id="287" w:name="_Toc401060747"/>
      <w:bookmarkStart w:id="288" w:name="_Toc415663759"/>
      <w:r w:rsidRPr="000C1D19">
        <w:t>Acção Social</w:t>
      </w:r>
      <w:bookmarkEnd w:id="287"/>
      <w:bookmarkEnd w:id="288"/>
    </w:p>
    <w:p w:rsidR="008F0B3D" w:rsidRPr="000C1D19" w:rsidRDefault="008F0B3D" w:rsidP="009145A8">
      <w:pPr>
        <w:jc w:val="both"/>
        <w:rPr>
          <w:rFonts w:ascii="Arial Narrow" w:hAnsi="Arial Narrow"/>
          <w:color w:val="000000"/>
        </w:rPr>
      </w:pPr>
    </w:p>
    <w:p w:rsidR="00837795" w:rsidRPr="000C1D19" w:rsidRDefault="00837795" w:rsidP="00837795">
      <w:pPr>
        <w:jc w:val="both"/>
        <w:rPr>
          <w:rFonts w:ascii="Arial Narrow" w:hAnsi="Arial Narrow"/>
        </w:rPr>
      </w:pPr>
      <w:r w:rsidRPr="000C1D19">
        <w:rPr>
          <w:rFonts w:ascii="Arial Narrow" w:hAnsi="Arial Narrow"/>
        </w:rPr>
        <w:t>A edificação de um Estado de direito em Moçambique implica a observância de mecanismos de governação que protejam de um modo geral, as diferentes camadas sociais com particular incidência para grupos sociais situados a margem do processo normal de desenvolvimento, em tanto que camadas mais vulneráveis da sociedade, permitindo-as deste modo a participar no desenvolvimento global do país, enquanto gozam os seus direitos sociais básicos.</w:t>
      </w:r>
    </w:p>
    <w:p w:rsidR="00837795" w:rsidRPr="000C1D19" w:rsidRDefault="00837795" w:rsidP="00837795">
      <w:pPr>
        <w:jc w:val="both"/>
        <w:rPr>
          <w:rFonts w:ascii="Arial Narrow" w:hAnsi="Arial Narrow"/>
        </w:rPr>
      </w:pPr>
    </w:p>
    <w:p w:rsidR="00837795" w:rsidRPr="000C1D19" w:rsidRDefault="00837795" w:rsidP="00837795">
      <w:pPr>
        <w:jc w:val="both"/>
        <w:rPr>
          <w:rFonts w:ascii="Arial Narrow" w:hAnsi="Arial Narrow"/>
        </w:rPr>
      </w:pPr>
      <w:r w:rsidRPr="000C1D19">
        <w:rPr>
          <w:rFonts w:ascii="Arial Narrow" w:hAnsi="Arial Narrow"/>
        </w:rPr>
        <w:t>Situam-se a margem do processo normal de desenvolvimento, os indivíduos ou grupos de indivíduos, como sejam:</w:t>
      </w:r>
    </w:p>
    <w:p w:rsidR="00837795" w:rsidRPr="000C1D19" w:rsidRDefault="00837795" w:rsidP="00837795">
      <w:pPr>
        <w:jc w:val="both"/>
        <w:rPr>
          <w:rFonts w:ascii="Arial Narrow" w:hAnsi="Arial Narrow"/>
        </w:rPr>
      </w:pPr>
    </w:p>
    <w:p w:rsidR="00837795" w:rsidRPr="000C1D19" w:rsidRDefault="00837795" w:rsidP="00490EDC">
      <w:pPr>
        <w:pStyle w:val="PargrafodaLista"/>
        <w:numPr>
          <w:ilvl w:val="0"/>
          <w:numId w:val="31"/>
        </w:numPr>
        <w:spacing w:line="240" w:lineRule="auto"/>
        <w:jc w:val="both"/>
        <w:rPr>
          <w:rFonts w:ascii="Arial Narrow" w:hAnsi="Arial Narrow"/>
          <w:sz w:val="24"/>
          <w:szCs w:val="24"/>
        </w:rPr>
      </w:pPr>
      <w:r w:rsidRPr="000C1D19">
        <w:rPr>
          <w:rFonts w:ascii="Arial Narrow" w:hAnsi="Arial Narrow"/>
          <w:sz w:val="24"/>
          <w:szCs w:val="24"/>
        </w:rPr>
        <w:t>Crianças deficientes, crianças da rua, crianças orfãs e crianças desamparadas.</w:t>
      </w:r>
    </w:p>
    <w:p w:rsidR="00837795" w:rsidRPr="000C1D19" w:rsidRDefault="00837795" w:rsidP="00490EDC">
      <w:pPr>
        <w:pStyle w:val="PargrafodaLista"/>
        <w:numPr>
          <w:ilvl w:val="0"/>
          <w:numId w:val="31"/>
        </w:numPr>
        <w:spacing w:line="240" w:lineRule="auto"/>
        <w:jc w:val="both"/>
        <w:rPr>
          <w:rFonts w:ascii="Arial Narrow" w:hAnsi="Arial Narrow"/>
          <w:sz w:val="24"/>
          <w:szCs w:val="24"/>
        </w:rPr>
      </w:pPr>
      <w:r w:rsidRPr="000C1D19">
        <w:rPr>
          <w:rFonts w:ascii="Arial Narrow" w:hAnsi="Arial Narrow"/>
          <w:sz w:val="24"/>
          <w:szCs w:val="24"/>
        </w:rPr>
        <w:t>Mulheres chefes de agregados familiares, mães solteiras, mulheres em situação deindigência ou pobreza absoluta.</w:t>
      </w:r>
    </w:p>
    <w:p w:rsidR="00837795" w:rsidRDefault="00837795" w:rsidP="00490EDC">
      <w:pPr>
        <w:pStyle w:val="PargrafodaLista"/>
        <w:numPr>
          <w:ilvl w:val="0"/>
          <w:numId w:val="32"/>
        </w:numPr>
        <w:spacing w:line="240" w:lineRule="auto"/>
        <w:jc w:val="both"/>
        <w:rPr>
          <w:rFonts w:ascii="Arial Narrow" w:hAnsi="Arial Narrow"/>
          <w:sz w:val="24"/>
          <w:szCs w:val="24"/>
        </w:rPr>
      </w:pPr>
      <w:r w:rsidRPr="000C1D19">
        <w:rPr>
          <w:rFonts w:ascii="Arial Narrow" w:hAnsi="Arial Narrow"/>
          <w:sz w:val="24"/>
          <w:szCs w:val="24"/>
        </w:rPr>
        <w:t>Deficientes.</w:t>
      </w:r>
    </w:p>
    <w:p w:rsidR="00894A5E" w:rsidRDefault="00894A5E" w:rsidP="00894A5E">
      <w:pPr>
        <w:pStyle w:val="PargrafodaLista"/>
        <w:spacing w:line="240" w:lineRule="auto"/>
        <w:ind w:left="780"/>
        <w:jc w:val="both"/>
        <w:rPr>
          <w:rFonts w:ascii="Arial Narrow" w:hAnsi="Arial Narrow"/>
          <w:sz w:val="24"/>
          <w:szCs w:val="24"/>
        </w:rPr>
        <w:sectPr w:rsidR="00894A5E" w:rsidSect="00894A5E">
          <w:type w:val="continuous"/>
          <w:pgSz w:w="12240" w:h="15840" w:code="1"/>
          <w:pgMar w:top="1276" w:right="900" w:bottom="1440" w:left="993" w:header="720" w:footer="720" w:gutter="0"/>
          <w:pgNumType w:start="95"/>
          <w:cols w:space="720"/>
          <w:titlePg/>
          <w:docGrid w:linePitch="360"/>
        </w:sectPr>
      </w:pPr>
    </w:p>
    <w:p w:rsidR="00837795" w:rsidRPr="000C1D19" w:rsidRDefault="00837795" w:rsidP="00490EDC">
      <w:pPr>
        <w:pStyle w:val="PargrafodaLista"/>
        <w:numPr>
          <w:ilvl w:val="0"/>
          <w:numId w:val="32"/>
        </w:numPr>
        <w:spacing w:line="240" w:lineRule="auto"/>
        <w:jc w:val="both"/>
        <w:rPr>
          <w:rFonts w:ascii="Arial Narrow" w:hAnsi="Arial Narrow"/>
          <w:sz w:val="24"/>
          <w:szCs w:val="24"/>
        </w:rPr>
      </w:pPr>
      <w:r w:rsidRPr="000C1D19">
        <w:rPr>
          <w:rFonts w:ascii="Arial Narrow" w:hAnsi="Arial Narrow"/>
          <w:sz w:val="24"/>
          <w:szCs w:val="24"/>
        </w:rPr>
        <w:lastRenderedPageBreak/>
        <w:t>Indivíduos de terceira idade e,</w:t>
      </w:r>
    </w:p>
    <w:p w:rsidR="00837795" w:rsidRPr="000C1D19" w:rsidRDefault="00837795" w:rsidP="00490EDC">
      <w:pPr>
        <w:pStyle w:val="PargrafodaLista"/>
        <w:numPr>
          <w:ilvl w:val="0"/>
          <w:numId w:val="32"/>
        </w:numPr>
        <w:spacing w:line="240" w:lineRule="auto"/>
        <w:jc w:val="both"/>
        <w:rPr>
          <w:rFonts w:ascii="Arial Narrow" w:hAnsi="Arial Narrow"/>
          <w:sz w:val="24"/>
          <w:szCs w:val="24"/>
        </w:rPr>
      </w:pPr>
      <w:r w:rsidRPr="000C1D19">
        <w:rPr>
          <w:rFonts w:ascii="Arial Narrow" w:hAnsi="Arial Narrow"/>
          <w:sz w:val="24"/>
          <w:szCs w:val="24"/>
        </w:rPr>
        <w:t>Indivíduos toxico-dependentes.</w:t>
      </w:r>
    </w:p>
    <w:p w:rsidR="00837795" w:rsidRPr="000C1D19" w:rsidRDefault="00837795" w:rsidP="00490EDC">
      <w:pPr>
        <w:pStyle w:val="PargrafodaLista"/>
        <w:numPr>
          <w:ilvl w:val="0"/>
          <w:numId w:val="32"/>
        </w:numPr>
        <w:spacing w:line="240" w:lineRule="auto"/>
        <w:jc w:val="both"/>
        <w:rPr>
          <w:rFonts w:ascii="Arial Narrow" w:hAnsi="Arial Narrow"/>
          <w:sz w:val="24"/>
          <w:szCs w:val="24"/>
        </w:rPr>
      </w:pPr>
      <w:r w:rsidRPr="000C1D19">
        <w:rPr>
          <w:rFonts w:ascii="Arial Narrow" w:hAnsi="Arial Narrow"/>
          <w:sz w:val="24"/>
          <w:szCs w:val="24"/>
        </w:rPr>
        <w:t>Doentes crónicos.</w:t>
      </w:r>
    </w:p>
    <w:p w:rsidR="00030E64" w:rsidRPr="000C1D19" w:rsidRDefault="00030E64" w:rsidP="009145A8">
      <w:pPr>
        <w:pStyle w:val="Corpodetexto"/>
      </w:pPr>
    </w:p>
    <w:p w:rsidR="008F0B3D" w:rsidRPr="000C1D19" w:rsidRDefault="008F0B3D" w:rsidP="009145A8">
      <w:pPr>
        <w:pStyle w:val="Corpodetexto"/>
      </w:pPr>
      <w:r w:rsidRPr="000C1D19">
        <w:rPr>
          <w:b/>
        </w:rPr>
        <w:t xml:space="preserve">Assistência </w:t>
      </w:r>
      <w:r w:rsidR="007A5994" w:rsidRPr="000C1D19">
        <w:rPr>
          <w:b/>
        </w:rPr>
        <w:t>Social 2008-2012</w:t>
      </w:r>
    </w:p>
    <w:p w:rsidR="008F0B3D" w:rsidRPr="000C1D19" w:rsidRDefault="008F0B3D" w:rsidP="009145A8">
      <w:pPr>
        <w:jc w:val="both"/>
        <w:rPr>
          <w:rFonts w:ascii="Arial Narrow" w:hAnsi="Arial Narrow"/>
          <w:color w:val="000000"/>
        </w:rPr>
      </w:pPr>
    </w:p>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Tabela nº</w:t>
      </w:r>
      <w:r w:rsidR="00C6720D">
        <w:rPr>
          <w:rFonts w:ascii="Arial Narrow" w:hAnsi="Arial Narrow"/>
          <w:b/>
          <w:color w:val="000000"/>
          <w:sz w:val="22"/>
        </w:rPr>
        <w:t>3</w:t>
      </w:r>
      <w:r w:rsidR="000139B1">
        <w:rPr>
          <w:rFonts w:ascii="Arial Narrow" w:hAnsi="Arial Narrow"/>
          <w:b/>
          <w:color w:val="000000"/>
          <w:sz w:val="22"/>
        </w:rPr>
        <w:t>5</w:t>
      </w:r>
      <w:r w:rsidRPr="00F345CA">
        <w:rPr>
          <w:rFonts w:ascii="Arial Narrow" w:hAnsi="Arial Narrow"/>
          <w:b/>
          <w:color w:val="000000"/>
          <w:sz w:val="22"/>
        </w:rPr>
        <w:t xml:space="preserve"> </w:t>
      </w:r>
      <w:r w:rsidR="006910C4" w:rsidRPr="00F345CA">
        <w:rPr>
          <w:rFonts w:ascii="Arial Narrow" w:hAnsi="Arial Narrow"/>
          <w:b/>
          <w:color w:val="000000"/>
          <w:sz w:val="22"/>
        </w:rPr>
        <w:t>Assistência</w:t>
      </w:r>
      <w:r w:rsidRPr="00F345CA">
        <w:rPr>
          <w:rFonts w:ascii="Arial Narrow" w:hAnsi="Arial Narrow"/>
          <w:b/>
          <w:color w:val="000000"/>
          <w:sz w:val="22"/>
        </w:rPr>
        <w:t xml:space="preserve"> Social </w:t>
      </w:r>
      <w:r w:rsidR="00E3404A" w:rsidRPr="00F345CA">
        <w:rPr>
          <w:rFonts w:ascii="Arial Narrow" w:hAnsi="Arial Narrow"/>
          <w:b/>
          <w:color w:val="000000"/>
          <w:sz w:val="22"/>
        </w:rPr>
        <w:t>EM 2008</w:t>
      </w:r>
    </w:p>
    <w:tbl>
      <w:tblPr>
        <w:tblW w:w="75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540"/>
        <w:gridCol w:w="495"/>
        <w:gridCol w:w="567"/>
        <w:gridCol w:w="567"/>
        <w:gridCol w:w="567"/>
        <w:gridCol w:w="567"/>
        <w:gridCol w:w="2552"/>
      </w:tblGrid>
      <w:tr w:rsidR="008F0B3D" w:rsidRPr="00F345CA" w:rsidTr="00B305BA">
        <w:tc>
          <w:tcPr>
            <w:tcW w:w="1658" w:type="dxa"/>
            <w:vMerge w:val="restart"/>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Grupo populacional</w:t>
            </w:r>
          </w:p>
        </w:tc>
        <w:tc>
          <w:tcPr>
            <w:tcW w:w="1602" w:type="dxa"/>
            <w:gridSpan w:val="3"/>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Nº de identificados</w:t>
            </w:r>
          </w:p>
        </w:tc>
        <w:tc>
          <w:tcPr>
            <w:tcW w:w="1701" w:type="dxa"/>
            <w:gridSpan w:val="3"/>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Nº de Assistidos</w:t>
            </w:r>
          </w:p>
        </w:tc>
        <w:tc>
          <w:tcPr>
            <w:tcW w:w="2552" w:type="dxa"/>
            <w:vMerge w:val="restart"/>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Observações</w:t>
            </w:r>
          </w:p>
        </w:tc>
      </w:tr>
      <w:tr w:rsidR="008F0B3D" w:rsidRPr="00F345CA" w:rsidTr="00B305BA">
        <w:tc>
          <w:tcPr>
            <w:tcW w:w="1658" w:type="dxa"/>
            <w:vMerge/>
          </w:tcPr>
          <w:p w:rsidR="008F0B3D" w:rsidRPr="00F345CA" w:rsidRDefault="008F0B3D" w:rsidP="009145A8">
            <w:pPr>
              <w:jc w:val="both"/>
              <w:rPr>
                <w:rFonts w:ascii="Arial Narrow" w:hAnsi="Arial Narrow"/>
                <w:color w:val="000000"/>
                <w:sz w:val="22"/>
              </w:rPr>
            </w:pPr>
          </w:p>
        </w:tc>
        <w:tc>
          <w:tcPr>
            <w:tcW w:w="540" w:type="dxa"/>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H</w:t>
            </w:r>
          </w:p>
        </w:tc>
        <w:tc>
          <w:tcPr>
            <w:tcW w:w="495" w:type="dxa"/>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M</w:t>
            </w:r>
          </w:p>
        </w:tc>
        <w:tc>
          <w:tcPr>
            <w:tcW w:w="567" w:type="dxa"/>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HM</w:t>
            </w:r>
          </w:p>
        </w:tc>
        <w:tc>
          <w:tcPr>
            <w:tcW w:w="567" w:type="dxa"/>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H</w:t>
            </w:r>
          </w:p>
        </w:tc>
        <w:tc>
          <w:tcPr>
            <w:tcW w:w="567" w:type="dxa"/>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M</w:t>
            </w:r>
          </w:p>
        </w:tc>
        <w:tc>
          <w:tcPr>
            <w:tcW w:w="567" w:type="dxa"/>
            <w:shd w:val="clear" w:color="auto" w:fill="DDD9C3"/>
          </w:tcPr>
          <w:p w:rsidR="008F0B3D" w:rsidRPr="00F345CA" w:rsidRDefault="008F0B3D" w:rsidP="009145A8">
            <w:pPr>
              <w:jc w:val="both"/>
              <w:rPr>
                <w:rFonts w:ascii="Arial Narrow" w:hAnsi="Arial Narrow"/>
                <w:b/>
                <w:color w:val="000000"/>
                <w:sz w:val="22"/>
              </w:rPr>
            </w:pPr>
            <w:r w:rsidRPr="00F345CA">
              <w:rPr>
                <w:rFonts w:ascii="Arial Narrow" w:hAnsi="Arial Narrow"/>
                <w:b/>
                <w:color w:val="000000"/>
                <w:sz w:val="22"/>
              </w:rPr>
              <w:t>HM</w:t>
            </w:r>
          </w:p>
        </w:tc>
        <w:tc>
          <w:tcPr>
            <w:tcW w:w="2552" w:type="dxa"/>
            <w:vMerge/>
          </w:tcPr>
          <w:p w:rsidR="008F0B3D" w:rsidRPr="00F345CA" w:rsidRDefault="008F0B3D" w:rsidP="009145A8">
            <w:pPr>
              <w:jc w:val="both"/>
              <w:rPr>
                <w:rFonts w:ascii="Arial Narrow" w:hAnsi="Arial Narrow"/>
                <w:color w:val="000000"/>
                <w:sz w:val="22"/>
              </w:rPr>
            </w:pPr>
          </w:p>
        </w:tc>
      </w:tr>
      <w:tr w:rsidR="00E158DD" w:rsidRPr="00F345CA" w:rsidTr="00B305BA">
        <w:tc>
          <w:tcPr>
            <w:tcW w:w="1658"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Idosos</w:t>
            </w:r>
          </w:p>
        </w:tc>
        <w:tc>
          <w:tcPr>
            <w:tcW w:w="540"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18</w:t>
            </w:r>
          </w:p>
        </w:tc>
        <w:tc>
          <w:tcPr>
            <w:tcW w:w="495" w:type="dxa"/>
          </w:tcPr>
          <w:p w:rsidR="00E158DD" w:rsidRPr="00F345CA" w:rsidRDefault="00E158DD" w:rsidP="00426FC1">
            <w:pPr>
              <w:jc w:val="both"/>
              <w:rPr>
                <w:rFonts w:ascii="Arial Narrow" w:hAnsi="Arial Narrow"/>
                <w:color w:val="000000"/>
                <w:sz w:val="22"/>
              </w:rPr>
            </w:pPr>
            <w:r w:rsidRPr="00F345CA">
              <w:rPr>
                <w:rFonts w:ascii="Arial Narrow" w:hAnsi="Arial Narrow"/>
                <w:color w:val="000000"/>
                <w:sz w:val="22"/>
              </w:rPr>
              <w:t>41</w:t>
            </w:r>
          </w:p>
        </w:tc>
        <w:tc>
          <w:tcPr>
            <w:tcW w:w="567" w:type="dxa"/>
          </w:tcPr>
          <w:p w:rsidR="00E158DD" w:rsidRPr="00F345CA" w:rsidRDefault="0097551A" w:rsidP="009145A8">
            <w:pPr>
              <w:jc w:val="both"/>
              <w:rPr>
                <w:rFonts w:ascii="Arial Narrow" w:hAnsi="Arial Narrow"/>
                <w:color w:val="000000"/>
                <w:sz w:val="22"/>
              </w:rPr>
            </w:pPr>
            <w:r w:rsidRPr="00F345CA">
              <w:rPr>
                <w:rFonts w:ascii="Arial Narrow" w:hAnsi="Arial Narrow"/>
                <w:color w:val="000000"/>
                <w:sz w:val="22"/>
              </w:rPr>
              <w:t>59</w:t>
            </w:r>
          </w:p>
        </w:tc>
        <w:tc>
          <w:tcPr>
            <w:tcW w:w="567"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18</w:t>
            </w:r>
          </w:p>
        </w:tc>
        <w:tc>
          <w:tcPr>
            <w:tcW w:w="567" w:type="dxa"/>
          </w:tcPr>
          <w:p w:rsidR="00E158DD" w:rsidRPr="00F345CA" w:rsidRDefault="00E158DD" w:rsidP="00426FC1">
            <w:pPr>
              <w:jc w:val="both"/>
              <w:rPr>
                <w:rFonts w:ascii="Arial Narrow" w:hAnsi="Arial Narrow"/>
                <w:color w:val="000000"/>
                <w:sz w:val="22"/>
              </w:rPr>
            </w:pPr>
            <w:r w:rsidRPr="00F345CA">
              <w:rPr>
                <w:rFonts w:ascii="Arial Narrow" w:hAnsi="Arial Narrow"/>
                <w:color w:val="000000"/>
                <w:sz w:val="22"/>
              </w:rPr>
              <w:t>41</w:t>
            </w:r>
          </w:p>
        </w:tc>
        <w:tc>
          <w:tcPr>
            <w:tcW w:w="567" w:type="dxa"/>
          </w:tcPr>
          <w:p w:rsidR="00E158DD" w:rsidRPr="00F345CA" w:rsidRDefault="0097551A" w:rsidP="009145A8">
            <w:pPr>
              <w:jc w:val="both"/>
              <w:rPr>
                <w:rFonts w:ascii="Arial Narrow" w:hAnsi="Arial Narrow"/>
                <w:color w:val="000000"/>
                <w:sz w:val="22"/>
              </w:rPr>
            </w:pPr>
            <w:r w:rsidRPr="00F345CA">
              <w:rPr>
                <w:rFonts w:ascii="Arial Narrow" w:hAnsi="Arial Narrow"/>
                <w:color w:val="000000"/>
                <w:sz w:val="22"/>
              </w:rPr>
              <w:t>59</w:t>
            </w:r>
          </w:p>
        </w:tc>
        <w:tc>
          <w:tcPr>
            <w:tcW w:w="2552" w:type="dxa"/>
          </w:tcPr>
          <w:p w:rsidR="00E158DD" w:rsidRPr="00F345CA" w:rsidRDefault="006B657F" w:rsidP="009145A8">
            <w:pPr>
              <w:jc w:val="both"/>
              <w:rPr>
                <w:rFonts w:ascii="Arial Narrow" w:hAnsi="Arial Narrow"/>
                <w:color w:val="000000"/>
                <w:sz w:val="22"/>
              </w:rPr>
            </w:pPr>
            <w:r w:rsidRPr="00F345CA">
              <w:rPr>
                <w:rFonts w:ascii="Arial Narrow" w:hAnsi="Arial Narrow"/>
                <w:color w:val="000000"/>
                <w:sz w:val="22"/>
              </w:rPr>
              <w:t>Apo</w:t>
            </w:r>
            <w:r w:rsidR="00D12ECA" w:rsidRPr="00F345CA">
              <w:rPr>
                <w:rFonts w:ascii="Arial Narrow" w:hAnsi="Arial Narrow"/>
                <w:color w:val="000000"/>
                <w:sz w:val="22"/>
              </w:rPr>
              <w:t>ados em SSB e MCM</w:t>
            </w:r>
          </w:p>
        </w:tc>
      </w:tr>
      <w:tr w:rsidR="00E158DD" w:rsidRPr="00F345CA" w:rsidTr="00B305BA">
        <w:tc>
          <w:tcPr>
            <w:tcW w:w="1658"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Crianças</w:t>
            </w:r>
          </w:p>
        </w:tc>
        <w:tc>
          <w:tcPr>
            <w:tcW w:w="540"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11</w:t>
            </w:r>
          </w:p>
        </w:tc>
        <w:tc>
          <w:tcPr>
            <w:tcW w:w="495" w:type="dxa"/>
          </w:tcPr>
          <w:p w:rsidR="00E158DD" w:rsidRPr="00F345CA" w:rsidRDefault="00E158DD" w:rsidP="00426FC1">
            <w:pPr>
              <w:jc w:val="both"/>
              <w:rPr>
                <w:rFonts w:ascii="Arial Narrow" w:hAnsi="Arial Narrow"/>
                <w:color w:val="000000"/>
                <w:sz w:val="22"/>
              </w:rPr>
            </w:pPr>
            <w:r w:rsidRPr="00F345CA">
              <w:rPr>
                <w:rFonts w:ascii="Arial Narrow" w:hAnsi="Arial Narrow"/>
                <w:color w:val="000000"/>
                <w:sz w:val="22"/>
              </w:rPr>
              <w:t>17</w:t>
            </w:r>
          </w:p>
        </w:tc>
        <w:tc>
          <w:tcPr>
            <w:tcW w:w="567" w:type="dxa"/>
          </w:tcPr>
          <w:p w:rsidR="00E158DD" w:rsidRPr="00F345CA" w:rsidRDefault="0097551A" w:rsidP="009145A8">
            <w:pPr>
              <w:jc w:val="both"/>
              <w:rPr>
                <w:rFonts w:ascii="Arial Narrow" w:hAnsi="Arial Narrow"/>
                <w:color w:val="000000"/>
                <w:sz w:val="22"/>
              </w:rPr>
            </w:pPr>
            <w:r w:rsidRPr="00F345CA">
              <w:rPr>
                <w:rFonts w:ascii="Arial Narrow" w:hAnsi="Arial Narrow"/>
                <w:color w:val="000000"/>
                <w:sz w:val="22"/>
              </w:rPr>
              <w:t>28</w:t>
            </w:r>
          </w:p>
        </w:tc>
        <w:tc>
          <w:tcPr>
            <w:tcW w:w="567"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10</w:t>
            </w:r>
          </w:p>
        </w:tc>
        <w:tc>
          <w:tcPr>
            <w:tcW w:w="567" w:type="dxa"/>
          </w:tcPr>
          <w:p w:rsidR="00E158DD" w:rsidRPr="00F345CA" w:rsidRDefault="00E158DD" w:rsidP="00426FC1">
            <w:pPr>
              <w:jc w:val="both"/>
              <w:rPr>
                <w:rFonts w:ascii="Arial Narrow" w:hAnsi="Arial Narrow"/>
                <w:color w:val="000000"/>
                <w:sz w:val="22"/>
              </w:rPr>
            </w:pPr>
            <w:r w:rsidRPr="00F345CA">
              <w:rPr>
                <w:rFonts w:ascii="Arial Narrow" w:hAnsi="Arial Narrow"/>
                <w:color w:val="000000"/>
                <w:sz w:val="22"/>
              </w:rPr>
              <w:t>13</w:t>
            </w:r>
          </w:p>
        </w:tc>
        <w:tc>
          <w:tcPr>
            <w:tcW w:w="567" w:type="dxa"/>
          </w:tcPr>
          <w:p w:rsidR="00E158DD" w:rsidRPr="00F345CA" w:rsidRDefault="0097551A" w:rsidP="009145A8">
            <w:pPr>
              <w:jc w:val="both"/>
              <w:rPr>
                <w:rFonts w:ascii="Arial Narrow" w:hAnsi="Arial Narrow"/>
                <w:color w:val="000000"/>
                <w:sz w:val="22"/>
              </w:rPr>
            </w:pPr>
            <w:r w:rsidRPr="00F345CA">
              <w:rPr>
                <w:rFonts w:ascii="Arial Narrow" w:hAnsi="Arial Narrow"/>
                <w:color w:val="000000"/>
                <w:sz w:val="22"/>
              </w:rPr>
              <w:t>23</w:t>
            </w:r>
          </w:p>
        </w:tc>
        <w:tc>
          <w:tcPr>
            <w:tcW w:w="2552" w:type="dxa"/>
          </w:tcPr>
          <w:p w:rsidR="00E158DD" w:rsidRPr="00F345CA" w:rsidRDefault="00D12ECA" w:rsidP="009145A8">
            <w:pPr>
              <w:jc w:val="both"/>
              <w:rPr>
                <w:rFonts w:ascii="Arial Narrow" w:hAnsi="Arial Narrow"/>
                <w:color w:val="000000"/>
                <w:sz w:val="22"/>
              </w:rPr>
            </w:pPr>
            <w:r w:rsidRPr="00F345CA">
              <w:rPr>
                <w:rFonts w:ascii="Arial Narrow" w:hAnsi="Arial Narrow"/>
                <w:color w:val="000000"/>
                <w:sz w:val="22"/>
              </w:rPr>
              <w:t>em lactogeneos , roupa e cesta basica</w:t>
            </w:r>
          </w:p>
        </w:tc>
      </w:tr>
      <w:tr w:rsidR="00E158DD" w:rsidRPr="00F345CA" w:rsidTr="00B305BA">
        <w:tc>
          <w:tcPr>
            <w:tcW w:w="1658"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Deficientes</w:t>
            </w:r>
          </w:p>
        </w:tc>
        <w:tc>
          <w:tcPr>
            <w:tcW w:w="540"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04</w:t>
            </w:r>
          </w:p>
        </w:tc>
        <w:tc>
          <w:tcPr>
            <w:tcW w:w="495" w:type="dxa"/>
          </w:tcPr>
          <w:p w:rsidR="00E158DD" w:rsidRPr="00F345CA" w:rsidRDefault="00E158DD" w:rsidP="00426FC1">
            <w:pPr>
              <w:jc w:val="both"/>
              <w:rPr>
                <w:rFonts w:ascii="Arial Narrow" w:hAnsi="Arial Narrow"/>
                <w:color w:val="000000"/>
                <w:sz w:val="22"/>
              </w:rPr>
            </w:pPr>
            <w:r w:rsidRPr="00F345CA">
              <w:rPr>
                <w:rFonts w:ascii="Arial Narrow" w:hAnsi="Arial Narrow"/>
                <w:color w:val="000000"/>
                <w:sz w:val="22"/>
              </w:rPr>
              <w:t>02</w:t>
            </w:r>
          </w:p>
        </w:tc>
        <w:tc>
          <w:tcPr>
            <w:tcW w:w="567" w:type="dxa"/>
          </w:tcPr>
          <w:p w:rsidR="00E158DD" w:rsidRPr="00F345CA" w:rsidRDefault="0097551A" w:rsidP="009145A8">
            <w:pPr>
              <w:jc w:val="both"/>
              <w:rPr>
                <w:rFonts w:ascii="Arial Narrow" w:hAnsi="Arial Narrow"/>
                <w:color w:val="000000"/>
                <w:sz w:val="22"/>
              </w:rPr>
            </w:pPr>
            <w:r w:rsidRPr="00F345CA">
              <w:rPr>
                <w:rFonts w:ascii="Arial Narrow" w:hAnsi="Arial Narrow"/>
                <w:color w:val="000000"/>
                <w:sz w:val="22"/>
              </w:rPr>
              <w:t>6</w:t>
            </w:r>
          </w:p>
        </w:tc>
        <w:tc>
          <w:tcPr>
            <w:tcW w:w="567"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06</w:t>
            </w:r>
          </w:p>
        </w:tc>
        <w:tc>
          <w:tcPr>
            <w:tcW w:w="567" w:type="dxa"/>
          </w:tcPr>
          <w:p w:rsidR="00E158DD" w:rsidRPr="00F345CA" w:rsidRDefault="00E158DD" w:rsidP="00426FC1">
            <w:pPr>
              <w:jc w:val="both"/>
              <w:rPr>
                <w:rFonts w:ascii="Arial Narrow" w:hAnsi="Arial Narrow"/>
                <w:color w:val="000000"/>
                <w:sz w:val="22"/>
              </w:rPr>
            </w:pPr>
            <w:r w:rsidRPr="00F345CA">
              <w:rPr>
                <w:rFonts w:ascii="Arial Narrow" w:hAnsi="Arial Narrow"/>
                <w:color w:val="000000"/>
                <w:sz w:val="22"/>
              </w:rPr>
              <w:t>02</w:t>
            </w:r>
          </w:p>
        </w:tc>
        <w:tc>
          <w:tcPr>
            <w:tcW w:w="567" w:type="dxa"/>
          </w:tcPr>
          <w:p w:rsidR="00E158DD" w:rsidRPr="00F345CA" w:rsidRDefault="0097551A" w:rsidP="009145A8">
            <w:pPr>
              <w:jc w:val="both"/>
              <w:rPr>
                <w:rFonts w:ascii="Arial Narrow" w:hAnsi="Arial Narrow"/>
                <w:color w:val="000000"/>
                <w:sz w:val="22"/>
              </w:rPr>
            </w:pPr>
            <w:r w:rsidRPr="00F345CA">
              <w:rPr>
                <w:rFonts w:ascii="Arial Narrow" w:hAnsi="Arial Narrow"/>
                <w:color w:val="000000"/>
                <w:sz w:val="22"/>
              </w:rPr>
              <w:t>8</w:t>
            </w:r>
          </w:p>
        </w:tc>
        <w:tc>
          <w:tcPr>
            <w:tcW w:w="2552" w:type="dxa"/>
          </w:tcPr>
          <w:p w:rsidR="00E158DD" w:rsidRPr="00F345CA" w:rsidRDefault="00D12ECA" w:rsidP="009145A8">
            <w:pPr>
              <w:jc w:val="both"/>
              <w:rPr>
                <w:rFonts w:ascii="Arial Narrow" w:hAnsi="Arial Narrow"/>
                <w:color w:val="000000"/>
                <w:sz w:val="22"/>
              </w:rPr>
            </w:pPr>
            <w:r w:rsidRPr="00F345CA">
              <w:rPr>
                <w:rFonts w:ascii="Arial Narrow" w:hAnsi="Arial Narrow"/>
                <w:color w:val="000000"/>
                <w:sz w:val="22"/>
              </w:rPr>
              <w:t>Apoados em SSB</w:t>
            </w:r>
          </w:p>
        </w:tc>
      </w:tr>
      <w:tr w:rsidR="00E158DD" w:rsidRPr="00F345CA" w:rsidTr="00B305BA">
        <w:tc>
          <w:tcPr>
            <w:tcW w:w="1658"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Doentes crónicos</w:t>
            </w:r>
          </w:p>
        </w:tc>
        <w:tc>
          <w:tcPr>
            <w:tcW w:w="540"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11</w:t>
            </w:r>
          </w:p>
        </w:tc>
        <w:tc>
          <w:tcPr>
            <w:tcW w:w="495" w:type="dxa"/>
          </w:tcPr>
          <w:p w:rsidR="00E158DD" w:rsidRPr="00F345CA" w:rsidRDefault="00E158DD" w:rsidP="00426FC1">
            <w:pPr>
              <w:jc w:val="both"/>
              <w:rPr>
                <w:rFonts w:ascii="Arial Narrow" w:hAnsi="Arial Narrow"/>
                <w:color w:val="000000"/>
                <w:sz w:val="22"/>
              </w:rPr>
            </w:pPr>
            <w:r w:rsidRPr="00F345CA">
              <w:rPr>
                <w:rFonts w:ascii="Arial Narrow" w:hAnsi="Arial Narrow"/>
                <w:color w:val="000000"/>
                <w:sz w:val="22"/>
              </w:rPr>
              <w:t>03</w:t>
            </w:r>
          </w:p>
        </w:tc>
        <w:tc>
          <w:tcPr>
            <w:tcW w:w="567" w:type="dxa"/>
          </w:tcPr>
          <w:p w:rsidR="00E158DD" w:rsidRPr="00F345CA" w:rsidRDefault="0097551A" w:rsidP="009145A8">
            <w:pPr>
              <w:jc w:val="both"/>
              <w:rPr>
                <w:rFonts w:ascii="Arial Narrow" w:hAnsi="Arial Narrow"/>
                <w:color w:val="000000"/>
                <w:sz w:val="22"/>
              </w:rPr>
            </w:pPr>
            <w:r w:rsidRPr="00F345CA">
              <w:rPr>
                <w:rFonts w:ascii="Arial Narrow" w:hAnsi="Arial Narrow"/>
                <w:color w:val="000000"/>
                <w:sz w:val="22"/>
              </w:rPr>
              <w:t>14</w:t>
            </w:r>
          </w:p>
        </w:tc>
        <w:tc>
          <w:tcPr>
            <w:tcW w:w="567" w:type="dxa"/>
          </w:tcPr>
          <w:p w:rsidR="00E158DD" w:rsidRPr="00F345CA" w:rsidRDefault="00E158DD" w:rsidP="009145A8">
            <w:pPr>
              <w:jc w:val="both"/>
              <w:rPr>
                <w:rFonts w:ascii="Arial Narrow" w:hAnsi="Arial Narrow"/>
                <w:color w:val="000000"/>
                <w:sz w:val="22"/>
              </w:rPr>
            </w:pPr>
            <w:r w:rsidRPr="00F345CA">
              <w:rPr>
                <w:rFonts w:ascii="Arial Narrow" w:hAnsi="Arial Narrow"/>
                <w:color w:val="000000"/>
                <w:sz w:val="22"/>
              </w:rPr>
              <w:t>10</w:t>
            </w:r>
          </w:p>
        </w:tc>
        <w:tc>
          <w:tcPr>
            <w:tcW w:w="567" w:type="dxa"/>
          </w:tcPr>
          <w:p w:rsidR="00E158DD" w:rsidRPr="00F345CA" w:rsidRDefault="00E158DD" w:rsidP="00426FC1">
            <w:pPr>
              <w:jc w:val="both"/>
              <w:rPr>
                <w:rFonts w:ascii="Arial Narrow" w:hAnsi="Arial Narrow"/>
                <w:color w:val="000000"/>
                <w:sz w:val="22"/>
              </w:rPr>
            </w:pPr>
            <w:r w:rsidRPr="00F345CA">
              <w:rPr>
                <w:rFonts w:ascii="Arial Narrow" w:hAnsi="Arial Narrow"/>
                <w:color w:val="000000"/>
                <w:sz w:val="22"/>
              </w:rPr>
              <w:t>03</w:t>
            </w:r>
          </w:p>
        </w:tc>
        <w:tc>
          <w:tcPr>
            <w:tcW w:w="567" w:type="dxa"/>
          </w:tcPr>
          <w:p w:rsidR="00E158DD" w:rsidRPr="00F345CA" w:rsidRDefault="0097551A" w:rsidP="009145A8">
            <w:pPr>
              <w:jc w:val="both"/>
              <w:rPr>
                <w:rFonts w:ascii="Arial Narrow" w:hAnsi="Arial Narrow"/>
                <w:color w:val="000000"/>
                <w:sz w:val="22"/>
              </w:rPr>
            </w:pPr>
            <w:r w:rsidRPr="00F345CA">
              <w:rPr>
                <w:rFonts w:ascii="Arial Narrow" w:hAnsi="Arial Narrow"/>
                <w:color w:val="000000"/>
                <w:sz w:val="22"/>
              </w:rPr>
              <w:t>13</w:t>
            </w:r>
          </w:p>
        </w:tc>
        <w:tc>
          <w:tcPr>
            <w:tcW w:w="2552" w:type="dxa"/>
          </w:tcPr>
          <w:p w:rsidR="00E158DD" w:rsidRPr="00F345CA" w:rsidRDefault="00D12ECA" w:rsidP="009145A8">
            <w:pPr>
              <w:jc w:val="both"/>
              <w:rPr>
                <w:rFonts w:ascii="Arial Narrow" w:hAnsi="Arial Narrow"/>
                <w:color w:val="000000"/>
                <w:sz w:val="22"/>
              </w:rPr>
            </w:pPr>
            <w:r w:rsidRPr="00F345CA">
              <w:rPr>
                <w:rFonts w:ascii="Arial Narrow" w:hAnsi="Arial Narrow"/>
                <w:color w:val="000000"/>
                <w:sz w:val="22"/>
              </w:rPr>
              <w:t>Apoados em SSB</w:t>
            </w:r>
          </w:p>
        </w:tc>
      </w:tr>
      <w:tr w:rsidR="00E158DD" w:rsidRPr="00F345CA" w:rsidTr="00B305BA">
        <w:tc>
          <w:tcPr>
            <w:tcW w:w="1658" w:type="dxa"/>
          </w:tcPr>
          <w:p w:rsidR="00E158DD" w:rsidRPr="00F345CA" w:rsidRDefault="00E158DD" w:rsidP="009145A8">
            <w:pPr>
              <w:jc w:val="both"/>
              <w:rPr>
                <w:rFonts w:ascii="Arial Narrow" w:hAnsi="Arial Narrow"/>
                <w:b/>
                <w:color w:val="000000"/>
                <w:sz w:val="22"/>
              </w:rPr>
            </w:pPr>
            <w:r w:rsidRPr="00F345CA">
              <w:rPr>
                <w:rFonts w:ascii="Arial Narrow" w:hAnsi="Arial Narrow"/>
                <w:b/>
                <w:color w:val="000000"/>
                <w:sz w:val="22"/>
              </w:rPr>
              <w:t>Total</w:t>
            </w:r>
          </w:p>
        </w:tc>
        <w:tc>
          <w:tcPr>
            <w:tcW w:w="540" w:type="dxa"/>
          </w:tcPr>
          <w:p w:rsidR="00E158DD" w:rsidRPr="00F345CA" w:rsidRDefault="00E158DD" w:rsidP="009145A8">
            <w:pPr>
              <w:jc w:val="both"/>
              <w:rPr>
                <w:rFonts w:ascii="Arial Narrow" w:hAnsi="Arial Narrow"/>
                <w:b/>
                <w:color w:val="000000"/>
                <w:sz w:val="22"/>
              </w:rPr>
            </w:pPr>
          </w:p>
        </w:tc>
        <w:tc>
          <w:tcPr>
            <w:tcW w:w="495" w:type="dxa"/>
          </w:tcPr>
          <w:p w:rsidR="00E158DD" w:rsidRPr="00F345CA" w:rsidRDefault="00E158DD" w:rsidP="009145A8">
            <w:pPr>
              <w:jc w:val="both"/>
              <w:rPr>
                <w:rFonts w:ascii="Arial Narrow" w:hAnsi="Arial Narrow"/>
                <w:b/>
                <w:color w:val="000000"/>
                <w:sz w:val="22"/>
              </w:rPr>
            </w:pPr>
          </w:p>
        </w:tc>
        <w:tc>
          <w:tcPr>
            <w:tcW w:w="567" w:type="dxa"/>
          </w:tcPr>
          <w:p w:rsidR="00E158DD" w:rsidRPr="00F345CA" w:rsidRDefault="00E158DD" w:rsidP="009145A8">
            <w:pPr>
              <w:jc w:val="both"/>
              <w:rPr>
                <w:rFonts w:ascii="Arial Narrow" w:hAnsi="Arial Narrow"/>
                <w:b/>
                <w:color w:val="000000"/>
                <w:sz w:val="22"/>
              </w:rPr>
            </w:pPr>
          </w:p>
        </w:tc>
        <w:tc>
          <w:tcPr>
            <w:tcW w:w="567" w:type="dxa"/>
          </w:tcPr>
          <w:p w:rsidR="00E158DD" w:rsidRPr="00F345CA" w:rsidRDefault="00E158DD" w:rsidP="009145A8">
            <w:pPr>
              <w:jc w:val="both"/>
              <w:rPr>
                <w:rFonts w:ascii="Arial Narrow" w:hAnsi="Arial Narrow"/>
                <w:b/>
                <w:color w:val="000000"/>
                <w:sz w:val="22"/>
              </w:rPr>
            </w:pPr>
          </w:p>
        </w:tc>
        <w:tc>
          <w:tcPr>
            <w:tcW w:w="567" w:type="dxa"/>
          </w:tcPr>
          <w:p w:rsidR="00E158DD" w:rsidRPr="00F345CA" w:rsidRDefault="00E158DD" w:rsidP="009145A8">
            <w:pPr>
              <w:jc w:val="both"/>
              <w:rPr>
                <w:rFonts w:ascii="Arial Narrow" w:hAnsi="Arial Narrow"/>
                <w:b/>
                <w:color w:val="000000"/>
                <w:sz w:val="22"/>
              </w:rPr>
            </w:pPr>
          </w:p>
        </w:tc>
        <w:tc>
          <w:tcPr>
            <w:tcW w:w="567" w:type="dxa"/>
          </w:tcPr>
          <w:p w:rsidR="00E158DD" w:rsidRPr="00F345CA" w:rsidRDefault="00E158DD" w:rsidP="009145A8">
            <w:pPr>
              <w:jc w:val="both"/>
              <w:rPr>
                <w:rFonts w:ascii="Arial Narrow" w:hAnsi="Arial Narrow"/>
                <w:b/>
                <w:color w:val="000000"/>
                <w:sz w:val="22"/>
              </w:rPr>
            </w:pPr>
          </w:p>
        </w:tc>
        <w:tc>
          <w:tcPr>
            <w:tcW w:w="2552" w:type="dxa"/>
          </w:tcPr>
          <w:p w:rsidR="00E158DD" w:rsidRPr="00F345CA" w:rsidRDefault="00E158DD" w:rsidP="009145A8">
            <w:pPr>
              <w:jc w:val="both"/>
              <w:rPr>
                <w:rFonts w:ascii="Arial Narrow" w:hAnsi="Arial Narrow"/>
                <w:b/>
                <w:color w:val="000000"/>
                <w:sz w:val="22"/>
              </w:rPr>
            </w:pPr>
          </w:p>
        </w:tc>
      </w:tr>
    </w:tbl>
    <w:p w:rsidR="002406CC" w:rsidRDefault="002406CC" w:rsidP="002247F5">
      <w:pPr>
        <w:jc w:val="both"/>
        <w:rPr>
          <w:rFonts w:ascii="Arial Narrow" w:hAnsi="Arial Narrow"/>
          <w:color w:val="000000"/>
          <w:sz w:val="22"/>
        </w:rPr>
      </w:pPr>
    </w:p>
    <w:p w:rsidR="002247F5" w:rsidRPr="00F345CA" w:rsidRDefault="002247F5" w:rsidP="002247F5">
      <w:pPr>
        <w:jc w:val="both"/>
        <w:rPr>
          <w:rFonts w:ascii="Arial Narrow" w:hAnsi="Arial Narrow"/>
          <w:color w:val="000000"/>
          <w:sz w:val="22"/>
        </w:rPr>
      </w:pPr>
      <w:r w:rsidRPr="00F345CA">
        <w:rPr>
          <w:rFonts w:ascii="Arial Narrow" w:hAnsi="Arial Narrow"/>
          <w:color w:val="000000"/>
          <w:sz w:val="22"/>
        </w:rPr>
        <w:t>Tabela nº</w:t>
      </w:r>
      <w:r w:rsidR="002406CC">
        <w:rPr>
          <w:rFonts w:ascii="Arial Narrow" w:hAnsi="Arial Narrow"/>
          <w:color w:val="000000"/>
          <w:sz w:val="22"/>
        </w:rPr>
        <w:t>3</w:t>
      </w:r>
      <w:r w:rsidR="000139B1">
        <w:rPr>
          <w:rFonts w:ascii="Arial Narrow" w:hAnsi="Arial Narrow"/>
          <w:color w:val="000000"/>
          <w:sz w:val="22"/>
        </w:rPr>
        <w:t>6</w:t>
      </w:r>
      <w:r w:rsidRPr="00F345CA">
        <w:rPr>
          <w:rFonts w:ascii="Arial Narrow" w:hAnsi="Arial Narrow"/>
          <w:color w:val="000000"/>
          <w:sz w:val="22"/>
        </w:rPr>
        <w:t xml:space="preserve"> Assistência Social EM 2009</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540"/>
        <w:gridCol w:w="630"/>
        <w:gridCol w:w="630"/>
        <w:gridCol w:w="900"/>
        <w:gridCol w:w="720"/>
        <w:gridCol w:w="810"/>
        <w:gridCol w:w="2475"/>
      </w:tblGrid>
      <w:tr w:rsidR="002247F5" w:rsidRPr="00F345CA" w:rsidTr="00B305BA">
        <w:tc>
          <w:tcPr>
            <w:tcW w:w="1908" w:type="dxa"/>
            <w:vMerge w:val="restart"/>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Grupo populacional</w:t>
            </w:r>
          </w:p>
        </w:tc>
        <w:tc>
          <w:tcPr>
            <w:tcW w:w="1800" w:type="dxa"/>
            <w:gridSpan w:val="3"/>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Nº de identificados</w:t>
            </w:r>
          </w:p>
        </w:tc>
        <w:tc>
          <w:tcPr>
            <w:tcW w:w="2430" w:type="dxa"/>
            <w:gridSpan w:val="3"/>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Nº de Assistidos</w:t>
            </w:r>
          </w:p>
        </w:tc>
        <w:tc>
          <w:tcPr>
            <w:tcW w:w="2475" w:type="dxa"/>
            <w:vMerge w:val="restart"/>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Observações</w:t>
            </w:r>
          </w:p>
        </w:tc>
      </w:tr>
      <w:tr w:rsidR="002247F5" w:rsidRPr="00F345CA" w:rsidTr="00B305BA">
        <w:tc>
          <w:tcPr>
            <w:tcW w:w="1908" w:type="dxa"/>
            <w:vMerge/>
          </w:tcPr>
          <w:p w:rsidR="002247F5" w:rsidRPr="00F345CA" w:rsidRDefault="002247F5" w:rsidP="00426FC1">
            <w:pPr>
              <w:jc w:val="both"/>
              <w:rPr>
                <w:rFonts w:ascii="Arial Narrow" w:hAnsi="Arial Narrow"/>
                <w:color w:val="000000"/>
                <w:sz w:val="22"/>
              </w:rPr>
            </w:pPr>
          </w:p>
        </w:tc>
        <w:tc>
          <w:tcPr>
            <w:tcW w:w="54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w:t>
            </w:r>
          </w:p>
        </w:tc>
        <w:tc>
          <w:tcPr>
            <w:tcW w:w="63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M</w:t>
            </w:r>
          </w:p>
        </w:tc>
        <w:tc>
          <w:tcPr>
            <w:tcW w:w="63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HM</w:t>
            </w:r>
          </w:p>
        </w:tc>
        <w:tc>
          <w:tcPr>
            <w:tcW w:w="90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w:t>
            </w:r>
          </w:p>
        </w:tc>
        <w:tc>
          <w:tcPr>
            <w:tcW w:w="72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M</w:t>
            </w:r>
          </w:p>
        </w:tc>
        <w:tc>
          <w:tcPr>
            <w:tcW w:w="81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HM</w:t>
            </w:r>
          </w:p>
        </w:tc>
        <w:tc>
          <w:tcPr>
            <w:tcW w:w="2475" w:type="dxa"/>
            <w:vMerge/>
          </w:tcPr>
          <w:p w:rsidR="002247F5" w:rsidRPr="00F345CA" w:rsidRDefault="002247F5" w:rsidP="00426FC1">
            <w:pPr>
              <w:jc w:val="both"/>
              <w:rPr>
                <w:rFonts w:ascii="Arial Narrow" w:hAnsi="Arial Narrow"/>
                <w:color w:val="000000"/>
                <w:sz w:val="22"/>
              </w:rPr>
            </w:pP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Idosos</w:t>
            </w:r>
          </w:p>
        </w:tc>
        <w:tc>
          <w:tcPr>
            <w:tcW w:w="540" w:type="dxa"/>
          </w:tcPr>
          <w:p w:rsidR="002247F5" w:rsidRPr="00F345CA" w:rsidRDefault="007262BF" w:rsidP="00426FC1">
            <w:pPr>
              <w:jc w:val="both"/>
              <w:rPr>
                <w:rFonts w:ascii="Arial Narrow" w:hAnsi="Arial Narrow"/>
                <w:color w:val="000000"/>
                <w:sz w:val="22"/>
              </w:rPr>
            </w:pPr>
            <w:r w:rsidRPr="00F345CA">
              <w:rPr>
                <w:rFonts w:ascii="Arial Narrow" w:hAnsi="Arial Narrow"/>
                <w:color w:val="000000"/>
                <w:sz w:val="22"/>
              </w:rPr>
              <w:t>2</w:t>
            </w:r>
            <w:r w:rsidR="0010182A" w:rsidRPr="00F345CA">
              <w:rPr>
                <w:rFonts w:ascii="Arial Narrow" w:hAnsi="Arial Narrow"/>
                <w:color w:val="000000"/>
                <w:sz w:val="22"/>
              </w:rPr>
              <w:t>2</w:t>
            </w:r>
          </w:p>
        </w:tc>
        <w:tc>
          <w:tcPr>
            <w:tcW w:w="630" w:type="dxa"/>
          </w:tcPr>
          <w:p w:rsidR="002247F5" w:rsidRPr="00F345CA" w:rsidRDefault="00D363CD" w:rsidP="00426FC1">
            <w:pPr>
              <w:jc w:val="both"/>
              <w:rPr>
                <w:rFonts w:ascii="Arial Narrow" w:hAnsi="Arial Narrow"/>
                <w:color w:val="000000"/>
                <w:sz w:val="22"/>
              </w:rPr>
            </w:pPr>
            <w:r w:rsidRPr="00F345CA">
              <w:rPr>
                <w:rFonts w:ascii="Arial Narrow" w:hAnsi="Arial Narrow"/>
                <w:color w:val="000000"/>
                <w:sz w:val="22"/>
              </w:rPr>
              <w:t>50</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72</w:t>
            </w:r>
          </w:p>
        </w:tc>
        <w:tc>
          <w:tcPr>
            <w:tcW w:w="900" w:type="dxa"/>
          </w:tcPr>
          <w:p w:rsidR="002247F5" w:rsidRPr="00F345CA" w:rsidRDefault="00037913" w:rsidP="00426FC1">
            <w:pPr>
              <w:jc w:val="both"/>
              <w:rPr>
                <w:rFonts w:ascii="Arial Narrow" w:hAnsi="Arial Narrow"/>
                <w:color w:val="000000"/>
                <w:sz w:val="22"/>
              </w:rPr>
            </w:pPr>
            <w:r w:rsidRPr="00F345CA">
              <w:rPr>
                <w:rFonts w:ascii="Arial Narrow" w:hAnsi="Arial Narrow"/>
                <w:color w:val="000000"/>
                <w:sz w:val="22"/>
              </w:rPr>
              <w:t>22</w:t>
            </w:r>
          </w:p>
        </w:tc>
        <w:tc>
          <w:tcPr>
            <w:tcW w:w="720" w:type="dxa"/>
          </w:tcPr>
          <w:p w:rsidR="002247F5" w:rsidRPr="00F345CA" w:rsidRDefault="00C05B15" w:rsidP="00426FC1">
            <w:pPr>
              <w:jc w:val="both"/>
              <w:rPr>
                <w:rFonts w:ascii="Arial Narrow" w:hAnsi="Arial Narrow"/>
                <w:color w:val="000000"/>
                <w:sz w:val="22"/>
              </w:rPr>
            </w:pPr>
            <w:r w:rsidRPr="00F345CA">
              <w:rPr>
                <w:rFonts w:ascii="Arial Narrow" w:hAnsi="Arial Narrow"/>
                <w:color w:val="000000"/>
                <w:sz w:val="22"/>
              </w:rPr>
              <w:t>22</w:t>
            </w:r>
          </w:p>
        </w:tc>
        <w:tc>
          <w:tcPr>
            <w:tcW w:w="81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44</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Apoados em SSB e MCM</w:t>
            </w: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Crianças</w:t>
            </w:r>
          </w:p>
        </w:tc>
        <w:tc>
          <w:tcPr>
            <w:tcW w:w="540" w:type="dxa"/>
          </w:tcPr>
          <w:p w:rsidR="002247F5" w:rsidRPr="00F345CA" w:rsidRDefault="0010182A" w:rsidP="00426FC1">
            <w:pPr>
              <w:jc w:val="both"/>
              <w:rPr>
                <w:rFonts w:ascii="Arial Narrow" w:hAnsi="Arial Narrow"/>
                <w:color w:val="000000"/>
                <w:sz w:val="22"/>
              </w:rPr>
            </w:pPr>
            <w:r w:rsidRPr="00F345CA">
              <w:rPr>
                <w:rFonts w:ascii="Arial Narrow" w:hAnsi="Arial Narrow"/>
                <w:color w:val="000000"/>
                <w:sz w:val="22"/>
              </w:rPr>
              <w:t>1</w:t>
            </w:r>
            <w:r w:rsidR="007262BF" w:rsidRPr="00F345CA">
              <w:rPr>
                <w:rFonts w:ascii="Arial Narrow" w:hAnsi="Arial Narrow"/>
                <w:color w:val="000000"/>
                <w:sz w:val="22"/>
              </w:rPr>
              <w:t>1</w:t>
            </w:r>
          </w:p>
        </w:tc>
        <w:tc>
          <w:tcPr>
            <w:tcW w:w="630" w:type="dxa"/>
          </w:tcPr>
          <w:p w:rsidR="002247F5" w:rsidRPr="00F345CA" w:rsidRDefault="00D363CD" w:rsidP="00426FC1">
            <w:pPr>
              <w:jc w:val="both"/>
              <w:rPr>
                <w:rFonts w:ascii="Arial Narrow" w:hAnsi="Arial Narrow"/>
                <w:color w:val="000000"/>
                <w:sz w:val="22"/>
              </w:rPr>
            </w:pPr>
            <w:r w:rsidRPr="00F345CA">
              <w:rPr>
                <w:rFonts w:ascii="Arial Narrow" w:hAnsi="Arial Narrow"/>
                <w:color w:val="000000"/>
                <w:sz w:val="22"/>
              </w:rPr>
              <w:t>17</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28</w:t>
            </w:r>
          </w:p>
        </w:tc>
        <w:tc>
          <w:tcPr>
            <w:tcW w:w="900" w:type="dxa"/>
          </w:tcPr>
          <w:p w:rsidR="002247F5" w:rsidRPr="00F345CA" w:rsidRDefault="00037913" w:rsidP="00426FC1">
            <w:pPr>
              <w:jc w:val="both"/>
              <w:rPr>
                <w:rFonts w:ascii="Arial Narrow" w:hAnsi="Arial Narrow"/>
                <w:color w:val="000000"/>
                <w:sz w:val="22"/>
              </w:rPr>
            </w:pPr>
            <w:r w:rsidRPr="00F345CA">
              <w:rPr>
                <w:rFonts w:ascii="Arial Narrow" w:hAnsi="Arial Narrow"/>
                <w:color w:val="000000"/>
                <w:sz w:val="22"/>
              </w:rPr>
              <w:t>10</w:t>
            </w:r>
          </w:p>
        </w:tc>
        <w:tc>
          <w:tcPr>
            <w:tcW w:w="720" w:type="dxa"/>
          </w:tcPr>
          <w:p w:rsidR="002247F5" w:rsidRPr="00F345CA" w:rsidRDefault="00C05B15" w:rsidP="00426FC1">
            <w:pPr>
              <w:jc w:val="both"/>
              <w:rPr>
                <w:rFonts w:ascii="Arial Narrow" w:hAnsi="Arial Narrow"/>
                <w:color w:val="000000"/>
                <w:sz w:val="22"/>
              </w:rPr>
            </w:pPr>
            <w:r w:rsidRPr="00F345CA">
              <w:rPr>
                <w:rFonts w:ascii="Arial Narrow" w:hAnsi="Arial Narrow"/>
                <w:color w:val="000000"/>
                <w:sz w:val="22"/>
              </w:rPr>
              <w:t>13</w:t>
            </w:r>
          </w:p>
        </w:tc>
        <w:tc>
          <w:tcPr>
            <w:tcW w:w="81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23</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em lactogeneos , roupa e cesta basica</w:t>
            </w: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Deficientes</w:t>
            </w:r>
          </w:p>
        </w:tc>
        <w:tc>
          <w:tcPr>
            <w:tcW w:w="540" w:type="dxa"/>
          </w:tcPr>
          <w:p w:rsidR="002247F5" w:rsidRPr="00F345CA" w:rsidRDefault="0010182A" w:rsidP="00426FC1">
            <w:pPr>
              <w:jc w:val="both"/>
              <w:rPr>
                <w:rFonts w:ascii="Arial Narrow" w:hAnsi="Arial Narrow"/>
                <w:color w:val="000000"/>
                <w:sz w:val="22"/>
              </w:rPr>
            </w:pPr>
            <w:r w:rsidRPr="00F345CA">
              <w:rPr>
                <w:rFonts w:ascii="Arial Narrow" w:hAnsi="Arial Narrow"/>
                <w:color w:val="000000"/>
                <w:sz w:val="22"/>
              </w:rPr>
              <w:t>0</w:t>
            </w:r>
            <w:r w:rsidR="00D363CD" w:rsidRPr="00F345CA">
              <w:rPr>
                <w:rFonts w:ascii="Arial Narrow" w:hAnsi="Arial Narrow"/>
                <w:color w:val="000000"/>
                <w:sz w:val="22"/>
              </w:rPr>
              <w:t>2</w:t>
            </w:r>
          </w:p>
        </w:tc>
        <w:tc>
          <w:tcPr>
            <w:tcW w:w="630" w:type="dxa"/>
          </w:tcPr>
          <w:p w:rsidR="002247F5" w:rsidRPr="00F345CA" w:rsidRDefault="00D363CD" w:rsidP="00426FC1">
            <w:pPr>
              <w:jc w:val="both"/>
              <w:rPr>
                <w:rFonts w:ascii="Arial Narrow" w:hAnsi="Arial Narrow"/>
                <w:color w:val="000000"/>
                <w:sz w:val="22"/>
              </w:rPr>
            </w:pPr>
            <w:r w:rsidRPr="00F345CA">
              <w:rPr>
                <w:rFonts w:ascii="Arial Narrow" w:hAnsi="Arial Narrow"/>
                <w:color w:val="000000"/>
                <w:sz w:val="22"/>
              </w:rPr>
              <w:t>03</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5</w:t>
            </w:r>
          </w:p>
        </w:tc>
        <w:tc>
          <w:tcPr>
            <w:tcW w:w="900" w:type="dxa"/>
          </w:tcPr>
          <w:p w:rsidR="002247F5" w:rsidRPr="00F345CA" w:rsidRDefault="00037913" w:rsidP="00426FC1">
            <w:pPr>
              <w:jc w:val="both"/>
              <w:rPr>
                <w:rFonts w:ascii="Arial Narrow" w:hAnsi="Arial Narrow"/>
                <w:color w:val="000000"/>
                <w:sz w:val="22"/>
              </w:rPr>
            </w:pPr>
            <w:r w:rsidRPr="00F345CA">
              <w:rPr>
                <w:rFonts w:ascii="Arial Narrow" w:hAnsi="Arial Narrow"/>
                <w:color w:val="000000"/>
                <w:sz w:val="22"/>
              </w:rPr>
              <w:t>02</w:t>
            </w:r>
          </w:p>
        </w:tc>
        <w:tc>
          <w:tcPr>
            <w:tcW w:w="720" w:type="dxa"/>
          </w:tcPr>
          <w:p w:rsidR="002247F5" w:rsidRPr="00F345CA" w:rsidRDefault="00C05B15" w:rsidP="00426FC1">
            <w:pPr>
              <w:jc w:val="both"/>
              <w:rPr>
                <w:rFonts w:ascii="Arial Narrow" w:hAnsi="Arial Narrow"/>
                <w:color w:val="000000"/>
                <w:sz w:val="22"/>
              </w:rPr>
            </w:pPr>
            <w:r w:rsidRPr="00F345CA">
              <w:rPr>
                <w:rFonts w:ascii="Arial Narrow" w:hAnsi="Arial Narrow"/>
                <w:color w:val="000000"/>
                <w:sz w:val="22"/>
              </w:rPr>
              <w:t>03</w:t>
            </w:r>
          </w:p>
        </w:tc>
        <w:tc>
          <w:tcPr>
            <w:tcW w:w="81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5</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Apoados em SSB</w:t>
            </w: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Doentes crónicos</w:t>
            </w:r>
          </w:p>
        </w:tc>
        <w:tc>
          <w:tcPr>
            <w:tcW w:w="540" w:type="dxa"/>
          </w:tcPr>
          <w:p w:rsidR="002247F5" w:rsidRPr="00F345CA" w:rsidRDefault="007262BF" w:rsidP="00426FC1">
            <w:pPr>
              <w:jc w:val="both"/>
              <w:rPr>
                <w:rFonts w:ascii="Arial Narrow" w:hAnsi="Arial Narrow"/>
                <w:color w:val="000000"/>
                <w:sz w:val="22"/>
              </w:rPr>
            </w:pPr>
            <w:r w:rsidRPr="00F345CA">
              <w:rPr>
                <w:rFonts w:ascii="Arial Narrow" w:hAnsi="Arial Narrow"/>
                <w:color w:val="000000"/>
                <w:sz w:val="22"/>
              </w:rPr>
              <w:t>16</w:t>
            </w:r>
          </w:p>
        </w:tc>
        <w:tc>
          <w:tcPr>
            <w:tcW w:w="630" w:type="dxa"/>
          </w:tcPr>
          <w:p w:rsidR="002247F5" w:rsidRPr="00F345CA" w:rsidRDefault="00D363CD" w:rsidP="00426FC1">
            <w:pPr>
              <w:jc w:val="both"/>
              <w:rPr>
                <w:rFonts w:ascii="Arial Narrow" w:hAnsi="Arial Narrow"/>
                <w:color w:val="000000"/>
                <w:sz w:val="22"/>
              </w:rPr>
            </w:pPr>
            <w:r w:rsidRPr="00F345CA">
              <w:rPr>
                <w:rFonts w:ascii="Arial Narrow" w:hAnsi="Arial Narrow"/>
                <w:color w:val="000000"/>
                <w:sz w:val="22"/>
              </w:rPr>
              <w:t>07</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23</w:t>
            </w:r>
          </w:p>
        </w:tc>
        <w:tc>
          <w:tcPr>
            <w:tcW w:w="900" w:type="dxa"/>
          </w:tcPr>
          <w:p w:rsidR="002247F5" w:rsidRPr="00F345CA" w:rsidRDefault="00037913" w:rsidP="00426FC1">
            <w:pPr>
              <w:jc w:val="both"/>
              <w:rPr>
                <w:rFonts w:ascii="Arial Narrow" w:hAnsi="Arial Narrow"/>
                <w:color w:val="000000"/>
                <w:sz w:val="22"/>
              </w:rPr>
            </w:pPr>
            <w:r w:rsidRPr="00F345CA">
              <w:rPr>
                <w:rFonts w:ascii="Arial Narrow" w:hAnsi="Arial Narrow"/>
                <w:color w:val="000000"/>
                <w:sz w:val="22"/>
              </w:rPr>
              <w:t>17</w:t>
            </w:r>
          </w:p>
        </w:tc>
        <w:tc>
          <w:tcPr>
            <w:tcW w:w="720" w:type="dxa"/>
          </w:tcPr>
          <w:p w:rsidR="002247F5" w:rsidRPr="00F345CA" w:rsidRDefault="00C05B15" w:rsidP="00426FC1">
            <w:pPr>
              <w:jc w:val="both"/>
              <w:rPr>
                <w:rFonts w:ascii="Arial Narrow" w:hAnsi="Arial Narrow"/>
                <w:color w:val="000000"/>
                <w:sz w:val="22"/>
              </w:rPr>
            </w:pPr>
            <w:r w:rsidRPr="00F345CA">
              <w:rPr>
                <w:rFonts w:ascii="Arial Narrow" w:hAnsi="Arial Narrow"/>
                <w:color w:val="000000"/>
                <w:sz w:val="22"/>
              </w:rPr>
              <w:t>43</w:t>
            </w:r>
          </w:p>
        </w:tc>
        <w:tc>
          <w:tcPr>
            <w:tcW w:w="81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60</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Apoados em SSB</w:t>
            </w:r>
          </w:p>
        </w:tc>
      </w:tr>
      <w:tr w:rsidR="002247F5" w:rsidRPr="00F345CA" w:rsidTr="00B305BA">
        <w:tc>
          <w:tcPr>
            <w:tcW w:w="1908" w:type="dxa"/>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Total</w:t>
            </w:r>
          </w:p>
        </w:tc>
        <w:tc>
          <w:tcPr>
            <w:tcW w:w="540" w:type="dxa"/>
          </w:tcPr>
          <w:p w:rsidR="002247F5" w:rsidRPr="00F345CA" w:rsidRDefault="002247F5" w:rsidP="00426FC1">
            <w:pPr>
              <w:jc w:val="both"/>
              <w:rPr>
                <w:rFonts w:ascii="Arial Narrow" w:hAnsi="Arial Narrow"/>
                <w:b/>
                <w:color w:val="000000"/>
                <w:sz w:val="22"/>
              </w:rPr>
            </w:pPr>
          </w:p>
        </w:tc>
        <w:tc>
          <w:tcPr>
            <w:tcW w:w="630" w:type="dxa"/>
          </w:tcPr>
          <w:p w:rsidR="002247F5" w:rsidRPr="00F345CA" w:rsidRDefault="002247F5" w:rsidP="00426FC1">
            <w:pPr>
              <w:jc w:val="both"/>
              <w:rPr>
                <w:rFonts w:ascii="Arial Narrow" w:hAnsi="Arial Narrow"/>
                <w:b/>
                <w:color w:val="000000"/>
                <w:sz w:val="22"/>
              </w:rPr>
            </w:pPr>
          </w:p>
        </w:tc>
        <w:tc>
          <w:tcPr>
            <w:tcW w:w="630" w:type="dxa"/>
          </w:tcPr>
          <w:p w:rsidR="002247F5" w:rsidRPr="00F345CA" w:rsidRDefault="002247F5" w:rsidP="00426FC1">
            <w:pPr>
              <w:jc w:val="both"/>
              <w:rPr>
                <w:rFonts w:ascii="Arial Narrow" w:hAnsi="Arial Narrow"/>
                <w:b/>
                <w:color w:val="000000"/>
                <w:sz w:val="22"/>
              </w:rPr>
            </w:pPr>
          </w:p>
        </w:tc>
        <w:tc>
          <w:tcPr>
            <w:tcW w:w="900" w:type="dxa"/>
          </w:tcPr>
          <w:p w:rsidR="002247F5" w:rsidRPr="00F345CA" w:rsidRDefault="002247F5" w:rsidP="00426FC1">
            <w:pPr>
              <w:jc w:val="both"/>
              <w:rPr>
                <w:rFonts w:ascii="Arial Narrow" w:hAnsi="Arial Narrow"/>
                <w:b/>
                <w:color w:val="000000"/>
                <w:sz w:val="22"/>
              </w:rPr>
            </w:pPr>
          </w:p>
        </w:tc>
        <w:tc>
          <w:tcPr>
            <w:tcW w:w="720" w:type="dxa"/>
          </w:tcPr>
          <w:p w:rsidR="002247F5" w:rsidRPr="00F345CA" w:rsidRDefault="002247F5" w:rsidP="00426FC1">
            <w:pPr>
              <w:jc w:val="both"/>
              <w:rPr>
                <w:rFonts w:ascii="Arial Narrow" w:hAnsi="Arial Narrow"/>
                <w:b/>
                <w:color w:val="000000"/>
                <w:sz w:val="22"/>
              </w:rPr>
            </w:pPr>
          </w:p>
        </w:tc>
        <w:tc>
          <w:tcPr>
            <w:tcW w:w="810" w:type="dxa"/>
          </w:tcPr>
          <w:p w:rsidR="002247F5" w:rsidRPr="00F345CA" w:rsidRDefault="002247F5" w:rsidP="00426FC1">
            <w:pPr>
              <w:jc w:val="both"/>
              <w:rPr>
                <w:rFonts w:ascii="Arial Narrow" w:hAnsi="Arial Narrow"/>
                <w:b/>
                <w:color w:val="000000"/>
                <w:sz w:val="22"/>
              </w:rPr>
            </w:pPr>
          </w:p>
        </w:tc>
        <w:tc>
          <w:tcPr>
            <w:tcW w:w="2475" w:type="dxa"/>
          </w:tcPr>
          <w:p w:rsidR="002247F5" w:rsidRPr="00F345CA" w:rsidRDefault="002247F5" w:rsidP="00426FC1">
            <w:pPr>
              <w:jc w:val="both"/>
              <w:rPr>
                <w:rFonts w:ascii="Arial Narrow" w:hAnsi="Arial Narrow"/>
                <w:b/>
                <w:color w:val="000000"/>
                <w:sz w:val="22"/>
              </w:rPr>
            </w:pPr>
          </w:p>
        </w:tc>
      </w:tr>
    </w:tbl>
    <w:p w:rsidR="00F345CA" w:rsidRPr="000C1D19" w:rsidRDefault="00F345CA" w:rsidP="002247F5">
      <w:pPr>
        <w:jc w:val="both"/>
        <w:rPr>
          <w:rFonts w:ascii="Arial Narrow" w:hAnsi="Arial Narrow"/>
          <w:color w:val="000000"/>
        </w:rPr>
      </w:pPr>
    </w:p>
    <w:p w:rsidR="002247F5" w:rsidRPr="00F345CA" w:rsidRDefault="002247F5" w:rsidP="002247F5">
      <w:pPr>
        <w:jc w:val="both"/>
        <w:rPr>
          <w:rFonts w:ascii="Arial Narrow" w:hAnsi="Arial Narrow"/>
          <w:b/>
          <w:color w:val="000000"/>
        </w:rPr>
      </w:pPr>
      <w:r w:rsidRPr="00F345CA">
        <w:rPr>
          <w:rFonts w:ascii="Arial Narrow" w:hAnsi="Arial Narrow"/>
          <w:b/>
          <w:color w:val="000000"/>
        </w:rPr>
        <w:t>Tabela nº</w:t>
      </w:r>
      <w:r w:rsidR="00C6720D">
        <w:rPr>
          <w:rFonts w:ascii="Arial Narrow" w:hAnsi="Arial Narrow"/>
          <w:b/>
          <w:color w:val="000000"/>
        </w:rPr>
        <w:t>3</w:t>
      </w:r>
      <w:r w:rsidR="000139B1">
        <w:rPr>
          <w:rFonts w:ascii="Arial Narrow" w:hAnsi="Arial Narrow"/>
          <w:b/>
          <w:color w:val="000000"/>
        </w:rPr>
        <w:t>7</w:t>
      </w:r>
      <w:r w:rsidRPr="00F345CA">
        <w:rPr>
          <w:rFonts w:ascii="Arial Narrow" w:hAnsi="Arial Narrow"/>
          <w:b/>
          <w:color w:val="000000"/>
        </w:rPr>
        <w:t xml:space="preserve"> Assistência Social EM 2010</w:t>
      </w:r>
    </w:p>
    <w:p w:rsidR="002247F5" w:rsidRPr="000C1D19" w:rsidRDefault="002247F5" w:rsidP="009145A8">
      <w:pPr>
        <w:jc w:val="both"/>
        <w:rPr>
          <w:rFonts w:ascii="Arial Narrow" w:hAnsi="Arial Narrow"/>
          <w:color w:val="000000"/>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540"/>
        <w:gridCol w:w="630"/>
        <w:gridCol w:w="630"/>
        <w:gridCol w:w="900"/>
        <w:gridCol w:w="720"/>
        <w:gridCol w:w="810"/>
        <w:gridCol w:w="2475"/>
      </w:tblGrid>
      <w:tr w:rsidR="002247F5" w:rsidRPr="00F345CA" w:rsidTr="00B305BA">
        <w:tc>
          <w:tcPr>
            <w:tcW w:w="1908" w:type="dxa"/>
            <w:vMerge w:val="restart"/>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Grupo populacional</w:t>
            </w:r>
          </w:p>
        </w:tc>
        <w:tc>
          <w:tcPr>
            <w:tcW w:w="1800" w:type="dxa"/>
            <w:gridSpan w:val="3"/>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Nº de identificados</w:t>
            </w:r>
          </w:p>
        </w:tc>
        <w:tc>
          <w:tcPr>
            <w:tcW w:w="2430" w:type="dxa"/>
            <w:gridSpan w:val="3"/>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Nº de Assistidos</w:t>
            </w:r>
          </w:p>
        </w:tc>
        <w:tc>
          <w:tcPr>
            <w:tcW w:w="2475" w:type="dxa"/>
            <w:vMerge w:val="restart"/>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Observações</w:t>
            </w:r>
          </w:p>
        </w:tc>
      </w:tr>
      <w:tr w:rsidR="002247F5" w:rsidRPr="00F345CA" w:rsidTr="00B305BA">
        <w:tc>
          <w:tcPr>
            <w:tcW w:w="1908" w:type="dxa"/>
            <w:vMerge/>
          </w:tcPr>
          <w:p w:rsidR="002247F5" w:rsidRPr="00F345CA" w:rsidRDefault="002247F5" w:rsidP="00426FC1">
            <w:pPr>
              <w:jc w:val="both"/>
              <w:rPr>
                <w:rFonts w:ascii="Arial Narrow" w:hAnsi="Arial Narrow"/>
                <w:color w:val="000000"/>
                <w:sz w:val="22"/>
              </w:rPr>
            </w:pPr>
          </w:p>
        </w:tc>
        <w:tc>
          <w:tcPr>
            <w:tcW w:w="54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w:t>
            </w:r>
          </w:p>
        </w:tc>
        <w:tc>
          <w:tcPr>
            <w:tcW w:w="63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M</w:t>
            </w:r>
          </w:p>
        </w:tc>
        <w:tc>
          <w:tcPr>
            <w:tcW w:w="63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HM</w:t>
            </w:r>
          </w:p>
        </w:tc>
        <w:tc>
          <w:tcPr>
            <w:tcW w:w="90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w:t>
            </w:r>
          </w:p>
        </w:tc>
        <w:tc>
          <w:tcPr>
            <w:tcW w:w="72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M</w:t>
            </w:r>
          </w:p>
        </w:tc>
        <w:tc>
          <w:tcPr>
            <w:tcW w:w="81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HM</w:t>
            </w:r>
          </w:p>
        </w:tc>
        <w:tc>
          <w:tcPr>
            <w:tcW w:w="2475" w:type="dxa"/>
            <w:vMerge/>
          </w:tcPr>
          <w:p w:rsidR="002247F5" w:rsidRPr="00F345CA" w:rsidRDefault="002247F5" w:rsidP="00426FC1">
            <w:pPr>
              <w:jc w:val="both"/>
              <w:rPr>
                <w:rFonts w:ascii="Arial Narrow" w:hAnsi="Arial Narrow"/>
                <w:color w:val="000000"/>
                <w:sz w:val="22"/>
              </w:rPr>
            </w:pP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Idosos</w:t>
            </w:r>
          </w:p>
        </w:tc>
        <w:tc>
          <w:tcPr>
            <w:tcW w:w="540" w:type="dxa"/>
          </w:tcPr>
          <w:p w:rsidR="002247F5" w:rsidRPr="00F345CA" w:rsidRDefault="00311BDD" w:rsidP="00426FC1">
            <w:pPr>
              <w:jc w:val="both"/>
              <w:rPr>
                <w:rFonts w:ascii="Arial Narrow" w:hAnsi="Arial Narrow"/>
                <w:color w:val="000000"/>
                <w:sz w:val="22"/>
              </w:rPr>
            </w:pPr>
            <w:r w:rsidRPr="00F345CA">
              <w:rPr>
                <w:rFonts w:ascii="Arial Narrow" w:hAnsi="Arial Narrow"/>
                <w:color w:val="000000"/>
                <w:sz w:val="22"/>
              </w:rPr>
              <w:t>13</w:t>
            </w:r>
          </w:p>
        </w:tc>
        <w:tc>
          <w:tcPr>
            <w:tcW w:w="630" w:type="dxa"/>
          </w:tcPr>
          <w:p w:rsidR="002247F5" w:rsidRPr="00F345CA" w:rsidRDefault="00311BDD" w:rsidP="00426FC1">
            <w:pPr>
              <w:jc w:val="both"/>
              <w:rPr>
                <w:rFonts w:ascii="Arial Narrow" w:hAnsi="Arial Narrow"/>
                <w:color w:val="000000"/>
                <w:sz w:val="22"/>
              </w:rPr>
            </w:pPr>
            <w:r w:rsidRPr="00F345CA">
              <w:rPr>
                <w:rFonts w:ascii="Arial Narrow" w:hAnsi="Arial Narrow"/>
                <w:color w:val="000000"/>
                <w:sz w:val="22"/>
              </w:rPr>
              <w:t>84</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97</w:t>
            </w:r>
          </w:p>
        </w:tc>
        <w:tc>
          <w:tcPr>
            <w:tcW w:w="900" w:type="dxa"/>
          </w:tcPr>
          <w:p w:rsidR="002247F5" w:rsidRPr="00F345CA" w:rsidRDefault="001E6310" w:rsidP="00426FC1">
            <w:pPr>
              <w:jc w:val="both"/>
              <w:rPr>
                <w:rFonts w:ascii="Arial Narrow" w:hAnsi="Arial Narrow"/>
                <w:color w:val="000000"/>
                <w:sz w:val="22"/>
              </w:rPr>
            </w:pPr>
            <w:r w:rsidRPr="00F345CA">
              <w:rPr>
                <w:rFonts w:ascii="Arial Narrow" w:hAnsi="Arial Narrow"/>
                <w:color w:val="000000"/>
                <w:sz w:val="22"/>
              </w:rPr>
              <w:t>13</w:t>
            </w:r>
          </w:p>
        </w:tc>
        <w:tc>
          <w:tcPr>
            <w:tcW w:w="720" w:type="dxa"/>
          </w:tcPr>
          <w:p w:rsidR="002247F5" w:rsidRPr="00F345CA" w:rsidRDefault="001E6310" w:rsidP="00426FC1">
            <w:pPr>
              <w:jc w:val="both"/>
              <w:rPr>
                <w:rFonts w:ascii="Arial Narrow" w:hAnsi="Arial Narrow"/>
                <w:color w:val="000000"/>
                <w:sz w:val="22"/>
              </w:rPr>
            </w:pPr>
            <w:r w:rsidRPr="00F345CA">
              <w:rPr>
                <w:rFonts w:ascii="Arial Narrow" w:hAnsi="Arial Narrow"/>
                <w:color w:val="000000"/>
                <w:sz w:val="22"/>
              </w:rPr>
              <w:t>84</w:t>
            </w:r>
          </w:p>
        </w:tc>
        <w:tc>
          <w:tcPr>
            <w:tcW w:w="81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97</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Apoados em SSB e MCM</w:t>
            </w: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Crianças</w:t>
            </w:r>
          </w:p>
        </w:tc>
        <w:tc>
          <w:tcPr>
            <w:tcW w:w="540" w:type="dxa"/>
          </w:tcPr>
          <w:p w:rsidR="002247F5" w:rsidRPr="00F345CA" w:rsidRDefault="00311BDD" w:rsidP="00426FC1">
            <w:pPr>
              <w:jc w:val="both"/>
              <w:rPr>
                <w:rFonts w:ascii="Arial Narrow" w:hAnsi="Arial Narrow"/>
                <w:color w:val="000000"/>
                <w:sz w:val="22"/>
              </w:rPr>
            </w:pPr>
            <w:r w:rsidRPr="00F345CA">
              <w:rPr>
                <w:rFonts w:ascii="Arial Narrow" w:hAnsi="Arial Narrow"/>
                <w:color w:val="000000"/>
                <w:sz w:val="22"/>
              </w:rPr>
              <w:t>59</w:t>
            </w:r>
          </w:p>
        </w:tc>
        <w:tc>
          <w:tcPr>
            <w:tcW w:w="630" w:type="dxa"/>
          </w:tcPr>
          <w:p w:rsidR="002247F5" w:rsidRPr="00F345CA" w:rsidRDefault="00311BDD" w:rsidP="00426FC1">
            <w:pPr>
              <w:jc w:val="both"/>
              <w:rPr>
                <w:rFonts w:ascii="Arial Narrow" w:hAnsi="Arial Narrow"/>
                <w:color w:val="000000"/>
                <w:sz w:val="22"/>
              </w:rPr>
            </w:pPr>
            <w:r w:rsidRPr="00F345CA">
              <w:rPr>
                <w:rFonts w:ascii="Arial Narrow" w:hAnsi="Arial Narrow"/>
                <w:color w:val="000000"/>
                <w:sz w:val="22"/>
              </w:rPr>
              <w:t>66</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125</w:t>
            </w:r>
          </w:p>
        </w:tc>
        <w:tc>
          <w:tcPr>
            <w:tcW w:w="900" w:type="dxa"/>
          </w:tcPr>
          <w:p w:rsidR="002247F5" w:rsidRPr="00F345CA" w:rsidRDefault="001E6310" w:rsidP="00426FC1">
            <w:pPr>
              <w:jc w:val="both"/>
              <w:rPr>
                <w:rFonts w:ascii="Arial Narrow" w:hAnsi="Arial Narrow"/>
                <w:color w:val="000000"/>
                <w:sz w:val="22"/>
              </w:rPr>
            </w:pPr>
            <w:r w:rsidRPr="00F345CA">
              <w:rPr>
                <w:rFonts w:ascii="Arial Narrow" w:hAnsi="Arial Narrow"/>
                <w:color w:val="000000"/>
                <w:sz w:val="22"/>
              </w:rPr>
              <w:t>19</w:t>
            </w:r>
          </w:p>
        </w:tc>
        <w:tc>
          <w:tcPr>
            <w:tcW w:w="720" w:type="dxa"/>
          </w:tcPr>
          <w:p w:rsidR="002247F5" w:rsidRPr="00F345CA" w:rsidRDefault="001E6310" w:rsidP="00426FC1">
            <w:pPr>
              <w:jc w:val="both"/>
              <w:rPr>
                <w:rFonts w:ascii="Arial Narrow" w:hAnsi="Arial Narrow"/>
                <w:color w:val="000000"/>
                <w:sz w:val="22"/>
              </w:rPr>
            </w:pPr>
            <w:r w:rsidRPr="00F345CA">
              <w:rPr>
                <w:rFonts w:ascii="Arial Narrow" w:hAnsi="Arial Narrow"/>
                <w:color w:val="000000"/>
                <w:sz w:val="22"/>
              </w:rPr>
              <w:t>55</w:t>
            </w:r>
          </w:p>
        </w:tc>
        <w:tc>
          <w:tcPr>
            <w:tcW w:w="81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74</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em lactogeneos , roupa e cesta basica</w:t>
            </w: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Deficientes</w:t>
            </w:r>
          </w:p>
        </w:tc>
        <w:tc>
          <w:tcPr>
            <w:tcW w:w="540" w:type="dxa"/>
          </w:tcPr>
          <w:p w:rsidR="002247F5" w:rsidRPr="00F345CA" w:rsidRDefault="00311BDD" w:rsidP="00426FC1">
            <w:pPr>
              <w:jc w:val="both"/>
              <w:rPr>
                <w:rFonts w:ascii="Arial Narrow" w:hAnsi="Arial Narrow"/>
                <w:color w:val="000000"/>
                <w:sz w:val="22"/>
              </w:rPr>
            </w:pPr>
            <w:r w:rsidRPr="00F345CA">
              <w:rPr>
                <w:rFonts w:ascii="Arial Narrow" w:hAnsi="Arial Narrow"/>
                <w:color w:val="000000"/>
                <w:sz w:val="22"/>
              </w:rPr>
              <w:t>04</w:t>
            </w:r>
          </w:p>
        </w:tc>
        <w:tc>
          <w:tcPr>
            <w:tcW w:w="630" w:type="dxa"/>
          </w:tcPr>
          <w:p w:rsidR="002247F5" w:rsidRPr="00F345CA" w:rsidRDefault="00311BDD" w:rsidP="00426FC1">
            <w:pPr>
              <w:jc w:val="both"/>
              <w:rPr>
                <w:rFonts w:ascii="Arial Narrow" w:hAnsi="Arial Narrow"/>
                <w:color w:val="000000"/>
                <w:sz w:val="22"/>
              </w:rPr>
            </w:pPr>
            <w:r w:rsidRPr="00F345CA">
              <w:rPr>
                <w:rFonts w:ascii="Arial Narrow" w:hAnsi="Arial Narrow"/>
                <w:color w:val="000000"/>
                <w:sz w:val="22"/>
              </w:rPr>
              <w:t>06</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10</w:t>
            </w:r>
          </w:p>
        </w:tc>
        <w:tc>
          <w:tcPr>
            <w:tcW w:w="900" w:type="dxa"/>
          </w:tcPr>
          <w:p w:rsidR="002247F5" w:rsidRPr="00F345CA" w:rsidRDefault="001E6310" w:rsidP="00426FC1">
            <w:pPr>
              <w:jc w:val="both"/>
              <w:rPr>
                <w:rFonts w:ascii="Arial Narrow" w:hAnsi="Arial Narrow"/>
                <w:color w:val="000000"/>
                <w:sz w:val="22"/>
              </w:rPr>
            </w:pPr>
            <w:r w:rsidRPr="00F345CA">
              <w:rPr>
                <w:rFonts w:ascii="Arial Narrow" w:hAnsi="Arial Narrow"/>
                <w:color w:val="000000"/>
                <w:sz w:val="22"/>
              </w:rPr>
              <w:t>03</w:t>
            </w:r>
          </w:p>
        </w:tc>
        <w:tc>
          <w:tcPr>
            <w:tcW w:w="720" w:type="dxa"/>
          </w:tcPr>
          <w:p w:rsidR="002247F5" w:rsidRPr="00F345CA" w:rsidRDefault="001E6310" w:rsidP="00426FC1">
            <w:pPr>
              <w:jc w:val="both"/>
              <w:rPr>
                <w:rFonts w:ascii="Arial Narrow" w:hAnsi="Arial Narrow"/>
                <w:color w:val="000000"/>
                <w:sz w:val="22"/>
              </w:rPr>
            </w:pPr>
            <w:r w:rsidRPr="00F345CA">
              <w:rPr>
                <w:rFonts w:ascii="Arial Narrow" w:hAnsi="Arial Narrow"/>
                <w:color w:val="000000"/>
                <w:sz w:val="22"/>
              </w:rPr>
              <w:t>0</w:t>
            </w:r>
            <w:r w:rsidR="00052A61" w:rsidRPr="00F345CA">
              <w:rPr>
                <w:rFonts w:ascii="Arial Narrow" w:hAnsi="Arial Narrow"/>
                <w:color w:val="000000"/>
                <w:sz w:val="22"/>
              </w:rPr>
              <w:t>3</w:t>
            </w:r>
          </w:p>
        </w:tc>
        <w:tc>
          <w:tcPr>
            <w:tcW w:w="81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6</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Apoados em SSB</w:t>
            </w: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Doentes crónicos</w:t>
            </w:r>
          </w:p>
        </w:tc>
        <w:tc>
          <w:tcPr>
            <w:tcW w:w="540" w:type="dxa"/>
          </w:tcPr>
          <w:p w:rsidR="002247F5" w:rsidRPr="00F345CA" w:rsidRDefault="00311BDD" w:rsidP="00426FC1">
            <w:pPr>
              <w:jc w:val="both"/>
              <w:rPr>
                <w:rFonts w:ascii="Arial Narrow" w:hAnsi="Arial Narrow"/>
                <w:color w:val="000000"/>
                <w:sz w:val="22"/>
              </w:rPr>
            </w:pPr>
            <w:r w:rsidRPr="00F345CA">
              <w:rPr>
                <w:rFonts w:ascii="Arial Narrow" w:hAnsi="Arial Narrow"/>
                <w:color w:val="000000"/>
                <w:sz w:val="22"/>
              </w:rPr>
              <w:t>12</w:t>
            </w:r>
          </w:p>
        </w:tc>
        <w:tc>
          <w:tcPr>
            <w:tcW w:w="630" w:type="dxa"/>
          </w:tcPr>
          <w:p w:rsidR="002247F5" w:rsidRPr="00F345CA" w:rsidRDefault="00311BDD" w:rsidP="00426FC1">
            <w:pPr>
              <w:jc w:val="both"/>
              <w:rPr>
                <w:rFonts w:ascii="Arial Narrow" w:hAnsi="Arial Narrow"/>
                <w:color w:val="000000"/>
                <w:sz w:val="22"/>
              </w:rPr>
            </w:pPr>
            <w:r w:rsidRPr="00F345CA">
              <w:rPr>
                <w:rFonts w:ascii="Arial Narrow" w:hAnsi="Arial Narrow"/>
                <w:color w:val="000000"/>
                <w:sz w:val="22"/>
              </w:rPr>
              <w:t>09</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21</w:t>
            </w:r>
          </w:p>
        </w:tc>
        <w:tc>
          <w:tcPr>
            <w:tcW w:w="900" w:type="dxa"/>
          </w:tcPr>
          <w:p w:rsidR="002247F5" w:rsidRPr="00F345CA" w:rsidRDefault="001E6310" w:rsidP="00426FC1">
            <w:pPr>
              <w:jc w:val="both"/>
              <w:rPr>
                <w:rFonts w:ascii="Arial Narrow" w:hAnsi="Arial Narrow"/>
                <w:color w:val="000000"/>
                <w:sz w:val="22"/>
              </w:rPr>
            </w:pPr>
            <w:r w:rsidRPr="00F345CA">
              <w:rPr>
                <w:rFonts w:ascii="Arial Narrow" w:hAnsi="Arial Narrow"/>
                <w:color w:val="000000"/>
                <w:sz w:val="22"/>
              </w:rPr>
              <w:t>12</w:t>
            </w:r>
          </w:p>
        </w:tc>
        <w:tc>
          <w:tcPr>
            <w:tcW w:w="720" w:type="dxa"/>
          </w:tcPr>
          <w:p w:rsidR="002247F5" w:rsidRPr="00F345CA" w:rsidRDefault="00052A61" w:rsidP="00426FC1">
            <w:pPr>
              <w:jc w:val="both"/>
              <w:rPr>
                <w:rFonts w:ascii="Arial Narrow" w:hAnsi="Arial Narrow"/>
                <w:color w:val="000000"/>
                <w:sz w:val="22"/>
              </w:rPr>
            </w:pPr>
            <w:r w:rsidRPr="00F345CA">
              <w:rPr>
                <w:rFonts w:ascii="Arial Narrow" w:hAnsi="Arial Narrow"/>
                <w:color w:val="000000"/>
                <w:sz w:val="22"/>
              </w:rPr>
              <w:t>09</w:t>
            </w:r>
          </w:p>
        </w:tc>
        <w:tc>
          <w:tcPr>
            <w:tcW w:w="81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21</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Apoados em SSB</w:t>
            </w:r>
          </w:p>
        </w:tc>
      </w:tr>
      <w:tr w:rsidR="002247F5" w:rsidRPr="00F345CA" w:rsidTr="00B305BA">
        <w:tc>
          <w:tcPr>
            <w:tcW w:w="1908" w:type="dxa"/>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Total</w:t>
            </w:r>
          </w:p>
        </w:tc>
        <w:tc>
          <w:tcPr>
            <w:tcW w:w="540" w:type="dxa"/>
          </w:tcPr>
          <w:p w:rsidR="002247F5" w:rsidRPr="00F345CA" w:rsidRDefault="002247F5" w:rsidP="00426FC1">
            <w:pPr>
              <w:jc w:val="both"/>
              <w:rPr>
                <w:rFonts w:ascii="Arial Narrow" w:hAnsi="Arial Narrow"/>
                <w:b/>
                <w:color w:val="000000"/>
                <w:sz w:val="22"/>
              </w:rPr>
            </w:pPr>
          </w:p>
        </w:tc>
        <w:tc>
          <w:tcPr>
            <w:tcW w:w="630" w:type="dxa"/>
          </w:tcPr>
          <w:p w:rsidR="002247F5" w:rsidRPr="00F345CA" w:rsidRDefault="002247F5" w:rsidP="00426FC1">
            <w:pPr>
              <w:jc w:val="both"/>
              <w:rPr>
                <w:rFonts w:ascii="Arial Narrow" w:hAnsi="Arial Narrow"/>
                <w:b/>
                <w:color w:val="000000"/>
                <w:sz w:val="22"/>
              </w:rPr>
            </w:pPr>
          </w:p>
        </w:tc>
        <w:tc>
          <w:tcPr>
            <w:tcW w:w="630" w:type="dxa"/>
          </w:tcPr>
          <w:p w:rsidR="002247F5" w:rsidRPr="00F345CA" w:rsidRDefault="002247F5" w:rsidP="00426FC1">
            <w:pPr>
              <w:jc w:val="both"/>
              <w:rPr>
                <w:rFonts w:ascii="Arial Narrow" w:hAnsi="Arial Narrow"/>
                <w:b/>
                <w:color w:val="000000"/>
                <w:sz w:val="22"/>
              </w:rPr>
            </w:pPr>
          </w:p>
        </w:tc>
        <w:tc>
          <w:tcPr>
            <w:tcW w:w="900" w:type="dxa"/>
          </w:tcPr>
          <w:p w:rsidR="002247F5" w:rsidRPr="00F345CA" w:rsidRDefault="002247F5" w:rsidP="00426FC1">
            <w:pPr>
              <w:jc w:val="both"/>
              <w:rPr>
                <w:rFonts w:ascii="Arial Narrow" w:hAnsi="Arial Narrow"/>
                <w:b/>
                <w:color w:val="000000"/>
                <w:sz w:val="22"/>
              </w:rPr>
            </w:pPr>
          </w:p>
        </w:tc>
        <w:tc>
          <w:tcPr>
            <w:tcW w:w="720" w:type="dxa"/>
          </w:tcPr>
          <w:p w:rsidR="002247F5" w:rsidRPr="00F345CA" w:rsidRDefault="002247F5" w:rsidP="00426FC1">
            <w:pPr>
              <w:jc w:val="both"/>
              <w:rPr>
                <w:rFonts w:ascii="Arial Narrow" w:hAnsi="Arial Narrow"/>
                <w:b/>
                <w:color w:val="000000"/>
                <w:sz w:val="22"/>
              </w:rPr>
            </w:pPr>
          </w:p>
        </w:tc>
        <w:tc>
          <w:tcPr>
            <w:tcW w:w="810" w:type="dxa"/>
          </w:tcPr>
          <w:p w:rsidR="002247F5" w:rsidRPr="00F345CA" w:rsidRDefault="002247F5" w:rsidP="00426FC1">
            <w:pPr>
              <w:jc w:val="both"/>
              <w:rPr>
                <w:rFonts w:ascii="Arial Narrow" w:hAnsi="Arial Narrow"/>
                <w:b/>
                <w:color w:val="000000"/>
                <w:sz w:val="22"/>
              </w:rPr>
            </w:pPr>
          </w:p>
        </w:tc>
        <w:tc>
          <w:tcPr>
            <w:tcW w:w="2475" w:type="dxa"/>
          </w:tcPr>
          <w:p w:rsidR="002247F5" w:rsidRPr="00F345CA" w:rsidRDefault="002247F5" w:rsidP="00426FC1">
            <w:pPr>
              <w:jc w:val="both"/>
              <w:rPr>
                <w:rFonts w:ascii="Arial Narrow" w:hAnsi="Arial Narrow"/>
                <w:b/>
                <w:color w:val="000000"/>
                <w:sz w:val="22"/>
              </w:rPr>
            </w:pPr>
          </w:p>
        </w:tc>
      </w:tr>
    </w:tbl>
    <w:p w:rsidR="002247F5" w:rsidRPr="00F345CA" w:rsidRDefault="002247F5" w:rsidP="002247F5">
      <w:pPr>
        <w:jc w:val="both"/>
        <w:rPr>
          <w:rFonts w:ascii="Arial Narrow" w:hAnsi="Arial Narrow"/>
          <w:color w:val="000000"/>
          <w:sz w:val="22"/>
        </w:rPr>
      </w:pPr>
      <w:r w:rsidRPr="00F345CA">
        <w:rPr>
          <w:rFonts w:ascii="Arial Narrow" w:hAnsi="Arial Narrow"/>
          <w:color w:val="000000"/>
          <w:sz w:val="22"/>
        </w:rPr>
        <w:t>Tabela nº</w:t>
      </w:r>
      <w:r w:rsidR="00500125" w:rsidRPr="00F345CA">
        <w:rPr>
          <w:rFonts w:ascii="Arial Narrow" w:hAnsi="Arial Narrow"/>
          <w:color w:val="000000"/>
          <w:sz w:val="22"/>
        </w:rPr>
        <w:t>3</w:t>
      </w:r>
      <w:r w:rsidR="000139B1">
        <w:rPr>
          <w:rFonts w:ascii="Arial Narrow" w:hAnsi="Arial Narrow"/>
          <w:color w:val="000000"/>
          <w:sz w:val="22"/>
        </w:rPr>
        <w:t>8</w:t>
      </w:r>
      <w:r w:rsidRPr="00F345CA">
        <w:rPr>
          <w:rFonts w:ascii="Arial Narrow" w:hAnsi="Arial Narrow"/>
          <w:color w:val="000000"/>
          <w:sz w:val="22"/>
        </w:rPr>
        <w:t xml:space="preserve"> Assistência Social EM 2011</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540"/>
        <w:gridCol w:w="630"/>
        <w:gridCol w:w="630"/>
        <w:gridCol w:w="900"/>
        <w:gridCol w:w="720"/>
        <w:gridCol w:w="810"/>
        <w:gridCol w:w="2475"/>
      </w:tblGrid>
      <w:tr w:rsidR="002247F5" w:rsidRPr="00F345CA" w:rsidTr="00B305BA">
        <w:tc>
          <w:tcPr>
            <w:tcW w:w="1908" w:type="dxa"/>
            <w:vMerge w:val="restart"/>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Grupo populacional</w:t>
            </w:r>
          </w:p>
        </w:tc>
        <w:tc>
          <w:tcPr>
            <w:tcW w:w="1800" w:type="dxa"/>
            <w:gridSpan w:val="3"/>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Nº de identificados</w:t>
            </w:r>
          </w:p>
        </w:tc>
        <w:tc>
          <w:tcPr>
            <w:tcW w:w="2430" w:type="dxa"/>
            <w:gridSpan w:val="3"/>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Nº de Assistidos</w:t>
            </w:r>
          </w:p>
        </w:tc>
        <w:tc>
          <w:tcPr>
            <w:tcW w:w="2475" w:type="dxa"/>
            <w:vMerge w:val="restart"/>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Observações</w:t>
            </w:r>
          </w:p>
        </w:tc>
      </w:tr>
      <w:tr w:rsidR="002247F5" w:rsidRPr="00F345CA" w:rsidTr="00B305BA">
        <w:tc>
          <w:tcPr>
            <w:tcW w:w="1908" w:type="dxa"/>
            <w:vMerge/>
          </w:tcPr>
          <w:p w:rsidR="002247F5" w:rsidRPr="00F345CA" w:rsidRDefault="002247F5" w:rsidP="00426FC1">
            <w:pPr>
              <w:jc w:val="both"/>
              <w:rPr>
                <w:rFonts w:ascii="Arial Narrow" w:hAnsi="Arial Narrow"/>
                <w:color w:val="000000"/>
                <w:sz w:val="22"/>
              </w:rPr>
            </w:pPr>
          </w:p>
        </w:tc>
        <w:tc>
          <w:tcPr>
            <w:tcW w:w="54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w:t>
            </w:r>
          </w:p>
        </w:tc>
        <w:tc>
          <w:tcPr>
            <w:tcW w:w="63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M</w:t>
            </w:r>
          </w:p>
        </w:tc>
        <w:tc>
          <w:tcPr>
            <w:tcW w:w="63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HM</w:t>
            </w:r>
          </w:p>
        </w:tc>
        <w:tc>
          <w:tcPr>
            <w:tcW w:w="90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w:t>
            </w:r>
          </w:p>
        </w:tc>
        <w:tc>
          <w:tcPr>
            <w:tcW w:w="72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M</w:t>
            </w:r>
          </w:p>
        </w:tc>
        <w:tc>
          <w:tcPr>
            <w:tcW w:w="81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HM</w:t>
            </w:r>
          </w:p>
        </w:tc>
        <w:tc>
          <w:tcPr>
            <w:tcW w:w="2475" w:type="dxa"/>
            <w:vMerge/>
          </w:tcPr>
          <w:p w:rsidR="002247F5" w:rsidRPr="00F345CA" w:rsidRDefault="002247F5" w:rsidP="00426FC1">
            <w:pPr>
              <w:jc w:val="both"/>
              <w:rPr>
                <w:rFonts w:ascii="Arial Narrow" w:hAnsi="Arial Narrow"/>
                <w:color w:val="000000"/>
                <w:sz w:val="22"/>
              </w:rPr>
            </w:pP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Idosos</w:t>
            </w:r>
          </w:p>
        </w:tc>
        <w:tc>
          <w:tcPr>
            <w:tcW w:w="540" w:type="dxa"/>
          </w:tcPr>
          <w:p w:rsidR="002247F5" w:rsidRPr="00F345CA" w:rsidRDefault="0086715E" w:rsidP="00426FC1">
            <w:pPr>
              <w:jc w:val="both"/>
              <w:rPr>
                <w:rFonts w:ascii="Arial Narrow" w:hAnsi="Arial Narrow"/>
                <w:color w:val="000000"/>
                <w:sz w:val="22"/>
              </w:rPr>
            </w:pPr>
            <w:r w:rsidRPr="00F345CA">
              <w:rPr>
                <w:rFonts w:ascii="Arial Narrow" w:hAnsi="Arial Narrow"/>
                <w:color w:val="000000"/>
                <w:sz w:val="22"/>
              </w:rPr>
              <w:t>410</w:t>
            </w:r>
          </w:p>
        </w:tc>
        <w:tc>
          <w:tcPr>
            <w:tcW w:w="630" w:type="dxa"/>
          </w:tcPr>
          <w:p w:rsidR="002247F5" w:rsidRPr="00F345CA" w:rsidRDefault="0086715E" w:rsidP="00426FC1">
            <w:pPr>
              <w:jc w:val="both"/>
              <w:rPr>
                <w:rFonts w:ascii="Arial Narrow" w:hAnsi="Arial Narrow"/>
                <w:color w:val="000000"/>
                <w:sz w:val="22"/>
              </w:rPr>
            </w:pPr>
            <w:r w:rsidRPr="00F345CA">
              <w:rPr>
                <w:rFonts w:ascii="Arial Narrow" w:hAnsi="Arial Narrow"/>
                <w:color w:val="000000"/>
                <w:sz w:val="22"/>
              </w:rPr>
              <w:t>847</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1257</w:t>
            </w:r>
          </w:p>
        </w:tc>
        <w:tc>
          <w:tcPr>
            <w:tcW w:w="900" w:type="dxa"/>
            <w:tcBorders>
              <w:bottom w:val="single" w:sz="4" w:space="0" w:color="auto"/>
            </w:tcBorders>
          </w:tcPr>
          <w:p w:rsidR="002247F5" w:rsidRPr="00F345CA" w:rsidRDefault="00550F59" w:rsidP="00426FC1">
            <w:pPr>
              <w:jc w:val="both"/>
              <w:rPr>
                <w:rFonts w:ascii="Arial Narrow" w:hAnsi="Arial Narrow"/>
                <w:color w:val="000000"/>
                <w:sz w:val="22"/>
              </w:rPr>
            </w:pPr>
            <w:r w:rsidRPr="00F345CA">
              <w:rPr>
                <w:rFonts w:ascii="Arial Narrow" w:hAnsi="Arial Narrow"/>
                <w:color w:val="000000"/>
                <w:sz w:val="22"/>
              </w:rPr>
              <w:t>410</w:t>
            </w:r>
          </w:p>
        </w:tc>
        <w:tc>
          <w:tcPr>
            <w:tcW w:w="720" w:type="dxa"/>
          </w:tcPr>
          <w:p w:rsidR="002247F5" w:rsidRPr="00F345CA" w:rsidRDefault="00550F59" w:rsidP="00426FC1">
            <w:pPr>
              <w:jc w:val="both"/>
              <w:rPr>
                <w:rFonts w:ascii="Arial Narrow" w:hAnsi="Arial Narrow"/>
                <w:color w:val="000000"/>
                <w:sz w:val="22"/>
              </w:rPr>
            </w:pPr>
            <w:r w:rsidRPr="00F345CA">
              <w:rPr>
                <w:rFonts w:ascii="Arial Narrow" w:hAnsi="Arial Narrow"/>
                <w:color w:val="000000"/>
                <w:sz w:val="22"/>
              </w:rPr>
              <w:t>847</w:t>
            </w:r>
          </w:p>
        </w:tc>
        <w:tc>
          <w:tcPr>
            <w:tcW w:w="81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1257</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Apoados em SSB e MCM</w:t>
            </w:r>
          </w:p>
        </w:tc>
      </w:tr>
      <w:tr w:rsidR="002247F5" w:rsidRPr="00F345CA" w:rsidTr="00B305BA">
        <w:tc>
          <w:tcPr>
            <w:tcW w:w="1908" w:type="dxa"/>
            <w:tcBorders>
              <w:top w:val="single" w:sz="4" w:space="0" w:color="auto"/>
            </w:tcBorders>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Crianças</w:t>
            </w:r>
          </w:p>
        </w:tc>
        <w:tc>
          <w:tcPr>
            <w:tcW w:w="540" w:type="dxa"/>
            <w:tcBorders>
              <w:top w:val="single" w:sz="4" w:space="0" w:color="auto"/>
            </w:tcBorders>
          </w:tcPr>
          <w:p w:rsidR="002247F5" w:rsidRPr="00F345CA" w:rsidRDefault="0086715E" w:rsidP="00426FC1">
            <w:pPr>
              <w:jc w:val="both"/>
              <w:rPr>
                <w:rFonts w:ascii="Arial Narrow" w:hAnsi="Arial Narrow"/>
                <w:color w:val="000000"/>
                <w:sz w:val="22"/>
              </w:rPr>
            </w:pPr>
            <w:r w:rsidRPr="00F345CA">
              <w:rPr>
                <w:rFonts w:ascii="Arial Narrow" w:hAnsi="Arial Narrow"/>
                <w:color w:val="000000"/>
                <w:sz w:val="22"/>
              </w:rPr>
              <w:t>98</w:t>
            </w:r>
          </w:p>
        </w:tc>
        <w:tc>
          <w:tcPr>
            <w:tcW w:w="630" w:type="dxa"/>
            <w:tcBorders>
              <w:top w:val="single" w:sz="4" w:space="0" w:color="auto"/>
            </w:tcBorders>
          </w:tcPr>
          <w:p w:rsidR="002247F5" w:rsidRPr="00F345CA" w:rsidRDefault="0086715E" w:rsidP="00426FC1">
            <w:pPr>
              <w:jc w:val="both"/>
              <w:rPr>
                <w:rFonts w:ascii="Arial Narrow" w:hAnsi="Arial Narrow"/>
                <w:color w:val="000000"/>
                <w:sz w:val="22"/>
              </w:rPr>
            </w:pPr>
            <w:r w:rsidRPr="00F345CA">
              <w:rPr>
                <w:rFonts w:ascii="Arial Narrow" w:hAnsi="Arial Narrow"/>
                <w:color w:val="000000"/>
                <w:sz w:val="22"/>
              </w:rPr>
              <w:t>124</w:t>
            </w:r>
          </w:p>
        </w:tc>
        <w:tc>
          <w:tcPr>
            <w:tcW w:w="630" w:type="dxa"/>
            <w:tcBorders>
              <w:top w:val="single" w:sz="4" w:space="0" w:color="auto"/>
            </w:tcBorders>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222</w:t>
            </w:r>
          </w:p>
        </w:tc>
        <w:tc>
          <w:tcPr>
            <w:tcW w:w="900" w:type="dxa"/>
            <w:tcBorders>
              <w:top w:val="single" w:sz="4" w:space="0" w:color="auto"/>
            </w:tcBorders>
          </w:tcPr>
          <w:p w:rsidR="002247F5" w:rsidRPr="00F345CA" w:rsidRDefault="00550F59" w:rsidP="00426FC1">
            <w:pPr>
              <w:jc w:val="both"/>
              <w:rPr>
                <w:rFonts w:ascii="Arial Narrow" w:hAnsi="Arial Narrow"/>
                <w:color w:val="000000"/>
                <w:sz w:val="22"/>
              </w:rPr>
            </w:pPr>
            <w:r w:rsidRPr="00F345CA">
              <w:rPr>
                <w:rFonts w:ascii="Arial Narrow" w:hAnsi="Arial Narrow"/>
                <w:color w:val="000000"/>
                <w:sz w:val="22"/>
              </w:rPr>
              <w:t>173</w:t>
            </w:r>
          </w:p>
        </w:tc>
        <w:tc>
          <w:tcPr>
            <w:tcW w:w="720" w:type="dxa"/>
            <w:tcBorders>
              <w:top w:val="single" w:sz="4" w:space="0" w:color="auto"/>
            </w:tcBorders>
          </w:tcPr>
          <w:p w:rsidR="002247F5" w:rsidRPr="00F345CA" w:rsidRDefault="00550F59" w:rsidP="00426FC1">
            <w:pPr>
              <w:jc w:val="both"/>
              <w:rPr>
                <w:rFonts w:ascii="Arial Narrow" w:hAnsi="Arial Narrow"/>
                <w:color w:val="000000"/>
                <w:sz w:val="22"/>
              </w:rPr>
            </w:pPr>
            <w:r w:rsidRPr="00F345CA">
              <w:rPr>
                <w:rFonts w:ascii="Arial Narrow" w:hAnsi="Arial Narrow"/>
                <w:color w:val="000000"/>
                <w:sz w:val="22"/>
              </w:rPr>
              <w:t>112</w:t>
            </w:r>
          </w:p>
        </w:tc>
        <w:tc>
          <w:tcPr>
            <w:tcW w:w="810" w:type="dxa"/>
            <w:tcBorders>
              <w:top w:val="single" w:sz="4" w:space="0" w:color="auto"/>
            </w:tcBorders>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285</w:t>
            </w:r>
          </w:p>
        </w:tc>
        <w:tc>
          <w:tcPr>
            <w:tcW w:w="2475" w:type="dxa"/>
            <w:tcBorders>
              <w:top w:val="single" w:sz="4" w:space="0" w:color="auto"/>
            </w:tcBorders>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em lactogeneos , roupa e cesta basica</w:t>
            </w: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Deficientes</w:t>
            </w:r>
          </w:p>
        </w:tc>
        <w:tc>
          <w:tcPr>
            <w:tcW w:w="540" w:type="dxa"/>
          </w:tcPr>
          <w:p w:rsidR="002247F5" w:rsidRPr="00F345CA" w:rsidRDefault="0086715E" w:rsidP="00426FC1">
            <w:pPr>
              <w:jc w:val="both"/>
              <w:rPr>
                <w:rFonts w:ascii="Arial Narrow" w:hAnsi="Arial Narrow"/>
                <w:color w:val="000000"/>
                <w:sz w:val="22"/>
              </w:rPr>
            </w:pPr>
            <w:r w:rsidRPr="00F345CA">
              <w:rPr>
                <w:rFonts w:ascii="Arial Narrow" w:hAnsi="Arial Narrow"/>
                <w:color w:val="000000"/>
                <w:sz w:val="22"/>
              </w:rPr>
              <w:t>27</w:t>
            </w:r>
          </w:p>
        </w:tc>
        <w:tc>
          <w:tcPr>
            <w:tcW w:w="630" w:type="dxa"/>
          </w:tcPr>
          <w:p w:rsidR="002247F5" w:rsidRPr="00F345CA" w:rsidRDefault="0086715E" w:rsidP="00426FC1">
            <w:pPr>
              <w:jc w:val="both"/>
              <w:rPr>
                <w:rFonts w:ascii="Arial Narrow" w:hAnsi="Arial Narrow"/>
                <w:color w:val="000000"/>
                <w:sz w:val="22"/>
              </w:rPr>
            </w:pPr>
            <w:r w:rsidRPr="00F345CA">
              <w:rPr>
                <w:rFonts w:ascii="Arial Narrow" w:hAnsi="Arial Narrow"/>
                <w:color w:val="000000"/>
                <w:sz w:val="22"/>
              </w:rPr>
              <w:t>31</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58</w:t>
            </w:r>
          </w:p>
        </w:tc>
        <w:tc>
          <w:tcPr>
            <w:tcW w:w="900" w:type="dxa"/>
          </w:tcPr>
          <w:p w:rsidR="002247F5" w:rsidRPr="00F345CA" w:rsidRDefault="00550F59" w:rsidP="00426FC1">
            <w:pPr>
              <w:jc w:val="both"/>
              <w:rPr>
                <w:rFonts w:ascii="Arial Narrow" w:hAnsi="Arial Narrow"/>
                <w:color w:val="000000"/>
                <w:sz w:val="22"/>
              </w:rPr>
            </w:pPr>
            <w:r w:rsidRPr="00F345CA">
              <w:rPr>
                <w:rFonts w:ascii="Arial Narrow" w:hAnsi="Arial Narrow"/>
                <w:color w:val="000000"/>
                <w:sz w:val="22"/>
              </w:rPr>
              <w:t>27</w:t>
            </w:r>
          </w:p>
        </w:tc>
        <w:tc>
          <w:tcPr>
            <w:tcW w:w="720" w:type="dxa"/>
          </w:tcPr>
          <w:p w:rsidR="002247F5" w:rsidRPr="00F345CA" w:rsidRDefault="00550F59" w:rsidP="00426FC1">
            <w:pPr>
              <w:jc w:val="both"/>
              <w:rPr>
                <w:rFonts w:ascii="Arial Narrow" w:hAnsi="Arial Narrow"/>
                <w:color w:val="000000"/>
                <w:sz w:val="22"/>
              </w:rPr>
            </w:pPr>
            <w:r w:rsidRPr="00F345CA">
              <w:rPr>
                <w:rFonts w:ascii="Arial Narrow" w:hAnsi="Arial Narrow"/>
                <w:color w:val="000000"/>
                <w:sz w:val="22"/>
              </w:rPr>
              <w:t>31</w:t>
            </w:r>
          </w:p>
        </w:tc>
        <w:tc>
          <w:tcPr>
            <w:tcW w:w="810" w:type="dxa"/>
          </w:tcPr>
          <w:p w:rsidR="002247F5" w:rsidRPr="00F345CA" w:rsidRDefault="006E370B" w:rsidP="00426FC1">
            <w:pPr>
              <w:jc w:val="both"/>
              <w:rPr>
                <w:rFonts w:ascii="Arial Narrow" w:hAnsi="Arial Narrow"/>
                <w:color w:val="000000"/>
                <w:sz w:val="22"/>
              </w:rPr>
            </w:pPr>
            <w:r w:rsidRPr="00F345CA">
              <w:rPr>
                <w:rFonts w:ascii="Arial Narrow" w:hAnsi="Arial Narrow"/>
                <w:color w:val="000000"/>
                <w:sz w:val="22"/>
              </w:rPr>
              <w:t>58</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Apoados em SSB</w:t>
            </w:r>
          </w:p>
        </w:tc>
      </w:tr>
      <w:tr w:rsidR="002247F5" w:rsidRPr="00F345CA" w:rsidTr="00B305BA">
        <w:tc>
          <w:tcPr>
            <w:tcW w:w="1908"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Doentes crónicos</w:t>
            </w:r>
          </w:p>
        </w:tc>
        <w:tc>
          <w:tcPr>
            <w:tcW w:w="540" w:type="dxa"/>
          </w:tcPr>
          <w:p w:rsidR="002247F5" w:rsidRPr="00F345CA" w:rsidRDefault="0086715E" w:rsidP="00426FC1">
            <w:pPr>
              <w:jc w:val="both"/>
              <w:rPr>
                <w:rFonts w:ascii="Arial Narrow" w:hAnsi="Arial Narrow"/>
                <w:color w:val="000000"/>
                <w:sz w:val="22"/>
              </w:rPr>
            </w:pPr>
            <w:r w:rsidRPr="00F345CA">
              <w:rPr>
                <w:rFonts w:ascii="Arial Narrow" w:hAnsi="Arial Narrow"/>
                <w:color w:val="000000"/>
                <w:sz w:val="22"/>
              </w:rPr>
              <w:t>14</w:t>
            </w:r>
          </w:p>
        </w:tc>
        <w:tc>
          <w:tcPr>
            <w:tcW w:w="630" w:type="dxa"/>
          </w:tcPr>
          <w:p w:rsidR="002247F5" w:rsidRPr="00F345CA" w:rsidRDefault="0086715E" w:rsidP="00426FC1">
            <w:pPr>
              <w:jc w:val="both"/>
              <w:rPr>
                <w:rFonts w:ascii="Arial Narrow" w:hAnsi="Arial Narrow"/>
                <w:color w:val="000000"/>
                <w:sz w:val="22"/>
              </w:rPr>
            </w:pPr>
            <w:r w:rsidRPr="00F345CA">
              <w:rPr>
                <w:rFonts w:ascii="Arial Narrow" w:hAnsi="Arial Narrow"/>
                <w:color w:val="000000"/>
                <w:sz w:val="22"/>
              </w:rPr>
              <w:t>22</w:t>
            </w:r>
          </w:p>
        </w:tc>
        <w:tc>
          <w:tcPr>
            <w:tcW w:w="630" w:type="dxa"/>
          </w:tcPr>
          <w:p w:rsidR="002247F5" w:rsidRPr="00F345CA" w:rsidRDefault="0097551A" w:rsidP="00426FC1">
            <w:pPr>
              <w:jc w:val="both"/>
              <w:rPr>
                <w:rFonts w:ascii="Arial Narrow" w:hAnsi="Arial Narrow"/>
                <w:color w:val="000000"/>
                <w:sz w:val="22"/>
              </w:rPr>
            </w:pPr>
            <w:r w:rsidRPr="00F345CA">
              <w:rPr>
                <w:rFonts w:ascii="Arial Narrow" w:hAnsi="Arial Narrow"/>
                <w:color w:val="000000"/>
                <w:sz w:val="22"/>
              </w:rPr>
              <w:t>36</w:t>
            </w:r>
          </w:p>
        </w:tc>
        <w:tc>
          <w:tcPr>
            <w:tcW w:w="900" w:type="dxa"/>
          </w:tcPr>
          <w:p w:rsidR="002247F5" w:rsidRPr="00F345CA" w:rsidRDefault="00550F59" w:rsidP="00426FC1">
            <w:pPr>
              <w:jc w:val="both"/>
              <w:rPr>
                <w:rFonts w:ascii="Arial Narrow" w:hAnsi="Arial Narrow"/>
                <w:color w:val="000000"/>
                <w:sz w:val="22"/>
              </w:rPr>
            </w:pPr>
            <w:r w:rsidRPr="00F345CA">
              <w:rPr>
                <w:rFonts w:ascii="Arial Narrow" w:hAnsi="Arial Narrow"/>
                <w:color w:val="000000"/>
                <w:sz w:val="22"/>
              </w:rPr>
              <w:t>14</w:t>
            </w:r>
          </w:p>
        </w:tc>
        <w:tc>
          <w:tcPr>
            <w:tcW w:w="720" w:type="dxa"/>
          </w:tcPr>
          <w:p w:rsidR="002247F5" w:rsidRPr="00F345CA" w:rsidRDefault="00550F59" w:rsidP="00426FC1">
            <w:pPr>
              <w:jc w:val="both"/>
              <w:rPr>
                <w:rFonts w:ascii="Arial Narrow" w:hAnsi="Arial Narrow"/>
                <w:color w:val="000000"/>
                <w:sz w:val="22"/>
              </w:rPr>
            </w:pPr>
            <w:r w:rsidRPr="00F345CA">
              <w:rPr>
                <w:rFonts w:ascii="Arial Narrow" w:hAnsi="Arial Narrow"/>
                <w:color w:val="000000"/>
                <w:sz w:val="22"/>
              </w:rPr>
              <w:t>22</w:t>
            </w:r>
          </w:p>
        </w:tc>
        <w:tc>
          <w:tcPr>
            <w:tcW w:w="810" w:type="dxa"/>
          </w:tcPr>
          <w:p w:rsidR="002247F5" w:rsidRPr="00F345CA" w:rsidRDefault="006E370B" w:rsidP="00426FC1">
            <w:pPr>
              <w:jc w:val="both"/>
              <w:rPr>
                <w:rFonts w:ascii="Arial Narrow" w:hAnsi="Arial Narrow"/>
                <w:color w:val="000000"/>
                <w:sz w:val="22"/>
              </w:rPr>
            </w:pPr>
            <w:r w:rsidRPr="00F345CA">
              <w:rPr>
                <w:rFonts w:ascii="Arial Narrow" w:hAnsi="Arial Narrow"/>
                <w:color w:val="000000"/>
                <w:sz w:val="22"/>
              </w:rPr>
              <w:t>36</w:t>
            </w:r>
          </w:p>
        </w:tc>
        <w:tc>
          <w:tcPr>
            <w:tcW w:w="2475" w:type="dxa"/>
          </w:tcPr>
          <w:p w:rsidR="002247F5" w:rsidRPr="00F345CA" w:rsidRDefault="002247F5" w:rsidP="00426FC1">
            <w:pPr>
              <w:jc w:val="both"/>
              <w:rPr>
                <w:rFonts w:ascii="Arial Narrow" w:hAnsi="Arial Narrow"/>
                <w:color w:val="000000"/>
                <w:sz w:val="22"/>
              </w:rPr>
            </w:pPr>
            <w:r w:rsidRPr="00F345CA">
              <w:rPr>
                <w:rFonts w:ascii="Arial Narrow" w:hAnsi="Arial Narrow"/>
                <w:color w:val="000000"/>
                <w:sz w:val="22"/>
              </w:rPr>
              <w:t>Apoados em SSB</w:t>
            </w:r>
          </w:p>
        </w:tc>
      </w:tr>
      <w:tr w:rsidR="002247F5" w:rsidRPr="00F345CA" w:rsidTr="00B305BA">
        <w:tc>
          <w:tcPr>
            <w:tcW w:w="1908" w:type="dxa"/>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Total</w:t>
            </w:r>
          </w:p>
        </w:tc>
        <w:tc>
          <w:tcPr>
            <w:tcW w:w="540" w:type="dxa"/>
          </w:tcPr>
          <w:p w:rsidR="002247F5" w:rsidRPr="00F345CA" w:rsidRDefault="002247F5" w:rsidP="00426FC1">
            <w:pPr>
              <w:jc w:val="both"/>
              <w:rPr>
                <w:rFonts w:ascii="Arial Narrow" w:hAnsi="Arial Narrow"/>
                <w:b/>
                <w:color w:val="000000"/>
                <w:sz w:val="22"/>
              </w:rPr>
            </w:pPr>
          </w:p>
        </w:tc>
        <w:tc>
          <w:tcPr>
            <w:tcW w:w="630" w:type="dxa"/>
          </w:tcPr>
          <w:p w:rsidR="002247F5" w:rsidRPr="00F345CA" w:rsidRDefault="002247F5" w:rsidP="00426FC1">
            <w:pPr>
              <w:jc w:val="both"/>
              <w:rPr>
                <w:rFonts w:ascii="Arial Narrow" w:hAnsi="Arial Narrow"/>
                <w:b/>
                <w:color w:val="000000"/>
                <w:sz w:val="22"/>
              </w:rPr>
            </w:pPr>
          </w:p>
        </w:tc>
        <w:tc>
          <w:tcPr>
            <w:tcW w:w="630" w:type="dxa"/>
          </w:tcPr>
          <w:p w:rsidR="002247F5" w:rsidRPr="00F345CA" w:rsidRDefault="002247F5" w:rsidP="00426FC1">
            <w:pPr>
              <w:jc w:val="both"/>
              <w:rPr>
                <w:rFonts w:ascii="Arial Narrow" w:hAnsi="Arial Narrow"/>
                <w:b/>
                <w:color w:val="000000"/>
                <w:sz w:val="22"/>
              </w:rPr>
            </w:pPr>
          </w:p>
        </w:tc>
        <w:tc>
          <w:tcPr>
            <w:tcW w:w="900" w:type="dxa"/>
          </w:tcPr>
          <w:p w:rsidR="002247F5" w:rsidRPr="00F345CA" w:rsidRDefault="002247F5" w:rsidP="00426FC1">
            <w:pPr>
              <w:jc w:val="both"/>
              <w:rPr>
                <w:rFonts w:ascii="Arial Narrow" w:hAnsi="Arial Narrow"/>
                <w:b/>
                <w:color w:val="000000"/>
                <w:sz w:val="22"/>
              </w:rPr>
            </w:pPr>
          </w:p>
        </w:tc>
        <w:tc>
          <w:tcPr>
            <w:tcW w:w="720" w:type="dxa"/>
          </w:tcPr>
          <w:p w:rsidR="002247F5" w:rsidRPr="00F345CA" w:rsidRDefault="002247F5" w:rsidP="00426FC1">
            <w:pPr>
              <w:jc w:val="both"/>
              <w:rPr>
                <w:rFonts w:ascii="Arial Narrow" w:hAnsi="Arial Narrow"/>
                <w:b/>
                <w:color w:val="000000"/>
                <w:sz w:val="22"/>
              </w:rPr>
            </w:pPr>
          </w:p>
        </w:tc>
        <w:tc>
          <w:tcPr>
            <w:tcW w:w="810" w:type="dxa"/>
          </w:tcPr>
          <w:p w:rsidR="002247F5" w:rsidRPr="00F345CA" w:rsidRDefault="002247F5" w:rsidP="00426FC1">
            <w:pPr>
              <w:jc w:val="both"/>
              <w:rPr>
                <w:rFonts w:ascii="Arial Narrow" w:hAnsi="Arial Narrow"/>
                <w:b/>
                <w:color w:val="000000"/>
                <w:sz w:val="22"/>
              </w:rPr>
            </w:pPr>
          </w:p>
        </w:tc>
        <w:tc>
          <w:tcPr>
            <w:tcW w:w="2475" w:type="dxa"/>
          </w:tcPr>
          <w:p w:rsidR="002247F5" w:rsidRPr="00F345CA" w:rsidRDefault="002247F5" w:rsidP="00426FC1">
            <w:pPr>
              <w:jc w:val="both"/>
              <w:rPr>
                <w:rFonts w:ascii="Arial Narrow" w:hAnsi="Arial Narrow"/>
                <w:b/>
                <w:color w:val="000000"/>
                <w:sz w:val="22"/>
              </w:rPr>
            </w:pPr>
          </w:p>
        </w:tc>
      </w:tr>
    </w:tbl>
    <w:p w:rsidR="00894A5E" w:rsidRDefault="00894A5E" w:rsidP="009145A8">
      <w:pPr>
        <w:jc w:val="both"/>
        <w:rPr>
          <w:rFonts w:ascii="Arial Narrow" w:hAnsi="Arial Narrow"/>
          <w:color w:val="000000"/>
          <w:sz w:val="22"/>
        </w:rPr>
        <w:sectPr w:rsidR="00894A5E" w:rsidSect="00894A5E">
          <w:type w:val="continuous"/>
          <w:pgSz w:w="12240" w:h="15840" w:code="1"/>
          <w:pgMar w:top="1276" w:right="900" w:bottom="1440" w:left="993" w:header="720" w:footer="720" w:gutter="0"/>
          <w:pgNumType w:start="96"/>
          <w:cols w:space="720"/>
          <w:titlePg/>
          <w:docGrid w:linePitch="360"/>
        </w:sectPr>
      </w:pPr>
    </w:p>
    <w:p w:rsidR="002247F5" w:rsidRPr="00F345CA" w:rsidRDefault="002247F5" w:rsidP="009145A8">
      <w:pPr>
        <w:jc w:val="both"/>
        <w:rPr>
          <w:rFonts w:ascii="Arial Narrow" w:hAnsi="Arial Narrow"/>
          <w:color w:val="000000"/>
          <w:sz w:val="22"/>
        </w:rPr>
      </w:pPr>
    </w:p>
    <w:p w:rsidR="002247F5" w:rsidRPr="00F345CA" w:rsidRDefault="002247F5" w:rsidP="002247F5">
      <w:pPr>
        <w:jc w:val="both"/>
        <w:rPr>
          <w:rFonts w:ascii="Arial Narrow" w:hAnsi="Arial Narrow"/>
          <w:color w:val="000000"/>
          <w:sz w:val="22"/>
        </w:rPr>
      </w:pPr>
      <w:r w:rsidRPr="00F345CA">
        <w:rPr>
          <w:rFonts w:ascii="Arial Narrow" w:hAnsi="Arial Narrow"/>
          <w:color w:val="000000"/>
          <w:sz w:val="22"/>
        </w:rPr>
        <w:t>Tabela nº</w:t>
      </w:r>
      <w:r w:rsidR="00C6720D">
        <w:rPr>
          <w:rFonts w:ascii="Arial Narrow" w:hAnsi="Arial Narrow"/>
          <w:color w:val="000000"/>
          <w:sz w:val="22"/>
        </w:rPr>
        <w:t>3</w:t>
      </w:r>
      <w:r w:rsidR="000139B1">
        <w:rPr>
          <w:rFonts w:ascii="Arial Narrow" w:hAnsi="Arial Narrow"/>
          <w:color w:val="000000"/>
          <w:sz w:val="22"/>
        </w:rPr>
        <w:t>9</w:t>
      </w:r>
      <w:r w:rsidRPr="00F345CA">
        <w:rPr>
          <w:rFonts w:ascii="Arial Narrow" w:hAnsi="Arial Narrow"/>
          <w:color w:val="000000"/>
          <w:sz w:val="22"/>
        </w:rPr>
        <w:t xml:space="preserve"> Assistência Social EM 2012</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540"/>
        <w:gridCol w:w="630"/>
        <w:gridCol w:w="630"/>
        <w:gridCol w:w="900"/>
        <w:gridCol w:w="720"/>
        <w:gridCol w:w="810"/>
        <w:gridCol w:w="2475"/>
      </w:tblGrid>
      <w:tr w:rsidR="002247F5" w:rsidRPr="00F345CA" w:rsidTr="00B305BA">
        <w:tc>
          <w:tcPr>
            <w:tcW w:w="1908" w:type="dxa"/>
            <w:vMerge w:val="restart"/>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Grupo populacional</w:t>
            </w:r>
          </w:p>
        </w:tc>
        <w:tc>
          <w:tcPr>
            <w:tcW w:w="1800" w:type="dxa"/>
            <w:gridSpan w:val="3"/>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Nº de identificados</w:t>
            </w:r>
          </w:p>
        </w:tc>
        <w:tc>
          <w:tcPr>
            <w:tcW w:w="2430" w:type="dxa"/>
            <w:gridSpan w:val="3"/>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Nº de Assistidos</w:t>
            </w:r>
          </w:p>
        </w:tc>
        <w:tc>
          <w:tcPr>
            <w:tcW w:w="2475" w:type="dxa"/>
            <w:vMerge w:val="restart"/>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Observações</w:t>
            </w:r>
          </w:p>
        </w:tc>
      </w:tr>
      <w:tr w:rsidR="002247F5" w:rsidRPr="00F345CA" w:rsidTr="00B305BA">
        <w:tc>
          <w:tcPr>
            <w:tcW w:w="1908" w:type="dxa"/>
            <w:vMerge/>
          </w:tcPr>
          <w:p w:rsidR="002247F5" w:rsidRPr="00F345CA" w:rsidRDefault="002247F5" w:rsidP="00426FC1">
            <w:pPr>
              <w:jc w:val="both"/>
              <w:rPr>
                <w:rFonts w:ascii="Arial Narrow" w:hAnsi="Arial Narrow"/>
                <w:color w:val="000000"/>
                <w:sz w:val="22"/>
              </w:rPr>
            </w:pPr>
          </w:p>
        </w:tc>
        <w:tc>
          <w:tcPr>
            <w:tcW w:w="54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w:t>
            </w:r>
          </w:p>
        </w:tc>
        <w:tc>
          <w:tcPr>
            <w:tcW w:w="63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M</w:t>
            </w:r>
          </w:p>
        </w:tc>
        <w:tc>
          <w:tcPr>
            <w:tcW w:w="63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HM</w:t>
            </w:r>
          </w:p>
        </w:tc>
        <w:tc>
          <w:tcPr>
            <w:tcW w:w="90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w:t>
            </w:r>
          </w:p>
        </w:tc>
        <w:tc>
          <w:tcPr>
            <w:tcW w:w="72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M</w:t>
            </w:r>
          </w:p>
        </w:tc>
        <w:tc>
          <w:tcPr>
            <w:tcW w:w="810" w:type="dxa"/>
            <w:shd w:val="clear" w:color="auto" w:fill="DDD9C3"/>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HM</w:t>
            </w:r>
          </w:p>
        </w:tc>
        <w:tc>
          <w:tcPr>
            <w:tcW w:w="2475" w:type="dxa"/>
            <w:vMerge/>
          </w:tcPr>
          <w:p w:rsidR="002247F5" w:rsidRPr="00F345CA" w:rsidRDefault="002247F5" w:rsidP="00426FC1">
            <w:pPr>
              <w:jc w:val="both"/>
              <w:rPr>
                <w:rFonts w:ascii="Arial Narrow" w:hAnsi="Arial Narrow"/>
                <w:color w:val="000000"/>
                <w:sz w:val="22"/>
              </w:rPr>
            </w:pPr>
          </w:p>
        </w:tc>
      </w:tr>
      <w:tr w:rsidR="00536A6C" w:rsidRPr="00F345CA" w:rsidTr="00B305BA">
        <w:tc>
          <w:tcPr>
            <w:tcW w:w="1908"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Idosos</w:t>
            </w:r>
          </w:p>
        </w:tc>
        <w:tc>
          <w:tcPr>
            <w:tcW w:w="54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668</w:t>
            </w:r>
          </w:p>
        </w:tc>
        <w:tc>
          <w:tcPr>
            <w:tcW w:w="63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1380</w:t>
            </w:r>
          </w:p>
        </w:tc>
        <w:tc>
          <w:tcPr>
            <w:tcW w:w="630" w:type="dxa"/>
          </w:tcPr>
          <w:p w:rsidR="00536A6C" w:rsidRPr="00F345CA" w:rsidRDefault="006E370B" w:rsidP="00426FC1">
            <w:pPr>
              <w:jc w:val="both"/>
              <w:rPr>
                <w:rFonts w:ascii="Arial Narrow" w:hAnsi="Arial Narrow"/>
                <w:color w:val="000000"/>
                <w:sz w:val="22"/>
              </w:rPr>
            </w:pPr>
            <w:r w:rsidRPr="00F345CA">
              <w:rPr>
                <w:rFonts w:ascii="Arial Narrow" w:hAnsi="Arial Narrow"/>
                <w:color w:val="000000"/>
                <w:sz w:val="22"/>
              </w:rPr>
              <w:t>2048</w:t>
            </w:r>
          </w:p>
        </w:tc>
        <w:tc>
          <w:tcPr>
            <w:tcW w:w="900" w:type="dxa"/>
          </w:tcPr>
          <w:p w:rsidR="00536A6C" w:rsidRPr="00F345CA" w:rsidRDefault="00536A6C" w:rsidP="00536A6C">
            <w:pPr>
              <w:jc w:val="both"/>
              <w:rPr>
                <w:rFonts w:ascii="Arial Narrow" w:hAnsi="Arial Narrow"/>
                <w:color w:val="000000"/>
                <w:sz w:val="22"/>
              </w:rPr>
            </w:pPr>
            <w:r w:rsidRPr="00F345CA">
              <w:rPr>
                <w:rFonts w:ascii="Arial Narrow" w:hAnsi="Arial Narrow"/>
                <w:color w:val="000000"/>
                <w:sz w:val="22"/>
              </w:rPr>
              <w:t>668</w:t>
            </w:r>
          </w:p>
        </w:tc>
        <w:tc>
          <w:tcPr>
            <w:tcW w:w="72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1380</w:t>
            </w:r>
          </w:p>
        </w:tc>
        <w:tc>
          <w:tcPr>
            <w:tcW w:w="810" w:type="dxa"/>
          </w:tcPr>
          <w:p w:rsidR="00536A6C" w:rsidRPr="00F345CA" w:rsidRDefault="00C72152" w:rsidP="00426FC1">
            <w:pPr>
              <w:jc w:val="both"/>
              <w:rPr>
                <w:rFonts w:ascii="Arial Narrow" w:hAnsi="Arial Narrow"/>
                <w:color w:val="000000"/>
                <w:sz w:val="22"/>
              </w:rPr>
            </w:pPr>
            <w:r w:rsidRPr="00F345CA">
              <w:rPr>
                <w:rFonts w:ascii="Arial Narrow" w:hAnsi="Arial Narrow"/>
                <w:color w:val="000000"/>
                <w:sz w:val="22"/>
              </w:rPr>
              <w:t>2048</w:t>
            </w:r>
          </w:p>
        </w:tc>
        <w:tc>
          <w:tcPr>
            <w:tcW w:w="2475"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Apoados em SSB e MCM</w:t>
            </w:r>
          </w:p>
        </w:tc>
      </w:tr>
      <w:tr w:rsidR="00536A6C" w:rsidRPr="00F345CA" w:rsidTr="00B305BA">
        <w:tc>
          <w:tcPr>
            <w:tcW w:w="1908"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Crianças</w:t>
            </w:r>
          </w:p>
        </w:tc>
        <w:tc>
          <w:tcPr>
            <w:tcW w:w="54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175</w:t>
            </w:r>
          </w:p>
        </w:tc>
        <w:tc>
          <w:tcPr>
            <w:tcW w:w="63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116</w:t>
            </w:r>
          </w:p>
        </w:tc>
        <w:tc>
          <w:tcPr>
            <w:tcW w:w="630" w:type="dxa"/>
          </w:tcPr>
          <w:p w:rsidR="00536A6C" w:rsidRPr="00F345CA" w:rsidRDefault="00C72152" w:rsidP="00426FC1">
            <w:pPr>
              <w:jc w:val="both"/>
              <w:rPr>
                <w:rFonts w:ascii="Arial Narrow" w:hAnsi="Arial Narrow"/>
                <w:color w:val="000000"/>
                <w:sz w:val="22"/>
              </w:rPr>
            </w:pPr>
            <w:r w:rsidRPr="00F345CA">
              <w:rPr>
                <w:rFonts w:ascii="Arial Narrow" w:hAnsi="Arial Narrow"/>
                <w:color w:val="000000"/>
                <w:sz w:val="22"/>
              </w:rPr>
              <w:t>291</w:t>
            </w:r>
          </w:p>
        </w:tc>
        <w:tc>
          <w:tcPr>
            <w:tcW w:w="90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175</w:t>
            </w:r>
          </w:p>
        </w:tc>
        <w:tc>
          <w:tcPr>
            <w:tcW w:w="72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116</w:t>
            </w:r>
          </w:p>
        </w:tc>
        <w:tc>
          <w:tcPr>
            <w:tcW w:w="810" w:type="dxa"/>
          </w:tcPr>
          <w:p w:rsidR="00536A6C" w:rsidRPr="00F345CA" w:rsidRDefault="00C72152" w:rsidP="00426FC1">
            <w:pPr>
              <w:jc w:val="both"/>
              <w:rPr>
                <w:rFonts w:ascii="Arial Narrow" w:hAnsi="Arial Narrow"/>
                <w:color w:val="000000"/>
                <w:sz w:val="22"/>
              </w:rPr>
            </w:pPr>
            <w:r w:rsidRPr="00F345CA">
              <w:rPr>
                <w:rFonts w:ascii="Arial Narrow" w:hAnsi="Arial Narrow"/>
                <w:color w:val="000000"/>
                <w:sz w:val="22"/>
              </w:rPr>
              <w:t>291</w:t>
            </w:r>
          </w:p>
        </w:tc>
        <w:tc>
          <w:tcPr>
            <w:tcW w:w="2475"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em lactogeneos , roupa e cesta basica</w:t>
            </w:r>
          </w:p>
        </w:tc>
      </w:tr>
      <w:tr w:rsidR="00536A6C" w:rsidRPr="00F345CA" w:rsidTr="00B305BA">
        <w:tc>
          <w:tcPr>
            <w:tcW w:w="1908"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Deficientes</w:t>
            </w:r>
          </w:p>
        </w:tc>
        <w:tc>
          <w:tcPr>
            <w:tcW w:w="54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31</w:t>
            </w:r>
          </w:p>
        </w:tc>
        <w:tc>
          <w:tcPr>
            <w:tcW w:w="63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32</w:t>
            </w:r>
          </w:p>
        </w:tc>
        <w:tc>
          <w:tcPr>
            <w:tcW w:w="630" w:type="dxa"/>
          </w:tcPr>
          <w:p w:rsidR="00536A6C" w:rsidRPr="00F345CA" w:rsidRDefault="00C72152" w:rsidP="00426FC1">
            <w:pPr>
              <w:jc w:val="both"/>
              <w:rPr>
                <w:rFonts w:ascii="Arial Narrow" w:hAnsi="Arial Narrow"/>
                <w:color w:val="000000"/>
                <w:sz w:val="22"/>
              </w:rPr>
            </w:pPr>
            <w:r w:rsidRPr="00F345CA">
              <w:rPr>
                <w:rFonts w:ascii="Arial Narrow" w:hAnsi="Arial Narrow"/>
                <w:color w:val="000000"/>
                <w:sz w:val="22"/>
              </w:rPr>
              <w:t>63</w:t>
            </w:r>
          </w:p>
        </w:tc>
        <w:tc>
          <w:tcPr>
            <w:tcW w:w="90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31</w:t>
            </w:r>
          </w:p>
        </w:tc>
        <w:tc>
          <w:tcPr>
            <w:tcW w:w="72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32</w:t>
            </w:r>
          </w:p>
        </w:tc>
        <w:tc>
          <w:tcPr>
            <w:tcW w:w="810" w:type="dxa"/>
          </w:tcPr>
          <w:p w:rsidR="00536A6C" w:rsidRPr="00F345CA" w:rsidRDefault="00C72152" w:rsidP="00426FC1">
            <w:pPr>
              <w:jc w:val="both"/>
              <w:rPr>
                <w:rFonts w:ascii="Arial Narrow" w:hAnsi="Arial Narrow"/>
                <w:color w:val="000000"/>
                <w:sz w:val="22"/>
              </w:rPr>
            </w:pPr>
            <w:r w:rsidRPr="00F345CA">
              <w:rPr>
                <w:rFonts w:ascii="Arial Narrow" w:hAnsi="Arial Narrow"/>
                <w:color w:val="000000"/>
                <w:sz w:val="22"/>
              </w:rPr>
              <w:t>63</w:t>
            </w:r>
          </w:p>
        </w:tc>
        <w:tc>
          <w:tcPr>
            <w:tcW w:w="2475"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Apoados em SSB</w:t>
            </w:r>
          </w:p>
        </w:tc>
      </w:tr>
      <w:tr w:rsidR="00536A6C" w:rsidRPr="00F345CA" w:rsidTr="00B305BA">
        <w:tc>
          <w:tcPr>
            <w:tcW w:w="1908"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Doentes crónicos</w:t>
            </w:r>
          </w:p>
        </w:tc>
        <w:tc>
          <w:tcPr>
            <w:tcW w:w="54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14</w:t>
            </w:r>
          </w:p>
        </w:tc>
        <w:tc>
          <w:tcPr>
            <w:tcW w:w="63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24</w:t>
            </w:r>
          </w:p>
        </w:tc>
        <w:tc>
          <w:tcPr>
            <w:tcW w:w="630" w:type="dxa"/>
          </w:tcPr>
          <w:p w:rsidR="00536A6C" w:rsidRPr="00F345CA" w:rsidRDefault="00C72152" w:rsidP="00426FC1">
            <w:pPr>
              <w:jc w:val="both"/>
              <w:rPr>
                <w:rFonts w:ascii="Arial Narrow" w:hAnsi="Arial Narrow"/>
                <w:color w:val="000000"/>
                <w:sz w:val="22"/>
              </w:rPr>
            </w:pPr>
            <w:r w:rsidRPr="00F345CA">
              <w:rPr>
                <w:rFonts w:ascii="Arial Narrow" w:hAnsi="Arial Narrow"/>
                <w:color w:val="000000"/>
                <w:sz w:val="22"/>
              </w:rPr>
              <w:t>38</w:t>
            </w:r>
          </w:p>
        </w:tc>
        <w:tc>
          <w:tcPr>
            <w:tcW w:w="90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14</w:t>
            </w:r>
          </w:p>
        </w:tc>
        <w:tc>
          <w:tcPr>
            <w:tcW w:w="720"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24</w:t>
            </w:r>
          </w:p>
        </w:tc>
        <w:tc>
          <w:tcPr>
            <w:tcW w:w="810" w:type="dxa"/>
          </w:tcPr>
          <w:p w:rsidR="00536A6C" w:rsidRPr="00F345CA" w:rsidRDefault="00C72152" w:rsidP="00426FC1">
            <w:pPr>
              <w:jc w:val="both"/>
              <w:rPr>
                <w:rFonts w:ascii="Arial Narrow" w:hAnsi="Arial Narrow"/>
                <w:color w:val="000000"/>
                <w:sz w:val="22"/>
              </w:rPr>
            </w:pPr>
            <w:r w:rsidRPr="00F345CA">
              <w:rPr>
                <w:rFonts w:ascii="Arial Narrow" w:hAnsi="Arial Narrow"/>
                <w:color w:val="000000"/>
                <w:sz w:val="22"/>
              </w:rPr>
              <w:t>38</w:t>
            </w:r>
          </w:p>
        </w:tc>
        <w:tc>
          <w:tcPr>
            <w:tcW w:w="2475" w:type="dxa"/>
          </w:tcPr>
          <w:p w:rsidR="00536A6C" w:rsidRPr="00F345CA" w:rsidRDefault="00536A6C" w:rsidP="00426FC1">
            <w:pPr>
              <w:jc w:val="both"/>
              <w:rPr>
                <w:rFonts w:ascii="Arial Narrow" w:hAnsi="Arial Narrow"/>
                <w:color w:val="000000"/>
                <w:sz w:val="22"/>
              </w:rPr>
            </w:pPr>
            <w:r w:rsidRPr="00F345CA">
              <w:rPr>
                <w:rFonts w:ascii="Arial Narrow" w:hAnsi="Arial Narrow"/>
                <w:color w:val="000000"/>
                <w:sz w:val="22"/>
              </w:rPr>
              <w:t>Apoados em SSB</w:t>
            </w:r>
          </w:p>
        </w:tc>
      </w:tr>
      <w:tr w:rsidR="002247F5" w:rsidRPr="00F345CA" w:rsidTr="00B305BA">
        <w:tc>
          <w:tcPr>
            <w:tcW w:w="1908" w:type="dxa"/>
          </w:tcPr>
          <w:p w:rsidR="002247F5" w:rsidRPr="00F345CA" w:rsidRDefault="002247F5" w:rsidP="00426FC1">
            <w:pPr>
              <w:jc w:val="both"/>
              <w:rPr>
                <w:rFonts w:ascii="Arial Narrow" w:hAnsi="Arial Narrow"/>
                <w:b/>
                <w:color w:val="000000"/>
                <w:sz w:val="22"/>
              </w:rPr>
            </w:pPr>
            <w:r w:rsidRPr="00F345CA">
              <w:rPr>
                <w:rFonts w:ascii="Arial Narrow" w:hAnsi="Arial Narrow"/>
                <w:b/>
                <w:color w:val="000000"/>
                <w:sz w:val="22"/>
              </w:rPr>
              <w:t>Total</w:t>
            </w:r>
          </w:p>
        </w:tc>
        <w:tc>
          <w:tcPr>
            <w:tcW w:w="540" w:type="dxa"/>
          </w:tcPr>
          <w:p w:rsidR="002247F5" w:rsidRPr="00F345CA" w:rsidRDefault="002247F5" w:rsidP="00426FC1">
            <w:pPr>
              <w:jc w:val="both"/>
              <w:rPr>
                <w:rFonts w:ascii="Arial Narrow" w:hAnsi="Arial Narrow"/>
                <w:b/>
                <w:color w:val="000000"/>
                <w:sz w:val="22"/>
              </w:rPr>
            </w:pPr>
          </w:p>
        </w:tc>
        <w:tc>
          <w:tcPr>
            <w:tcW w:w="630" w:type="dxa"/>
          </w:tcPr>
          <w:p w:rsidR="002247F5" w:rsidRPr="00F345CA" w:rsidRDefault="002247F5" w:rsidP="00426FC1">
            <w:pPr>
              <w:jc w:val="both"/>
              <w:rPr>
                <w:rFonts w:ascii="Arial Narrow" w:hAnsi="Arial Narrow"/>
                <w:b/>
                <w:color w:val="000000"/>
                <w:sz w:val="22"/>
              </w:rPr>
            </w:pPr>
          </w:p>
        </w:tc>
        <w:tc>
          <w:tcPr>
            <w:tcW w:w="630" w:type="dxa"/>
          </w:tcPr>
          <w:p w:rsidR="002247F5" w:rsidRPr="00F345CA" w:rsidRDefault="002247F5" w:rsidP="00426FC1">
            <w:pPr>
              <w:jc w:val="both"/>
              <w:rPr>
                <w:rFonts w:ascii="Arial Narrow" w:hAnsi="Arial Narrow"/>
                <w:b/>
                <w:color w:val="000000"/>
                <w:sz w:val="22"/>
              </w:rPr>
            </w:pPr>
          </w:p>
        </w:tc>
        <w:tc>
          <w:tcPr>
            <w:tcW w:w="900" w:type="dxa"/>
          </w:tcPr>
          <w:p w:rsidR="002247F5" w:rsidRPr="00F345CA" w:rsidRDefault="002247F5" w:rsidP="00426FC1">
            <w:pPr>
              <w:jc w:val="both"/>
              <w:rPr>
                <w:rFonts w:ascii="Arial Narrow" w:hAnsi="Arial Narrow"/>
                <w:b/>
                <w:color w:val="000000"/>
                <w:sz w:val="22"/>
              </w:rPr>
            </w:pPr>
          </w:p>
        </w:tc>
        <w:tc>
          <w:tcPr>
            <w:tcW w:w="720" w:type="dxa"/>
          </w:tcPr>
          <w:p w:rsidR="002247F5" w:rsidRPr="00F345CA" w:rsidRDefault="002247F5" w:rsidP="00426FC1">
            <w:pPr>
              <w:jc w:val="both"/>
              <w:rPr>
                <w:rFonts w:ascii="Arial Narrow" w:hAnsi="Arial Narrow"/>
                <w:b/>
                <w:color w:val="000000"/>
                <w:sz w:val="22"/>
              </w:rPr>
            </w:pPr>
          </w:p>
        </w:tc>
        <w:tc>
          <w:tcPr>
            <w:tcW w:w="810" w:type="dxa"/>
          </w:tcPr>
          <w:p w:rsidR="002247F5" w:rsidRPr="00F345CA" w:rsidRDefault="002247F5" w:rsidP="00426FC1">
            <w:pPr>
              <w:jc w:val="both"/>
              <w:rPr>
                <w:rFonts w:ascii="Arial Narrow" w:hAnsi="Arial Narrow"/>
                <w:b/>
                <w:color w:val="000000"/>
                <w:sz w:val="22"/>
              </w:rPr>
            </w:pPr>
          </w:p>
        </w:tc>
        <w:tc>
          <w:tcPr>
            <w:tcW w:w="2475" w:type="dxa"/>
          </w:tcPr>
          <w:p w:rsidR="002247F5" w:rsidRPr="00F345CA" w:rsidRDefault="002247F5" w:rsidP="00426FC1">
            <w:pPr>
              <w:jc w:val="both"/>
              <w:rPr>
                <w:rFonts w:ascii="Arial Narrow" w:hAnsi="Arial Narrow"/>
                <w:b/>
                <w:color w:val="000000"/>
                <w:sz w:val="22"/>
              </w:rPr>
            </w:pPr>
          </w:p>
        </w:tc>
      </w:tr>
    </w:tbl>
    <w:p w:rsidR="002247F5" w:rsidRPr="00F345CA" w:rsidRDefault="002247F5" w:rsidP="009145A8">
      <w:pPr>
        <w:jc w:val="both"/>
        <w:rPr>
          <w:rFonts w:ascii="Arial Narrow" w:hAnsi="Arial Narrow"/>
          <w:color w:val="000000"/>
          <w:sz w:val="22"/>
        </w:rPr>
      </w:pPr>
    </w:p>
    <w:p w:rsidR="008F0B3D" w:rsidRDefault="006910C4" w:rsidP="009145A8">
      <w:pPr>
        <w:jc w:val="both"/>
        <w:rPr>
          <w:rFonts w:ascii="Arial Narrow" w:hAnsi="Arial Narrow"/>
          <w:color w:val="000000"/>
        </w:rPr>
      </w:pPr>
      <w:r w:rsidRPr="000C1D19">
        <w:rPr>
          <w:rFonts w:ascii="Arial Narrow" w:hAnsi="Arial Narrow"/>
          <w:color w:val="000000"/>
        </w:rPr>
        <w:t xml:space="preserve">Fonte: </w:t>
      </w:r>
    </w:p>
    <w:p w:rsidR="00B42044" w:rsidRPr="000C1D19" w:rsidRDefault="00B42044" w:rsidP="009145A8">
      <w:pPr>
        <w:jc w:val="both"/>
        <w:rPr>
          <w:rFonts w:ascii="Arial Narrow" w:hAnsi="Arial Narrow"/>
          <w:color w:val="000000"/>
        </w:rPr>
      </w:pPr>
    </w:p>
    <w:p w:rsidR="008F0B3D" w:rsidRPr="000C1D19" w:rsidRDefault="008F0B3D" w:rsidP="009145A8">
      <w:pPr>
        <w:jc w:val="both"/>
        <w:rPr>
          <w:rFonts w:ascii="Arial Narrow" w:hAnsi="Arial Narrow"/>
          <w:b/>
        </w:rPr>
      </w:pPr>
    </w:p>
    <w:p w:rsidR="008F0B3D" w:rsidRPr="00DA1C50" w:rsidRDefault="008F0B3D" w:rsidP="004D41DE">
      <w:pPr>
        <w:pStyle w:val="Estilo3"/>
      </w:pPr>
      <w:bookmarkStart w:id="289" w:name="_Toc319305108"/>
      <w:bookmarkStart w:id="290" w:name="_Toc401060748"/>
      <w:bookmarkStart w:id="291" w:name="_Toc415663760"/>
      <w:r w:rsidRPr="00DA1C50">
        <w:t>SERVIÇOS AUTÓNOMOS</w:t>
      </w:r>
      <w:bookmarkEnd w:id="289"/>
      <w:bookmarkEnd w:id="290"/>
      <w:bookmarkEnd w:id="291"/>
    </w:p>
    <w:p w:rsidR="008F0B3D" w:rsidRPr="000C1D19" w:rsidRDefault="008F0B3D" w:rsidP="009145A8">
      <w:pPr>
        <w:jc w:val="both"/>
        <w:rPr>
          <w:rFonts w:ascii="Arial Narrow" w:hAnsi="Arial Narrow"/>
        </w:rPr>
      </w:pPr>
    </w:p>
    <w:p w:rsidR="008F0B3D" w:rsidRPr="000C1D19" w:rsidRDefault="008F0B3D" w:rsidP="004D41DE">
      <w:pPr>
        <w:pStyle w:val="Estilo3"/>
      </w:pPr>
      <w:bookmarkStart w:id="292" w:name="_Toc319305109"/>
      <w:bookmarkStart w:id="293" w:name="_Toc401060749"/>
      <w:bookmarkStart w:id="294" w:name="_Toc415663761"/>
      <w:r w:rsidRPr="000C1D19">
        <w:t>Registo Civil e Notariado</w:t>
      </w:r>
      <w:bookmarkEnd w:id="292"/>
      <w:bookmarkEnd w:id="293"/>
      <w:bookmarkEnd w:id="294"/>
    </w:p>
    <w:p w:rsidR="008F0B3D" w:rsidRPr="000C1D19" w:rsidRDefault="008F0B3D" w:rsidP="009145A8">
      <w:pPr>
        <w:jc w:val="both"/>
        <w:rPr>
          <w:rFonts w:ascii="Arial Narrow" w:hAnsi="Arial Narrow"/>
        </w:rPr>
      </w:pPr>
    </w:p>
    <w:p w:rsidR="008F0B3D" w:rsidRPr="000C1D19" w:rsidRDefault="008F0B3D" w:rsidP="009145A8">
      <w:pPr>
        <w:jc w:val="both"/>
        <w:rPr>
          <w:rFonts w:ascii="Arial Narrow" w:hAnsi="Arial Narrow"/>
          <w:color w:val="FF0000"/>
        </w:rPr>
      </w:pPr>
      <w:r w:rsidRPr="000C1D19">
        <w:rPr>
          <w:rFonts w:ascii="Arial Narrow" w:hAnsi="Arial Narrow"/>
        </w:rPr>
        <w:t>A Conservatória dos Registos e Notariado é uma instituição que se ocupa da vida social, registando os factos fundamentais da vida das pessoas, a partir do nascimento até à morte, incluindo casamentos e outros actos previstos no artigo 2º do Código Civil.</w:t>
      </w:r>
      <w:r w:rsidRPr="000C1D19">
        <w:rPr>
          <w:rFonts w:ascii="Arial Narrow" w:hAnsi="Arial Narrow"/>
          <w:color w:val="000000"/>
        </w:rPr>
        <w:t xml:space="preserve"> O serviço do Registo e Notariado neste Distrito joga um papel muito importante na vida social das populações, neste contexto pretende-se abordar as realizações em prol das áreas de Registos Civis e Notariado tendo registado neste </w:t>
      </w:r>
      <w:r w:rsidRPr="000C1D19">
        <w:rPr>
          <w:rFonts w:ascii="Arial Narrow" w:hAnsi="Arial Narrow"/>
        </w:rPr>
        <w:t xml:space="preserve">quinquénio mais de </w:t>
      </w:r>
      <w:r w:rsidR="00067F11" w:rsidRPr="000C1D19">
        <w:rPr>
          <w:rFonts w:ascii="Arial Narrow" w:hAnsi="Arial Narrow"/>
        </w:rPr>
        <w:t xml:space="preserve">5.000 </w:t>
      </w:r>
      <w:r w:rsidR="005812E6" w:rsidRPr="000C1D19">
        <w:rPr>
          <w:rFonts w:ascii="Arial Narrow" w:hAnsi="Arial Narrow"/>
        </w:rPr>
        <w:t>registos</w:t>
      </w:r>
      <w:r w:rsidR="00067F11" w:rsidRPr="000C1D19">
        <w:rPr>
          <w:rFonts w:ascii="Arial Narrow" w:hAnsi="Arial Narrow"/>
        </w:rPr>
        <w:t>.</w:t>
      </w:r>
    </w:p>
    <w:p w:rsidR="008F0B3D" w:rsidRPr="000C1D19" w:rsidRDefault="008F0B3D" w:rsidP="009145A8">
      <w:pPr>
        <w:jc w:val="both"/>
        <w:rPr>
          <w:rFonts w:ascii="Arial Narrow" w:hAnsi="Arial Narrow"/>
          <w:color w:val="FF0000"/>
        </w:rPr>
      </w:pPr>
    </w:p>
    <w:p w:rsidR="008F0B3D" w:rsidRPr="000C1D19" w:rsidRDefault="008F0B3D" w:rsidP="009145A8">
      <w:pPr>
        <w:jc w:val="both"/>
        <w:rPr>
          <w:rFonts w:ascii="Arial Narrow" w:hAnsi="Arial Narrow"/>
          <w:color w:val="000000"/>
        </w:rPr>
      </w:pPr>
      <w:r w:rsidRPr="000C1D19">
        <w:rPr>
          <w:rFonts w:ascii="Arial Narrow" w:hAnsi="Arial Narrow"/>
          <w:color w:val="000000"/>
        </w:rPr>
        <w:t>Apesar de existir maior fluxo de pessoas a procura de serviços de registo, há necessidade e ainda de sua divulgação no seio das comunidades sobre importância de registo civil e o seu impacto na sociedade. Não obstante a exiguidade de Recursos humanos que o sector enfrenta, carecendo de colocação de quadros em quantidade, qualidade e estender o serviço de registo e notariado os Postos Administrativos e Localidades.</w:t>
      </w:r>
    </w:p>
    <w:p w:rsidR="008F0B3D" w:rsidRPr="000C1D19" w:rsidRDefault="008F0B3D" w:rsidP="009145A8">
      <w:pPr>
        <w:jc w:val="both"/>
        <w:rPr>
          <w:rFonts w:ascii="Arial Narrow" w:hAnsi="Arial Narrow"/>
          <w:color w:val="000000"/>
        </w:rPr>
      </w:pPr>
    </w:p>
    <w:p w:rsidR="001126A4" w:rsidRPr="000C1D19" w:rsidRDefault="001126A4" w:rsidP="009145A8">
      <w:pPr>
        <w:pStyle w:val="SemEspaamento"/>
        <w:keepLines/>
        <w:jc w:val="both"/>
        <w:rPr>
          <w:rFonts w:ascii="Arial Narrow" w:hAnsi="Arial Narrow"/>
          <w:sz w:val="24"/>
        </w:rPr>
      </w:pPr>
      <w:r w:rsidRPr="000C1D19">
        <w:rPr>
          <w:rFonts w:ascii="Arial Narrow" w:hAnsi="Arial Narrow"/>
          <w:sz w:val="24"/>
        </w:rPr>
        <w:t xml:space="preserve">A Conservatória do Registo Civil e Notariado funciona na sede do distrito e presta serviços a toda população. A falta de conhecimento sobre a importância do registo civil coloca um grande desafio para o sector particularmente no que tange ao desenvolvimento de acções de sensibilização no seio das comunidades da necessidade e importância do registo para as crianças e dos seus progenitores. </w:t>
      </w:r>
    </w:p>
    <w:p w:rsidR="001126A4" w:rsidRPr="000C1D19" w:rsidRDefault="001126A4" w:rsidP="009145A8">
      <w:pPr>
        <w:pStyle w:val="SemEspaamento"/>
        <w:jc w:val="both"/>
        <w:rPr>
          <w:rFonts w:ascii="Arial Narrow" w:hAnsi="Arial Narrow"/>
          <w:sz w:val="24"/>
        </w:rPr>
      </w:pPr>
    </w:p>
    <w:p w:rsidR="008F0B3D" w:rsidRPr="00F345CA" w:rsidRDefault="008F0B3D" w:rsidP="00F345CA">
      <w:pPr>
        <w:jc w:val="both"/>
        <w:rPr>
          <w:rFonts w:ascii="Arial Narrow" w:hAnsi="Arial Narrow"/>
          <w:color w:val="FF0000"/>
        </w:rPr>
      </w:pPr>
      <w:r w:rsidRPr="000C1D19">
        <w:rPr>
          <w:rFonts w:ascii="Arial Narrow" w:hAnsi="Arial Narrow"/>
        </w:rPr>
        <w:t xml:space="preserve">A conservatória dos registos dedica-se ao registo de nascimentos ao nível de todo distrito, funcionando através de brigadas móveis para os postos administrativos e localidades. Anualmente a instituição faz o registo de aproximadamente </w:t>
      </w:r>
      <w:r w:rsidR="00764F9B" w:rsidRPr="000C1D19">
        <w:rPr>
          <w:rFonts w:ascii="Arial Narrow" w:hAnsi="Arial Narrow"/>
        </w:rPr>
        <w:t xml:space="preserve">13000 a 15000 </w:t>
      </w:r>
      <w:r w:rsidR="006910C4" w:rsidRPr="000C1D19">
        <w:rPr>
          <w:rFonts w:ascii="Arial Narrow" w:hAnsi="Arial Narrow"/>
        </w:rPr>
        <w:t xml:space="preserve">assentos de nascimento, </w:t>
      </w:r>
      <w:r w:rsidR="00864721" w:rsidRPr="000C1D19">
        <w:rPr>
          <w:rFonts w:ascii="Arial Narrow" w:hAnsi="Arial Narrow"/>
        </w:rPr>
        <w:t>9 a 15</w:t>
      </w:r>
      <w:r w:rsidRPr="000C1D19">
        <w:rPr>
          <w:rFonts w:ascii="Arial Narrow" w:hAnsi="Arial Narrow"/>
        </w:rPr>
        <w:t xml:space="preserve"> assentos de óbito e emissão de Certidões diversas, reconhecimento de assinaturas, autenticação de fotocópias de documentos diversos e elaboração de documentos de procurações. </w:t>
      </w:r>
    </w:p>
    <w:p w:rsidR="008F0B3D" w:rsidRPr="000C1D19" w:rsidRDefault="008F0B3D" w:rsidP="009145A8">
      <w:pPr>
        <w:jc w:val="both"/>
        <w:rPr>
          <w:rFonts w:ascii="Arial Narrow" w:hAnsi="Arial Narrow"/>
        </w:rPr>
      </w:pPr>
    </w:p>
    <w:p w:rsidR="008F0B3D" w:rsidRDefault="008F0B3D" w:rsidP="009145A8">
      <w:pPr>
        <w:jc w:val="both"/>
        <w:rPr>
          <w:rFonts w:ascii="Arial Narrow" w:hAnsi="Arial Narrow"/>
          <w:color w:val="000000"/>
        </w:rPr>
      </w:pPr>
      <w:r w:rsidRPr="000C1D19">
        <w:rPr>
          <w:rFonts w:ascii="Arial Narrow" w:hAnsi="Arial Narrow"/>
          <w:color w:val="000000"/>
        </w:rPr>
        <w:t xml:space="preserve">No âmbito da consolidação do Estado de Direito preconizado no programa Quinquenal do Governo, para fazer face a necessidade de colocar as instituições de Justiça mais próximas do cidadão, no distrito o sector da Justiça é constituído por órgãos formais nomeadamente o Comando Distrital da Policia da República de Moçambique (PRM), </w:t>
      </w:r>
      <w:r w:rsidR="00B677DA">
        <w:rPr>
          <w:rFonts w:ascii="Arial Narrow" w:hAnsi="Arial Narrow"/>
          <w:color w:val="000000"/>
        </w:rPr>
        <w:t xml:space="preserve">O IPAJ. </w:t>
      </w:r>
    </w:p>
    <w:p w:rsidR="00D64F9E" w:rsidRPr="000C1D19" w:rsidRDefault="00D64F9E" w:rsidP="009145A8">
      <w:pPr>
        <w:jc w:val="both"/>
        <w:rPr>
          <w:rFonts w:ascii="Arial Narrow" w:hAnsi="Arial Narrow"/>
        </w:rPr>
      </w:pPr>
    </w:p>
    <w:p w:rsidR="00894A5E" w:rsidRDefault="00067F11" w:rsidP="00067F11">
      <w:pPr>
        <w:jc w:val="both"/>
        <w:rPr>
          <w:rFonts w:ascii="Arial Narrow" w:hAnsi="Arial Narrow"/>
          <w:bCs/>
        </w:rPr>
        <w:sectPr w:rsidR="00894A5E" w:rsidSect="00894A5E">
          <w:type w:val="continuous"/>
          <w:pgSz w:w="12240" w:h="15840" w:code="1"/>
          <w:pgMar w:top="1276" w:right="900" w:bottom="1440" w:left="993" w:header="720" w:footer="720" w:gutter="0"/>
          <w:pgNumType w:start="97"/>
          <w:cols w:space="720"/>
          <w:titlePg/>
          <w:docGrid w:linePitch="360"/>
        </w:sectPr>
      </w:pPr>
      <w:r w:rsidRPr="000C1D19">
        <w:rPr>
          <w:rFonts w:ascii="Arial Narrow" w:hAnsi="Arial Narrow"/>
          <w:bCs/>
        </w:rPr>
        <w:t xml:space="preserve">Regista se neste Distrito a falta de Juízes, Procuradores e de infra-estruturas para o funcionamento do Tribunal Judicial e da Procuradoria. Os julgamentos, actualmente são realizados no Tribunal Judicial Provincial do Niassa, </w:t>
      </w:r>
    </w:p>
    <w:p w:rsidR="00067F11" w:rsidRPr="000C1D19" w:rsidRDefault="00067F11" w:rsidP="00067F11">
      <w:pPr>
        <w:jc w:val="both"/>
        <w:rPr>
          <w:rFonts w:ascii="Arial Narrow" w:hAnsi="Arial Narrow"/>
          <w:bCs/>
        </w:rPr>
      </w:pPr>
      <w:r w:rsidRPr="000C1D19">
        <w:rPr>
          <w:rFonts w:ascii="Arial Narrow" w:hAnsi="Arial Narrow"/>
          <w:bCs/>
        </w:rPr>
        <w:lastRenderedPageBreak/>
        <w:t>havendo deste modo necessidade de se providenciar condições para afectação de Magistrados Judiciais, construção e apetrechamento de residências para os respectivos funcionários.</w:t>
      </w:r>
    </w:p>
    <w:p w:rsidR="00067F11" w:rsidRPr="000C1D19" w:rsidRDefault="00067F11" w:rsidP="00067F11">
      <w:pPr>
        <w:jc w:val="both"/>
        <w:rPr>
          <w:rFonts w:ascii="Arial Narrow" w:hAnsi="Arial Narrow"/>
          <w:b/>
        </w:rPr>
      </w:pPr>
    </w:p>
    <w:p w:rsidR="008F0B3D" w:rsidRDefault="004A6759" w:rsidP="009145A8">
      <w:pPr>
        <w:jc w:val="both"/>
        <w:rPr>
          <w:rFonts w:ascii="Arial Narrow" w:hAnsi="Arial Narrow"/>
        </w:rPr>
      </w:pPr>
      <w:r w:rsidRPr="004A6759">
        <w:rPr>
          <w:rFonts w:ascii="Arial Narrow" w:hAnsi="Arial Narrow"/>
          <w:noProof/>
          <w:lang w:eastAsia="zh-TW"/>
        </w:rPr>
        <w:pict>
          <v:shape id="_x0000_s1048" type="#_x0000_t202" style="position:absolute;left:0;text-align:left;margin-left:-191.5pt;margin-top:24.05pt;width:172.25pt;height:20.85pt;z-index:251653632;mso-height-percent:200;mso-height-percent:200;mso-width-relative:margin;mso-height-relative:margin" filled="f" stroked="f">
            <v:textbox style="mso-next-textbox:#_x0000_s1048;mso-fit-shape-to-text:t">
              <w:txbxContent>
                <w:p w:rsidR="00970957" w:rsidRPr="007517AD" w:rsidRDefault="00970957" w:rsidP="008F0B3D">
                  <w:pPr>
                    <w:rPr>
                      <w:rFonts w:ascii="Georgia" w:hAnsi="Georgia"/>
                      <w:b/>
                      <w:i/>
                      <w:color w:val="0F243E"/>
                      <w:lang w:val="en-US"/>
                    </w:rPr>
                  </w:pPr>
                </w:p>
              </w:txbxContent>
            </v:textbox>
          </v:shape>
        </w:pict>
      </w:r>
      <w:r w:rsidR="008F0B3D" w:rsidRPr="000C1D19">
        <w:rPr>
          <w:rFonts w:ascii="Arial Narrow" w:hAnsi="Arial Narrow"/>
        </w:rPr>
        <w:t>Ao nível dos Postos Administrativos e Localidades as instituições estabelecidas para a promoção de conflitos locais são os Postos policiais e as Autoridades Comunitárias Locais que têm ajudado significativamente na resolução de problemas que afectam as comunidades.</w:t>
      </w:r>
    </w:p>
    <w:p w:rsidR="008F0B3D" w:rsidRPr="000C1D19" w:rsidRDefault="008F0B3D" w:rsidP="009145A8">
      <w:pPr>
        <w:jc w:val="both"/>
        <w:rPr>
          <w:rFonts w:ascii="Arial Narrow" w:hAnsi="Arial Narrow"/>
          <w:b/>
        </w:rPr>
      </w:pPr>
    </w:p>
    <w:p w:rsidR="008F0B3D" w:rsidRPr="000C1D19" w:rsidRDefault="008F0B3D" w:rsidP="004D41DE">
      <w:pPr>
        <w:pStyle w:val="Estilo3"/>
      </w:pPr>
      <w:bookmarkStart w:id="295" w:name="_Toc319305111"/>
      <w:bookmarkStart w:id="296" w:name="_Toc401060750"/>
      <w:bookmarkStart w:id="297" w:name="_Toc415663762"/>
      <w:r w:rsidRPr="000C1D19">
        <w:t>Segurança e T</w:t>
      </w:r>
      <w:r w:rsidR="000701D4" w:rsidRPr="000C1D19">
        <w:t>r</w:t>
      </w:r>
      <w:r w:rsidRPr="000C1D19">
        <w:t>anquilidade Públicas</w:t>
      </w:r>
      <w:bookmarkEnd w:id="295"/>
      <w:bookmarkEnd w:id="296"/>
      <w:bookmarkEnd w:id="297"/>
    </w:p>
    <w:p w:rsidR="008F0B3D" w:rsidRPr="000C1D19" w:rsidRDefault="008F0B3D" w:rsidP="009145A8">
      <w:pPr>
        <w:jc w:val="both"/>
        <w:rPr>
          <w:rFonts w:ascii="Arial Narrow" w:hAnsi="Arial Narrow"/>
        </w:rPr>
      </w:pPr>
    </w:p>
    <w:p w:rsidR="008F0B3D" w:rsidRPr="000C1D19" w:rsidRDefault="008F0B3D" w:rsidP="009145A8">
      <w:pPr>
        <w:jc w:val="both"/>
        <w:rPr>
          <w:rFonts w:ascii="Arial Narrow" w:hAnsi="Arial Narrow"/>
        </w:rPr>
      </w:pPr>
      <w:r w:rsidRPr="000C1D19">
        <w:rPr>
          <w:rFonts w:ascii="Arial Narrow" w:hAnsi="Arial Narrow"/>
        </w:rPr>
        <w:t xml:space="preserve">No âmbito da consolidação do Estado de Direito preconizado no Programa Quinquenal do Governo, para fazer face a necessidade de colocar as instituições de Justiça mais próximas do cidadão, no distrito o sector da Justiça é constituído por </w:t>
      </w:r>
      <w:r w:rsidR="00C20C56" w:rsidRPr="000C1D19">
        <w:rPr>
          <w:rFonts w:ascii="Arial Narrow" w:hAnsi="Arial Narrow"/>
        </w:rPr>
        <w:t>dois</w:t>
      </w:r>
      <w:r w:rsidRPr="000C1D19">
        <w:rPr>
          <w:rFonts w:ascii="Arial Narrow" w:hAnsi="Arial Narrow"/>
        </w:rPr>
        <w:t xml:space="preserve"> órgãos formais nomeadamente o Comando Distrital da Polícia da República de Moçambique (PRM)</w:t>
      </w:r>
      <w:r w:rsidR="00C20C56" w:rsidRPr="000C1D19">
        <w:rPr>
          <w:rFonts w:ascii="Arial Narrow" w:hAnsi="Arial Narrow"/>
        </w:rPr>
        <w:t xml:space="preserve"> e</w:t>
      </w:r>
      <w:r w:rsidRPr="000C1D19">
        <w:rPr>
          <w:rFonts w:ascii="Arial Narrow" w:hAnsi="Arial Narrow"/>
        </w:rPr>
        <w:t xml:space="preserve"> Conservatória do Registo Civil e Notariado.</w:t>
      </w:r>
    </w:p>
    <w:p w:rsidR="00915051" w:rsidRPr="000C1D19" w:rsidRDefault="00915051" w:rsidP="009145A8">
      <w:pPr>
        <w:pStyle w:val="SemEspaamento"/>
        <w:jc w:val="both"/>
        <w:rPr>
          <w:rFonts w:ascii="Arial Narrow" w:hAnsi="Arial Narrow"/>
          <w:sz w:val="24"/>
        </w:rPr>
      </w:pPr>
    </w:p>
    <w:p w:rsidR="00915051" w:rsidRPr="000C1D19" w:rsidRDefault="00915051" w:rsidP="009145A8">
      <w:pPr>
        <w:pStyle w:val="SemEspaamento"/>
        <w:jc w:val="both"/>
        <w:rPr>
          <w:rFonts w:ascii="Arial Narrow" w:hAnsi="Arial Narrow"/>
          <w:sz w:val="24"/>
        </w:rPr>
      </w:pPr>
      <w:r w:rsidRPr="000C1D19">
        <w:rPr>
          <w:rFonts w:ascii="Arial Narrow" w:hAnsi="Arial Narrow"/>
          <w:sz w:val="24"/>
        </w:rPr>
        <w:t xml:space="preserve">Para assegurar a ordem e tranquilidades públicas, a PRM conta com a participação e envolvimento dos membros do policiamento comunitário nos </w:t>
      </w:r>
      <w:r w:rsidR="00A827DF" w:rsidRPr="000C1D19">
        <w:rPr>
          <w:rFonts w:ascii="Arial Narrow" w:hAnsi="Arial Narrow"/>
          <w:sz w:val="24"/>
        </w:rPr>
        <w:t>94</w:t>
      </w:r>
      <w:r w:rsidR="00A827DF" w:rsidRPr="000C1D19">
        <w:rPr>
          <w:rFonts w:ascii="Arial Narrow" w:hAnsi="Arial Narrow"/>
          <w:color w:val="FF0000"/>
          <w:sz w:val="24"/>
        </w:rPr>
        <w:t xml:space="preserve"> </w:t>
      </w:r>
      <w:r w:rsidRPr="000C1D19">
        <w:rPr>
          <w:rFonts w:ascii="Arial Narrow" w:hAnsi="Arial Narrow"/>
          <w:sz w:val="24"/>
        </w:rPr>
        <w:t xml:space="preserve">Povoados existentes no distrito. </w:t>
      </w:r>
    </w:p>
    <w:p w:rsidR="00915051" w:rsidRPr="000C1D19" w:rsidRDefault="00915051" w:rsidP="009145A8">
      <w:pPr>
        <w:pStyle w:val="SemEspaamento"/>
        <w:jc w:val="both"/>
        <w:rPr>
          <w:rFonts w:ascii="Arial Narrow" w:hAnsi="Arial Narrow"/>
          <w:sz w:val="24"/>
        </w:rPr>
      </w:pPr>
    </w:p>
    <w:p w:rsidR="00067F11" w:rsidRPr="000C1D19" w:rsidRDefault="00067F11" w:rsidP="00067F11">
      <w:pPr>
        <w:jc w:val="both"/>
        <w:rPr>
          <w:rFonts w:ascii="Arial Narrow" w:hAnsi="Arial Narrow"/>
        </w:rPr>
      </w:pPr>
      <w:r w:rsidRPr="000C1D19">
        <w:rPr>
          <w:rFonts w:ascii="Arial Narrow" w:hAnsi="Arial Narrow"/>
        </w:rPr>
        <w:t>A situação de segurança pública no Distrito é assegurada pelos membros da PRM que garanti a ordem, segurança e tranquilidade dos cidadãos e bens, fazendo cumprir as leis vigentes. Os crimes mais frequentes nesta região são: ofensas corporais voluntárias simples, qualificadas, roubos e violação de menores para além de consumo de estupefaciente.</w:t>
      </w:r>
    </w:p>
    <w:p w:rsidR="00067F11" w:rsidRPr="000C1D19" w:rsidRDefault="00067F11" w:rsidP="00067F11">
      <w:pPr>
        <w:jc w:val="both"/>
        <w:rPr>
          <w:rFonts w:ascii="Arial Narrow" w:hAnsi="Arial Narrow"/>
        </w:rPr>
      </w:pPr>
    </w:p>
    <w:p w:rsidR="00067F11" w:rsidRPr="000C1D19" w:rsidRDefault="00067F11" w:rsidP="00620022">
      <w:pPr>
        <w:jc w:val="both"/>
        <w:rPr>
          <w:rFonts w:ascii="Arial Narrow" w:hAnsi="Arial Narrow"/>
        </w:rPr>
      </w:pPr>
      <w:r w:rsidRPr="000C1D19">
        <w:rPr>
          <w:rFonts w:ascii="Arial Narrow" w:hAnsi="Arial Narrow"/>
        </w:rPr>
        <w:t xml:space="preserve">As principais causas de delitos são: ânimo de lucro, consumo de drogas (bebidas e </w:t>
      </w:r>
      <w:r w:rsidR="00620022" w:rsidRPr="000C1D19">
        <w:rPr>
          <w:rFonts w:ascii="Arial Narrow" w:hAnsi="Arial Narrow"/>
        </w:rPr>
        <w:t xml:space="preserve">suruma) e </w:t>
      </w:r>
      <w:r w:rsidRPr="000C1D19">
        <w:rPr>
          <w:rFonts w:ascii="Arial Narrow" w:hAnsi="Arial Narrow"/>
        </w:rPr>
        <w:t>falta de civismo para além da ambição.</w:t>
      </w:r>
    </w:p>
    <w:p w:rsidR="008F0B3D" w:rsidRPr="000C1D19" w:rsidRDefault="008F0B3D" w:rsidP="009145A8">
      <w:pPr>
        <w:jc w:val="both"/>
        <w:rPr>
          <w:rFonts w:ascii="Arial Narrow" w:hAnsi="Arial Narrow"/>
          <w:color w:val="FF0000"/>
        </w:rPr>
      </w:pPr>
    </w:p>
    <w:p w:rsidR="008F0B3D" w:rsidRPr="00DA1C50" w:rsidRDefault="008F0B3D" w:rsidP="004D41DE">
      <w:pPr>
        <w:pStyle w:val="Estilo3"/>
      </w:pPr>
      <w:bookmarkStart w:id="298" w:name="_Toc319305112"/>
      <w:bookmarkStart w:id="299" w:name="_Toc401060751"/>
      <w:bookmarkStart w:id="300" w:name="_Toc415663763"/>
      <w:r w:rsidRPr="00DA1C50">
        <w:t>XI. FINANÇAS PÚBLICAS E INSTITUIÇÕES FINANCEIRAS</w:t>
      </w:r>
      <w:bookmarkEnd w:id="298"/>
      <w:bookmarkEnd w:id="299"/>
      <w:bookmarkEnd w:id="300"/>
    </w:p>
    <w:p w:rsidR="00F345CA" w:rsidRPr="00F345CA" w:rsidRDefault="00F345CA" w:rsidP="00F345CA"/>
    <w:p w:rsidR="008F0B3D" w:rsidRPr="000C1D19" w:rsidRDefault="008F0B3D" w:rsidP="009145A8">
      <w:pPr>
        <w:jc w:val="both"/>
        <w:rPr>
          <w:rFonts w:ascii="Arial Narrow" w:hAnsi="Arial Narrow"/>
        </w:rPr>
      </w:pPr>
      <w:r w:rsidRPr="000C1D19">
        <w:rPr>
          <w:rFonts w:ascii="Arial Narrow" w:hAnsi="Arial Narrow"/>
        </w:rPr>
        <w:t>A Lei dos Órgãos Locais do Estado (LOLE) no seu artigo 52 (orçamento), contém a seguinte premissa: ‘’1. Os Órgãos Locais do Estado de escalões provincial e Distrital são dotados de orçamento próprio. 2. O orçamento dos Órgãos Locais do Estado prevê receitas e fixa despesas a realizar num determinado exercício económico. 3. As dotações orçamentais</w:t>
      </w:r>
      <w:r w:rsidRPr="000C1D19">
        <w:rPr>
          <w:rFonts w:ascii="Arial Narrow" w:hAnsi="Arial Narrow"/>
          <w:b/>
        </w:rPr>
        <w:t xml:space="preserve"> </w:t>
      </w:r>
      <w:r w:rsidRPr="000C1D19">
        <w:rPr>
          <w:rFonts w:ascii="Arial Narrow" w:hAnsi="Arial Narrow"/>
        </w:rPr>
        <w:t>para o Posto Administrativo e Localidade são estabelecidos no orçamento do Governo Distrital’’.</w:t>
      </w:r>
    </w:p>
    <w:p w:rsidR="008F0B3D" w:rsidRPr="000C1D19" w:rsidRDefault="008F0B3D" w:rsidP="009145A8">
      <w:pPr>
        <w:jc w:val="both"/>
        <w:rPr>
          <w:rFonts w:ascii="Arial Narrow" w:hAnsi="Arial Narrow"/>
          <w:b/>
        </w:rPr>
      </w:pPr>
    </w:p>
    <w:p w:rsidR="008F0B3D" w:rsidRDefault="008F0B3D" w:rsidP="004D41DE">
      <w:pPr>
        <w:pStyle w:val="Estilo3"/>
      </w:pPr>
      <w:bookmarkStart w:id="301" w:name="_Toc415663764"/>
      <w:r w:rsidRPr="000C1D19">
        <w:t>Receitas Fiscais</w:t>
      </w:r>
      <w:bookmarkEnd w:id="301"/>
    </w:p>
    <w:p w:rsidR="00F345CA" w:rsidRPr="000C1D19" w:rsidRDefault="00F345CA" w:rsidP="009145A8">
      <w:pPr>
        <w:jc w:val="both"/>
        <w:rPr>
          <w:rFonts w:ascii="Arial Narrow" w:hAnsi="Arial Narrow"/>
          <w:b/>
        </w:rPr>
      </w:pPr>
    </w:p>
    <w:p w:rsidR="008F0B3D" w:rsidRPr="000C1D19" w:rsidRDefault="008F0B3D" w:rsidP="009145A8">
      <w:pPr>
        <w:pStyle w:val="Lista2"/>
        <w:numPr>
          <w:ilvl w:val="0"/>
          <w:numId w:val="5"/>
        </w:numPr>
        <w:jc w:val="both"/>
        <w:rPr>
          <w:rFonts w:ascii="Arial Narrow" w:hAnsi="Arial Narrow" w:cs="Tahoma"/>
          <w:sz w:val="24"/>
          <w:szCs w:val="24"/>
          <w:lang w:val="pt-PT"/>
        </w:rPr>
      </w:pPr>
      <w:r w:rsidRPr="000C1D19">
        <w:rPr>
          <w:rFonts w:ascii="Arial Narrow" w:hAnsi="Arial Narrow" w:cs="Tahoma"/>
          <w:sz w:val="24"/>
          <w:szCs w:val="24"/>
          <w:lang w:val="pt-PT"/>
        </w:rPr>
        <w:t>Receita Própria</w:t>
      </w:r>
    </w:p>
    <w:p w:rsidR="008F0B3D" w:rsidRPr="000C1D19" w:rsidRDefault="008F0B3D" w:rsidP="009145A8">
      <w:pPr>
        <w:numPr>
          <w:ilvl w:val="0"/>
          <w:numId w:val="5"/>
        </w:numPr>
        <w:shd w:val="clear" w:color="auto" w:fill="FFFFFF"/>
        <w:jc w:val="both"/>
        <w:rPr>
          <w:rFonts w:ascii="Arial Narrow" w:hAnsi="Arial Narrow"/>
        </w:rPr>
      </w:pPr>
      <w:r w:rsidRPr="000C1D19">
        <w:rPr>
          <w:rFonts w:ascii="Arial Narrow" w:hAnsi="Arial Narrow"/>
        </w:rPr>
        <w:t>Imposto de Reconstrução Nacional</w:t>
      </w:r>
    </w:p>
    <w:p w:rsidR="008F0B3D" w:rsidRPr="000C1D19" w:rsidRDefault="008F0B3D" w:rsidP="009145A8">
      <w:pPr>
        <w:numPr>
          <w:ilvl w:val="0"/>
          <w:numId w:val="5"/>
        </w:numPr>
        <w:shd w:val="clear" w:color="auto" w:fill="FFFFFF"/>
        <w:jc w:val="both"/>
        <w:rPr>
          <w:rFonts w:ascii="Arial Narrow" w:hAnsi="Arial Narrow"/>
        </w:rPr>
      </w:pPr>
      <w:r w:rsidRPr="000C1D19">
        <w:rPr>
          <w:rFonts w:ascii="Arial Narrow" w:hAnsi="Arial Narrow"/>
        </w:rPr>
        <w:t>Receitas Fiscais do Distrito</w:t>
      </w:r>
    </w:p>
    <w:p w:rsidR="008F0B3D" w:rsidRPr="000C1D19" w:rsidRDefault="008F0B3D" w:rsidP="009145A8">
      <w:pPr>
        <w:shd w:val="clear" w:color="auto" w:fill="FFFFFF"/>
        <w:jc w:val="both"/>
        <w:rPr>
          <w:rFonts w:ascii="Arial Narrow" w:hAnsi="Arial Narrow" w:cs="Tahoma"/>
          <w:b/>
        </w:rPr>
      </w:pPr>
    </w:p>
    <w:p w:rsidR="008F0B3D" w:rsidRPr="000C1D19" w:rsidRDefault="008F0B3D" w:rsidP="009145A8">
      <w:pPr>
        <w:shd w:val="clear" w:color="auto" w:fill="FFFFFF"/>
        <w:jc w:val="both"/>
        <w:rPr>
          <w:rFonts w:ascii="Arial Narrow" w:hAnsi="Arial Narrow" w:cs="Tahoma"/>
        </w:rPr>
      </w:pPr>
      <w:r w:rsidRPr="000C1D19">
        <w:rPr>
          <w:rFonts w:ascii="Arial Narrow" w:hAnsi="Arial Narrow" w:cs="Tahoma"/>
        </w:rPr>
        <w:t>Estas provém de cobranças de taxas de viaturas que transportam carvão e lenha nos Postos Administrativos, taxas cobradas aos tran</w:t>
      </w:r>
      <w:r w:rsidR="00CC4DA0" w:rsidRPr="000C1D19">
        <w:rPr>
          <w:rFonts w:ascii="Arial Narrow" w:hAnsi="Arial Narrow" w:cs="Tahoma"/>
        </w:rPr>
        <w:t>s</w:t>
      </w:r>
      <w:r w:rsidRPr="000C1D19">
        <w:rPr>
          <w:rFonts w:ascii="Arial Narrow" w:hAnsi="Arial Narrow" w:cs="Tahoma"/>
        </w:rPr>
        <w:t>portadores de passageiros (vulgos chapas cem) Licenças de Construção, barracas, mercados, do I.R.N.</w:t>
      </w:r>
    </w:p>
    <w:p w:rsidR="008F0B3D" w:rsidRPr="000C1D19" w:rsidRDefault="008F0B3D" w:rsidP="009145A8">
      <w:pPr>
        <w:shd w:val="clear" w:color="auto" w:fill="FFFFFF"/>
        <w:jc w:val="both"/>
        <w:rPr>
          <w:rFonts w:ascii="Arial Narrow" w:hAnsi="Arial Narrow" w:cs="Tahoma"/>
        </w:rPr>
      </w:pPr>
    </w:p>
    <w:p w:rsidR="008F0B3D" w:rsidRPr="000C1D19" w:rsidRDefault="008F0B3D" w:rsidP="009145A8">
      <w:pPr>
        <w:shd w:val="clear" w:color="auto" w:fill="FFFFFF"/>
        <w:jc w:val="both"/>
        <w:rPr>
          <w:rFonts w:ascii="Arial Narrow" w:hAnsi="Arial Narrow" w:cs="Tahoma"/>
        </w:rPr>
      </w:pPr>
      <w:r w:rsidRPr="000C1D19">
        <w:rPr>
          <w:rFonts w:ascii="Arial Narrow" w:hAnsi="Arial Narrow" w:cs="Tahoma"/>
        </w:rPr>
        <w:t>O Imposto de Reconstrução Nacional (IRN) foi estabelecido em 1987 através da lei nº 3/87 de 19 de janeiro, no seu artigo 2 nº 2, elaborada pela ent</w:t>
      </w:r>
      <w:r w:rsidR="000701D4" w:rsidRPr="000C1D19">
        <w:rPr>
          <w:rFonts w:ascii="Arial Narrow" w:hAnsi="Arial Narrow" w:cs="Tahoma"/>
        </w:rPr>
        <w:t>ã</w:t>
      </w:r>
      <w:r w:rsidRPr="000C1D19">
        <w:rPr>
          <w:rFonts w:ascii="Arial Narrow" w:hAnsi="Arial Narrow" w:cs="Tahoma"/>
        </w:rPr>
        <w:t>o assembleia popular e revogada pela lei nº 15/2002 de 26 de junho, no seu artigo 74 e volta a ser reiterado pela mesma lei no seu nº 1, alínea e) do artigo 70.</w:t>
      </w:r>
    </w:p>
    <w:p w:rsidR="008F0B3D" w:rsidRPr="000C1D19" w:rsidRDefault="008F0B3D" w:rsidP="009145A8">
      <w:pPr>
        <w:shd w:val="clear" w:color="auto" w:fill="FFFFFF"/>
        <w:jc w:val="both"/>
        <w:rPr>
          <w:rFonts w:ascii="Arial Narrow" w:hAnsi="Arial Narrow" w:cs="Arial"/>
        </w:rPr>
      </w:pPr>
    </w:p>
    <w:p w:rsidR="00894A5E" w:rsidRDefault="00894A5E" w:rsidP="009145A8">
      <w:pPr>
        <w:shd w:val="clear" w:color="auto" w:fill="FFFFFF"/>
        <w:jc w:val="both"/>
        <w:rPr>
          <w:rFonts w:ascii="Arial Narrow" w:hAnsi="Arial Narrow" w:cs="Arial"/>
        </w:rPr>
        <w:sectPr w:rsidR="00894A5E" w:rsidSect="00894A5E">
          <w:type w:val="continuous"/>
          <w:pgSz w:w="12240" w:h="15840" w:code="1"/>
          <w:pgMar w:top="1276" w:right="900" w:bottom="1440" w:left="993" w:header="720" w:footer="720" w:gutter="0"/>
          <w:pgNumType w:start="98"/>
          <w:cols w:space="720"/>
          <w:titlePg/>
          <w:docGrid w:linePitch="360"/>
        </w:sectPr>
      </w:pPr>
    </w:p>
    <w:p w:rsidR="008F0B3D" w:rsidRPr="000C1D19" w:rsidRDefault="008F0B3D" w:rsidP="009145A8">
      <w:pPr>
        <w:shd w:val="clear" w:color="auto" w:fill="FFFFFF"/>
        <w:jc w:val="both"/>
        <w:rPr>
          <w:rFonts w:ascii="Arial Narrow" w:hAnsi="Arial Narrow" w:cs="Arial"/>
        </w:rPr>
      </w:pPr>
      <w:r w:rsidRPr="000C1D19">
        <w:rPr>
          <w:rFonts w:ascii="Arial Narrow" w:hAnsi="Arial Narrow" w:cs="Arial"/>
        </w:rPr>
        <w:lastRenderedPageBreak/>
        <w:t>A capacidade do distrito de arrecadar receitas está muito aquém do desejável, sendo necessário implementar medidas combina</w:t>
      </w:r>
      <w:r w:rsidR="000701D4" w:rsidRPr="000C1D19">
        <w:rPr>
          <w:rFonts w:ascii="Arial Narrow" w:hAnsi="Arial Narrow" w:cs="Arial"/>
        </w:rPr>
        <w:t>das que possibilitem elevar o ní</w:t>
      </w:r>
      <w:r w:rsidRPr="000C1D19">
        <w:rPr>
          <w:rFonts w:ascii="Arial Narrow" w:hAnsi="Arial Narrow" w:cs="Arial"/>
        </w:rPr>
        <w:t>vel de cobranças. O papel dos líderes tradicionais e das estruturas legitimadas pelas comunidades é essencial na mobilização das comunidades a aderirem ao processo de pagamento dos deveres</w:t>
      </w:r>
      <w:r w:rsidR="00CC4DA0" w:rsidRPr="000C1D19">
        <w:rPr>
          <w:rFonts w:ascii="Arial Narrow" w:hAnsi="Arial Narrow" w:cs="Arial"/>
        </w:rPr>
        <w:t>.</w:t>
      </w:r>
    </w:p>
    <w:p w:rsidR="008F0B3D" w:rsidRPr="000C1D19" w:rsidRDefault="008F0B3D" w:rsidP="009145A8">
      <w:pPr>
        <w:shd w:val="clear" w:color="auto" w:fill="FFFFFF"/>
        <w:jc w:val="center"/>
        <w:rPr>
          <w:rFonts w:ascii="Arial Narrow" w:hAnsi="Arial Narrow"/>
        </w:rPr>
      </w:pPr>
    </w:p>
    <w:p w:rsidR="008F0B3D" w:rsidRPr="000C1D19" w:rsidRDefault="008F0B3D" w:rsidP="009145A8">
      <w:pPr>
        <w:shd w:val="clear" w:color="auto" w:fill="FFFFFF"/>
        <w:jc w:val="both"/>
        <w:rPr>
          <w:rFonts w:ascii="Arial Narrow" w:hAnsi="Arial Narrow"/>
        </w:rPr>
      </w:pPr>
      <w:r w:rsidRPr="000C1D19">
        <w:rPr>
          <w:rFonts w:ascii="Arial Narrow" w:hAnsi="Arial Narrow"/>
        </w:rPr>
        <w:t xml:space="preserve">As fontes de receitas dos Postos Administrativos são os mercados, locais de concentração de pequenos vendedores e do I.R.N. Esta receita é canalizada mensalmente aos cofres do Governo </w:t>
      </w:r>
    </w:p>
    <w:p w:rsidR="008F0B3D" w:rsidRPr="000C1D19" w:rsidRDefault="008F0B3D" w:rsidP="009145A8">
      <w:pPr>
        <w:shd w:val="clear" w:color="auto" w:fill="FFFFFF"/>
        <w:jc w:val="both"/>
        <w:rPr>
          <w:rFonts w:ascii="Arial Narrow" w:hAnsi="Arial Narrow"/>
        </w:rPr>
      </w:pPr>
      <w:r w:rsidRPr="000C1D19">
        <w:rPr>
          <w:rFonts w:ascii="Arial Narrow" w:hAnsi="Arial Narrow"/>
        </w:rPr>
        <w:t>do Distrito que depois são entregues à Repartição de Finanças, na Província. Os Postos Administrativos não dispõem de um orçamento próprio. Os fornecimentos são feitos pelo Governo do Distrito com base em requisições.</w:t>
      </w:r>
    </w:p>
    <w:p w:rsidR="008F0B3D" w:rsidRPr="000C1D19" w:rsidRDefault="008F0B3D" w:rsidP="009145A8">
      <w:pPr>
        <w:shd w:val="clear" w:color="auto" w:fill="FFFFFF"/>
        <w:jc w:val="both"/>
        <w:rPr>
          <w:rFonts w:ascii="Arial Narrow" w:hAnsi="Arial Narrow"/>
        </w:rPr>
      </w:pPr>
    </w:p>
    <w:p w:rsidR="008F0B3D" w:rsidRPr="000C1D19" w:rsidRDefault="008F0B3D" w:rsidP="009145A8">
      <w:pPr>
        <w:shd w:val="clear" w:color="auto" w:fill="FFFFFF"/>
        <w:jc w:val="both"/>
        <w:rPr>
          <w:rFonts w:ascii="Arial Narrow" w:hAnsi="Arial Narrow"/>
        </w:rPr>
      </w:pPr>
      <w:r w:rsidRPr="000C1D19">
        <w:rPr>
          <w:rFonts w:ascii="Arial Narrow" w:hAnsi="Arial Narrow"/>
        </w:rPr>
        <w:t xml:space="preserve"> Embora insuficientes o Distrito tem autonomia de arrecadação de receitas, o mesmo não acontecendo com a gestão das mesmas, pois, deve ser entregues á Direcção Provincial do Plano e Finanças e recebendo desta em forma de subsídio, o que obriga a Administração a estabelecer limites na sua utilização.       </w:t>
      </w:r>
    </w:p>
    <w:p w:rsidR="008F0B3D" w:rsidRDefault="008F0B3D" w:rsidP="009145A8">
      <w:pPr>
        <w:shd w:val="clear" w:color="auto" w:fill="FFFFFF"/>
        <w:jc w:val="both"/>
        <w:rPr>
          <w:rFonts w:ascii="Arial Narrow" w:hAnsi="Arial Narrow" w:cs="Tahoma"/>
        </w:rPr>
      </w:pPr>
    </w:p>
    <w:p w:rsidR="008A5D36" w:rsidRPr="000C1D19" w:rsidRDefault="008A5D36" w:rsidP="009145A8">
      <w:pPr>
        <w:shd w:val="clear" w:color="auto" w:fill="FFFFFF"/>
        <w:jc w:val="both"/>
        <w:rPr>
          <w:rFonts w:ascii="Arial Narrow" w:hAnsi="Arial Narrow" w:cs="Tahoma"/>
        </w:rPr>
      </w:pPr>
    </w:p>
    <w:p w:rsidR="008F0B3D" w:rsidRPr="000C1D19" w:rsidRDefault="008F0B3D" w:rsidP="009145A8">
      <w:pPr>
        <w:shd w:val="clear" w:color="auto" w:fill="FFFFFF"/>
        <w:jc w:val="both"/>
        <w:rPr>
          <w:rFonts w:ascii="Arial Narrow" w:hAnsi="Arial Narrow"/>
        </w:rPr>
      </w:pPr>
      <w:r w:rsidRPr="000C1D19">
        <w:rPr>
          <w:rFonts w:ascii="Arial Narrow" w:hAnsi="Arial Narrow"/>
        </w:rPr>
        <w:t xml:space="preserve">Tabela Nº </w:t>
      </w:r>
      <w:r w:rsidR="000139B1">
        <w:rPr>
          <w:rFonts w:ascii="Arial Narrow" w:hAnsi="Arial Narrow"/>
        </w:rPr>
        <w:t>40</w:t>
      </w:r>
      <w:r w:rsidRPr="000C1D19">
        <w:rPr>
          <w:rFonts w:ascii="Arial Narrow" w:hAnsi="Arial Narrow"/>
        </w:rPr>
        <w:t xml:space="preserve"> – Nível de Arrecadação de Receitas no Distrito </w:t>
      </w:r>
    </w:p>
    <w:tbl>
      <w:tblPr>
        <w:tblW w:w="9699" w:type="dxa"/>
        <w:jc w:val="center"/>
        <w:tblInd w:w="1250" w:type="dxa"/>
        <w:tblCellMar>
          <w:left w:w="70" w:type="dxa"/>
          <w:right w:w="70" w:type="dxa"/>
        </w:tblCellMar>
        <w:tblLook w:val="04A0"/>
      </w:tblPr>
      <w:tblGrid>
        <w:gridCol w:w="2209"/>
        <w:gridCol w:w="1090"/>
        <w:gridCol w:w="1090"/>
        <w:gridCol w:w="1090"/>
        <w:gridCol w:w="1180"/>
        <w:gridCol w:w="1090"/>
        <w:gridCol w:w="990"/>
        <w:gridCol w:w="960"/>
      </w:tblGrid>
      <w:tr w:rsidR="008F0B3D" w:rsidRPr="00F345CA" w:rsidTr="00D64F9E">
        <w:trPr>
          <w:trHeight w:val="330"/>
          <w:jc w:val="center"/>
        </w:trPr>
        <w:tc>
          <w:tcPr>
            <w:tcW w:w="2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b/>
                <w:bCs/>
                <w:color w:val="000000"/>
                <w:sz w:val="20"/>
                <w:lang w:eastAsia="pt-PT"/>
              </w:rPr>
            </w:pPr>
            <w:r w:rsidRPr="00F345CA">
              <w:rPr>
                <w:rFonts w:ascii="Arial Narrow" w:hAnsi="Arial Narrow"/>
                <w:b/>
                <w:bCs/>
                <w:color w:val="000000"/>
                <w:sz w:val="20"/>
                <w:lang w:eastAsia="pt-PT"/>
              </w:rPr>
              <w:t>Designição da Receita</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8F0B3D" w:rsidRPr="00F345CA" w:rsidRDefault="008F0B3D" w:rsidP="00D64F9E">
            <w:pPr>
              <w:jc w:val="center"/>
              <w:rPr>
                <w:rFonts w:ascii="Arial Narrow" w:hAnsi="Arial Narrow"/>
                <w:b/>
                <w:bCs/>
                <w:color w:val="000000"/>
                <w:sz w:val="20"/>
                <w:lang w:eastAsia="pt-PT"/>
              </w:rPr>
            </w:pPr>
            <w:r w:rsidRPr="00F345CA">
              <w:rPr>
                <w:rFonts w:ascii="Arial Narrow" w:hAnsi="Arial Narrow"/>
                <w:b/>
                <w:bCs/>
                <w:color w:val="000000"/>
                <w:sz w:val="20"/>
                <w:lang w:eastAsia="pt-PT"/>
              </w:rPr>
              <w:t>2007</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8F0B3D" w:rsidRPr="00F345CA" w:rsidRDefault="008F0B3D" w:rsidP="00D64F9E">
            <w:pPr>
              <w:jc w:val="center"/>
              <w:rPr>
                <w:rFonts w:ascii="Arial Narrow" w:hAnsi="Arial Narrow"/>
                <w:b/>
                <w:bCs/>
                <w:color w:val="000000"/>
                <w:sz w:val="20"/>
                <w:lang w:eastAsia="pt-PT"/>
              </w:rPr>
            </w:pPr>
            <w:r w:rsidRPr="00F345CA">
              <w:rPr>
                <w:rFonts w:ascii="Arial Narrow" w:hAnsi="Arial Narrow"/>
                <w:b/>
                <w:bCs/>
                <w:color w:val="000000"/>
                <w:sz w:val="20"/>
                <w:lang w:eastAsia="pt-PT"/>
              </w:rPr>
              <w:t>2008</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8F0B3D" w:rsidRPr="00F345CA" w:rsidRDefault="008F0B3D" w:rsidP="00D64F9E">
            <w:pPr>
              <w:jc w:val="center"/>
              <w:rPr>
                <w:rFonts w:ascii="Arial Narrow" w:hAnsi="Arial Narrow"/>
                <w:b/>
                <w:bCs/>
                <w:color w:val="000000"/>
                <w:sz w:val="20"/>
                <w:lang w:eastAsia="pt-PT"/>
              </w:rPr>
            </w:pPr>
            <w:r w:rsidRPr="00F345CA">
              <w:rPr>
                <w:rFonts w:ascii="Arial Narrow" w:hAnsi="Arial Narrow"/>
                <w:b/>
                <w:bCs/>
                <w:color w:val="000000"/>
                <w:sz w:val="20"/>
                <w:lang w:eastAsia="pt-PT"/>
              </w:rPr>
              <w:t>2009</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F0B3D" w:rsidRPr="00F345CA" w:rsidRDefault="008F0B3D" w:rsidP="00D64F9E">
            <w:pPr>
              <w:jc w:val="center"/>
              <w:rPr>
                <w:rFonts w:ascii="Arial Narrow" w:hAnsi="Arial Narrow"/>
                <w:b/>
                <w:bCs/>
                <w:color w:val="000000"/>
                <w:sz w:val="20"/>
                <w:lang w:eastAsia="pt-PT"/>
              </w:rPr>
            </w:pPr>
            <w:r w:rsidRPr="00F345CA">
              <w:rPr>
                <w:rFonts w:ascii="Arial Narrow" w:hAnsi="Arial Narrow"/>
                <w:b/>
                <w:bCs/>
                <w:color w:val="000000"/>
                <w:sz w:val="20"/>
                <w:lang w:eastAsia="pt-PT"/>
              </w:rPr>
              <w:t>2010</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8F0B3D" w:rsidRPr="00F345CA" w:rsidRDefault="008F0B3D" w:rsidP="00D64F9E">
            <w:pPr>
              <w:jc w:val="center"/>
              <w:rPr>
                <w:rFonts w:ascii="Arial Narrow" w:hAnsi="Arial Narrow"/>
                <w:b/>
                <w:bCs/>
                <w:color w:val="000000"/>
                <w:sz w:val="20"/>
                <w:lang w:eastAsia="pt-PT"/>
              </w:rPr>
            </w:pPr>
            <w:r w:rsidRPr="00F345CA">
              <w:rPr>
                <w:rFonts w:ascii="Arial Narrow" w:hAnsi="Arial Narrow"/>
                <w:b/>
                <w:bCs/>
                <w:color w:val="000000"/>
                <w:sz w:val="20"/>
                <w:lang w:eastAsia="pt-PT"/>
              </w:rPr>
              <w:t>2011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8F0B3D" w:rsidRPr="00F345CA" w:rsidRDefault="008F0B3D" w:rsidP="00D64F9E">
            <w:pPr>
              <w:jc w:val="center"/>
              <w:rPr>
                <w:rFonts w:ascii="Arial Narrow" w:hAnsi="Arial Narrow"/>
                <w:b/>
                <w:bCs/>
                <w:color w:val="000000"/>
                <w:sz w:val="20"/>
                <w:lang w:eastAsia="pt-PT"/>
              </w:rPr>
            </w:pPr>
            <w:r w:rsidRPr="00F345CA">
              <w:rPr>
                <w:rFonts w:ascii="Arial Narrow" w:hAnsi="Arial Narrow"/>
                <w:b/>
                <w:bCs/>
                <w:color w:val="000000"/>
                <w:sz w:val="20"/>
                <w:lang w:eastAsia="pt-PT"/>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b/>
                <w:bCs/>
                <w:color w:val="000000"/>
                <w:sz w:val="20"/>
                <w:lang w:eastAsia="pt-PT"/>
              </w:rPr>
            </w:pPr>
            <w:r w:rsidRPr="00F345CA">
              <w:rPr>
                <w:rFonts w:ascii="Arial Narrow" w:hAnsi="Arial Narrow"/>
                <w:b/>
                <w:bCs/>
                <w:color w:val="000000"/>
                <w:sz w:val="20"/>
                <w:lang w:eastAsia="pt-PT"/>
              </w:rPr>
              <w:t xml:space="preserve">Tx Cres </w:t>
            </w:r>
          </w:p>
        </w:tc>
      </w:tr>
      <w:tr w:rsidR="008F0B3D" w:rsidRPr="00F345CA" w:rsidTr="00D64F9E">
        <w:trPr>
          <w:trHeight w:val="33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color w:val="000000"/>
                <w:sz w:val="20"/>
                <w:lang w:eastAsia="pt-PT"/>
              </w:rPr>
            </w:pPr>
            <w:r w:rsidRPr="00F345CA">
              <w:rPr>
                <w:rFonts w:ascii="Arial Narrow" w:hAnsi="Arial Narrow"/>
                <w:color w:val="000000"/>
                <w:sz w:val="20"/>
                <w:lang w:eastAsia="pt-PT"/>
              </w:rPr>
              <w:t> </w:t>
            </w:r>
            <w:r w:rsidR="00441500" w:rsidRPr="00F345CA">
              <w:rPr>
                <w:rFonts w:ascii="Arial Narrow" w:hAnsi="Arial Narrow"/>
                <w:color w:val="000000"/>
                <w:sz w:val="20"/>
                <w:lang w:eastAsia="pt-PT"/>
              </w:rPr>
              <w:t>Propria</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color w:val="000000"/>
                <w:sz w:val="20"/>
                <w:lang w:eastAsia="pt-PT"/>
              </w:rPr>
            </w:pPr>
            <w:r w:rsidRPr="00F345CA">
              <w:rPr>
                <w:rFonts w:ascii="Arial Narrow" w:hAnsi="Arial Narrow"/>
                <w:color w:val="000000"/>
                <w:sz w:val="20"/>
                <w:lang w:eastAsia="pt-PT"/>
              </w:rPr>
              <w:t> </w:t>
            </w:r>
            <w:r w:rsidR="004C5A80" w:rsidRPr="00F345CA">
              <w:rPr>
                <w:rFonts w:ascii="Arial Narrow" w:hAnsi="Arial Narrow"/>
                <w:color w:val="000000"/>
                <w:sz w:val="20"/>
                <w:lang w:eastAsia="pt-PT"/>
              </w:rPr>
              <w:t>25.265,00</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4C5A80" w:rsidP="009145A8">
            <w:pPr>
              <w:jc w:val="both"/>
              <w:rPr>
                <w:rFonts w:ascii="Arial Narrow" w:hAnsi="Arial Narrow"/>
                <w:color w:val="000000"/>
                <w:sz w:val="20"/>
                <w:lang w:eastAsia="pt-PT"/>
              </w:rPr>
            </w:pPr>
            <w:r w:rsidRPr="00F345CA">
              <w:rPr>
                <w:rFonts w:ascii="Arial Narrow" w:hAnsi="Arial Narrow"/>
                <w:color w:val="000000"/>
                <w:sz w:val="20"/>
                <w:lang w:eastAsia="pt-PT"/>
              </w:rPr>
              <w:t>50.765,00</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color w:val="000000"/>
                <w:sz w:val="20"/>
                <w:lang w:eastAsia="pt-PT"/>
              </w:rPr>
            </w:pPr>
            <w:r w:rsidRPr="00F345CA">
              <w:rPr>
                <w:rFonts w:ascii="Arial Narrow" w:hAnsi="Arial Narrow"/>
                <w:color w:val="000000"/>
                <w:sz w:val="20"/>
                <w:lang w:eastAsia="pt-PT"/>
              </w:rPr>
              <w:t> </w:t>
            </w:r>
            <w:r w:rsidR="00441500" w:rsidRPr="00F345CA">
              <w:rPr>
                <w:rFonts w:ascii="Arial Narrow" w:hAnsi="Arial Narrow"/>
                <w:color w:val="000000"/>
                <w:sz w:val="20"/>
                <w:lang w:eastAsia="pt-PT"/>
              </w:rPr>
              <w:t>148.739</w:t>
            </w:r>
          </w:p>
        </w:tc>
        <w:tc>
          <w:tcPr>
            <w:tcW w:w="1180" w:type="dxa"/>
            <w:tcBorders>
              <w:top w:val="nil"/>
              <w:left w:val="nil"/>
              <w:bottom w:val="single" w:sz="4" w:space="0" w:color="auto"/>
              <w:right w:val="single" w:sz="4" w:space="0" w:color="auto"/>
            </w:tcBorders>
            <w:shd w:val="clear" w:color="auto" w:fill="auto"/>
            <w:noWrap/>
            <w:vAlign w:val="bottom"/>
            <w:hideMark/>
          </w:tcPr>
          <w:p w:rsidR="008F0B3D" w:rsidRPr="00F345CA" w:rsidRDefault="00441500" w:rsidP="00441500">
            <w:pPr>
              <w:jc w:val="both"/>
              <w:rPr>
                <w:rFonts w:ascii="Arial Narrow" w:hAnsi="Arial Narrow"/>
                <w:color w:val="000000"/>
                <w:sz w:val="20"/>
                <w:lang w:eastAsia="pt-PT"/>
              </w:rPr>
            </w:pPr>
            <w:r w:rsidRPr="00F345CA">
              <w:rPr>
                <w:rFonts w:ascii="Arial Narrow" w:hAnsi="Arial Narrow"/>
                <w:color w:val="000000"/>
                <w:sz w:val="20"/>
                <w:lang w:eastAsia="pt-PT"/>
              </w:rPr>
              <w:t>18.710</w:t>
            </w:r>
            <w:r w:rsidR="008F0B3D" w:rsidRPr="00F345CA">
              <w:rPr>
                <w:rFonts w:ascii="Arial Narrow" w:hAnsi="Arial Narrow"/>
                <w:color w:val="000000"/>
                <w:sz w:val="20"/>
                <w:lang w:eastAsia="pt-PT"/>
              </w:rPr>
              <w:t> </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color w:val="000000"/>
                <w:sz w:val="20"/>
                <w:lang w:eastAsia="pt-PT"/>
              </w:rPr>
            </w:pPr>
            <w:r w:rsidRPr="00F345CA">
              <w:rPr>
                <w:rFonts w:ascii="Arial Narrow" w:hAnsi="Arial Narrow"/>
                <w:color w:val="000000"/>
                <w:sz w:val="20"/>
                <w:lang w:eastAsia="pt-PT"/>
              </w:rPr>
              <w:t> </w:t>
            </w:r>
            <w:r w:rsidR="00441500" w:rsidRPr="00F345CA">
              <w:rPr>
                <w:rFonts w:ascii="Arial Narrow" w:hAnsi="Arial Narrow"/>
                <w:color w:val="000000"/>
                <w:sz w:val="20"/>
                <w:lang w:eastAsia="pt-PT"/>
              </w:rPr>
              <w:t>280.521</w:t>
            </w:r>
          </w:p>
        </w:tc>
        <w:tc>
          <w:tcPr>
            <w:tcW w:w="99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color w:val="000000"/>
                <w:sz w:val="20"/>
                <w:lang w:eastAsia="pt-PT"/>
              </w:rPr>
            </w:pPr>
            <w:r w:rsidRPr="00F345CA">
              <w:rPr>
                <w:rFonts w:ascii="Arial Narrow" w:hAnsi="Arial Narrow"/>
                <w:color w:val="000000"/>
                <w:sz w:val="20"/>
                <w:lang w:eastAsia="pt-PT"/>
              </w:rPr>
              <w:t> </w:t>
            </w:r>
            <w:r w:rsidR="00441500" w:rsidRPr="00F345CA">
              <w:rPr>
                <w:rFonts w:ascii="Arial Narrow" w:hAnsi="Arial Narrow"/>
                <w:color w:val="000000"/>
                <w:sz w:val="20"/>
                <w:lang w:eastAsia="pt-PT"/>
              </w:rPr>
              <w:t>243.732</w:t>
            </w:r>
          </w:p>
        </w:tc>
        <w:tc>
          <w:tcPr>
            <w:tcW w:w="96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color w:val="000000"/>
                <w:sz w:val="20"/>
                <w:lang w:eastAsia="pt-PT"/>
              </w:rPr>
            </w:pPr>
            <w:r w:rsidRPr="00F345CA">
              <w:rPr>
                <w:rFonts w:ascii="Arial Narrow" w:hAnsi="Arial Narrow"/>
                <w:color w:val="000000"/>
                <w:sz w:val="20"/>
                <w:lang w:eastAsia="pt-PT"/>
              </w:rPr>
              <w:t> </w:t>
            </w:r>
          </w:p>
        </w:tc>
      </w:tr>
      <w:tr w:rsidR="008F0B3D" w:rsidRPr="00F345CA" w:rsidTr="00D64F9E">
        <w:trPr>
          <w:trHeight w:val="33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color w:val="000000"/>
                <w:sz w:val="20"/>
                <w:lang w:eastAsia="pt-PT"/>
              </w:rPr>
            </w:pPr>
            <w:r w:rsidRPr="00F345CA">
              <w:rPr>
                <w:rFonts w:ascii="Arial Narrow" w:hAnsi="Arial Narrow"/>
                <w:color w:val="000000"/>
                <w:sz w:val="20"/>
                <w:lang w:eastAsia="pt-PT"/>
              </w:rPr>
              <w:t> </w:t>
            </w:r>
            <w:r w:rsidR="00441500" w:rsidRPr="00F345CA">
              <w:rPr>
                <w:rFonts w:ascii="Arial Narrow" w:hAnsi="Arial Narrow"/>
                <w:color w:val="000000"/>
                <w:sz w:val="20"/>
                <w:lang w:eastAsia="pt-PT"/>
              </w:rPr>
              <w:t xml:space="preserve">Consignada </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4C5A80" w:rsidP="009145A8">
            <w:pPr>
              <w:jc w:val="both"/>
              <w:rPr>
                <w:rFonts w:ascii="Arial Narrow" w:hAnsi="Arial Narrow"/>
                <w:color w:val="000000"/>
                <w:sz w:val="20"/>
                <w:lang w:eastAsia="pt-PT"/>
              </w:rPr>
            </w:pPr>
            <w:r w:rsidRPr="00F345CA">
              <w:rPr>
                <w:rFonts w:ascii="Arial Narrow" w:hAnsi="Arial Narrow"/>
                <w:color w:val="000000"/>
                <w:sz w:val="20"/>
                <w:lang w:eastAsia="pt-PT"/>
              </w:rPr>
              <w:t>92.684,00</w:t>
            </w:r>
            <w:r w:rsidR="008F0B3D" w:rsidRPr="00F345CA">
              <w:rPr>
                <w:rFonts w:ascii="Arial Narrow" w:hAnsi="Arial Narrow"/>
                <w:color w:val="000000"/>
                <w:sz w:val="20"/>
                <w:lang w:eastAsia="pt-PT"/>
              </w:rPr>
              <w:t> </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4C5A80" w:rsidP="009145A8">
            <w:pPr>
              <w:jc w:val="both"/>
              <w:rPr>
                <w:rFonts w:ascii="Arial Narrow" w:hAnsi="Arial Narrow"/>
                <w:color w:val="000000"/>
                <w:sz w:val="20"/>
                <w:lang w:eastAsia="pt-PT"/>
              </w:rPr>
            </w:pPr>
            <w:r w:rsidRPr="00F345CA">
              <w:rPr>
                <w:rFonts w:ascii="Arial Narrow" w:hAnsi="Arial Narrow"/>
                <w:color w:val="000000"/>
                <w:sz w:val="20"/>
                <w:lang w:eastAsia="pt-PT"/>
              </w:rPr>
              <w:t>71.912,00</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color w:val="000000"/>
                <w:sz w:val="20"/>
                <w:lang w:eastAsia="pt-PT"/>
              </w:rPr>
            </w:pPr>
            <w:r w:rsidRPr="00F345CA">
              <w:rPr>
                <w:rFonts w:ascii="Arial Narrow" w:hAnsi="Arial Narrow"/>
                <w:color w:val="000000"/>
                <w:sz w:val="20"/>
                <w:lang w:eastAsia="pt-PT"/>
              </w:rPr>
              <w:t> </w:t>
            </w:r>
            <w:r w:rsidR="00441500" w:rsidRPr="00F345CA">
              <w:rPr>
                <w:rFonts w:ascii="Arial Narrow" w:hAnsi="Arial Narrow"/>
                <w:color w:val="000000"/>
                <w:sz w:val="20"/>
                <w:lang w:eastAsia="pt-PT"/>
              </w:rPr>
              <w:t>22.897</w:t>
            </w:r>
          </w:p>
        </w:tc>
        <w:tc>
          <w:tcPr>
            <w:tcW w:w="1180" w:type="dxa"/>
            <w:tcBorders>
              <w:top w:val="nil"/>
              <w:left w:val="nil"/>
              <w:bottom w:val="single" w:sz="4" w:space="0" w:color="auto"/>
              <w:right w:val="single" w:sz="4" w:space="0" w:color="auto"/>
            </w:tcBorders>
            <w:shd w:val="clear" w:color="auto" w:fill="auto"/>
            <w:noWrap/>
            <w:vAlign w:val="bottom"/>
            <w:hideMark/>
          </w:tcPr>
          <w:p w:rsidR="008F0B3D" w:rsidRPr="00F345CA" w:rsidRDefault="00441500" w:rsidP="009145A8">
            <w:pPr>
              <w:jc w:val="both"/>
              <w:rPr>
                <w:rFonts w:ascii="Arial Narrow" w:hAnsi="Arial Narrow"/>
                <w:color w:val="000000"/>
                <w:sz w:val="20"/>
                <w:lang w:eastAsia="pt-PT"/>
              </w:rPr>
            </w:pPr>
            <w:r w:rsidRPr="00F345CA">
              <w:rPr>
                <w:rFonts w:ascii="Arial Narrow" w:hAnsi="Arial Narrow"/>
                <w:color w:val="000000"/>
                <w:sz w:val="20"/>
                <w:lang w:eastAsia="pt-PT"/>
              </w:rPr>
              <w:t>114.727,85</w:t>
            </w:r>
            <w:r w:rsidR="008F0B3D" w:rsidRPr="00F345CA">
              <w:rPr>
                <w:rFonts w:ascii="Arial Narrow" w:hAnsi="Arial Narrow"/>
                <w:color w:val="000000"/>
                <w:sz w:val="20"/>
                <w:lang w:eastAsia="pt-PT"/>
              </w:rPr>
              <w:t> </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441500" w:rsidP="009145A8">
            <w:pPr>
              <w:jc w:val="both"/>
              <w:rPr>
                <w:rFonts w:ascii="Arial Narrow" w:hAnsi="Arial Narrow"/>
                <w:color w:val="000000"/>
                <w:sz w:val="20"/>
                <w:lang w:eastAsia="pt-PT"/>
              </w:rPr>
            </w:pPr>
            <w:r w:rsidRPr="00F345CA">
              <w:rPr>
                <w:rFonts w:ascii="Arial Narrow" w:hAnsi="Arial Narrow"/>
                <w:color w:val="000000"/>
                <w:sz w:val="20"/>
                <w:lang w:eastAsia="pt-PT"/>
              </w:rPr>
              <w:t>34.310</w:t>
            </w:r>
            <w:r w:rsidR="008F0B3D" w:rsidRPr="00F345CA">
              <w:rPr>
                <w:rFonts w:ascii="Arial Narrow" w:hAnsi="Arial Narrow"/>
                <w:color w:val="000000"/>
                <w:sz w:val="20"/>
                <w:lang w:eastAsia="pt-PT"/>
              </w:rPr>
              <w:t> </w:t>
            </w:r>
          </w:p>
        </w:tc>
        <w:tc>
          <w:tcPr>
            <w:tcW w:w="990" w:type="dxa"/>
            <w:tcBorders>
              <w:top w:val="nil"/>
              <w:left w:val="nil"/>
              <w:bottom w:val="single" w:sz="4" w:space="0" w:color="auto"/>
              <w:right w:val="single" w:sz="4" w:space="0" w:color="auto"/>
            </w:tcBorders>
            <w:shd w:val="clear" w:color="auto" w:fill="auto"/>
            <w:noWrap/>
            <w:vAlign w:val="bottom"/>
            <w:hideMark/>
          </w:tcPr>
          <w:p w:rsidR="008F0B3D" w:rsidRPr="00F345CA" w:rsidRDefault="00441500" w:rsidP="009145A8">
            <w:pPr>
              <w:jc w:val="both"/>
              <w:rPr>
                <w:rFonts w:ascii="Arial Narrow" w:hAnsi="Arial Narrow"/>
                <w:color w:val="000000"/>
                <w:sz w:val="20"/>
                <w:lang w:eastAsia="pt-PT"/>
              </w:rPr>
            </w:pPr>
            <w:r w:rsidRPr="00F345CA">
              <w:rPr>
                <w:rFonts w:ascii="Arial Narrow" w:hAnsi="Arial Narrow"/>
                <w:color w:val="000000"/>
                <w:sz w:val="20"/>
                <w:lang w:eastAsia="pt-PT"/>
              </w:rPr>
              <w:t>81.585</w:t>
            </w:r>
            <w:r w:rsidR="008F0B3D" w:rsidRPr="00F345CA">
              <w:rPr>
                <w:rFonts w:ascii="Arial Narrow" w:hAnsi="Arial Narrow"/>
                <w:color w:val="000000"/>
                <w:sz w:val="20"/>
                <w:lang w:eastAsia="pt-PT"/>
              </w:rPr>
              <w:t> </w:t>
            </w:r>
          </w:p>
        </w:tc>
        <w:tc>
          <w:tcPr>
            <w:tcW w:w="96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color w:val="000000"/>
                <w:sz w:val="20"/>
                <w:lang w:eastAsia="pt-PT"/>
              </w:rPr>
            </w:pPr>
            <w:r w:rsidRPr="00F345CA">
              <w:rPr>
                <w:rFonts w:ascii="Arial Narrow" w:hAnsi="Arial Narrow"/>
                <w:color w:val="000000"/>
                <w:sz w:val="20"/>
                <w:lang w:eastAsia="pt-PT"/>
              </w:rPr>
              <w:t> </w:t>
            </w:r>
          </w:p>
        </w:tc>
      </w:tr>
      <w:tr w:rsidR="008F0B3D" w:rsidRPr="00F345CA" w:rsidTr="00D64F9E">
        <w:trPr>
          <w:trHeight w:val="33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rsidR="008F0B3D" w:rsidRPr="00F345CA" w:rsidRDefault="005A26F6" w:rsidP="005A26F6">
            <w:pPr>
              <w:rPr>
                <w:b/>
                <w:sz w:val="20"/>
              </w:rPr>
            </w:pPr>
            <w:r w:rsidRPr="00F345CA">
              <w:rPr>
                <w:b/>
                <w:sz w:val="20"/>
              </w:rPr>
              <w:t>Total</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5A26F6">
            <w:pPr>
              <w:rPr>
                <w:b/>
                <w:sz w:val="20"/>
              </w:rPr>
            </w:pPr>
            <w:r w:rsidRPr="00F345CA">
              <w:rPr>
                <w:b/>
                <w:sz w:val="20"/>
              </w:rPr>
              <w:t> </w:t>
            </w:r>
            <w:r w:rsidR="00082462" w:rsidRPr="00F345CA">
              <w:rPr>
                <w:b/>
                <w:sz w:val="20"/>
              </w:rPr>
              <w:t>117</w:t>
            </w:r>
            <w:r w:rsidR="00E15A52" w:rsidRPr="00F345CA">
              <w:rPr>
                <w:b/>
                <w:sz w:val="20"/>
              </w:rPr>
              <w:t>,</w:t>
            </w:r>
            <w:r w:rsidR="00082462" w:rsidRPr="00F345CA">
              <w:rPr>
                <w:b/>
                <w:sz w:val="20"/>
              </w:rPr>
              <w:t>949</w:t>
            </w:r>
            <w:r w:rsidR="00E15A52" w:rsidRPr="00F345CA">
              <w:rPr>
                <w:b/>
                <w:sz w:val="20"/>
              </w:rPr>
              <w:t>.</w:t>
            </w:r>
            <w:r w:rsidR="00082462" w:rsidRPr="00F345CA">
              <w:rPr>
                <w:b/>
                <w:sz w:val="20"/>
              </w:rPr>
              <w:t>00</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5A26F6">
            <w:pPr>
              <w:rPr>
                <w:b/>
                <w:sz w:val="20"/>
              </w:rPr>
            </w:pPr>
            <w:r w:rsidRPr="00F345CA">
              <w:rPr>
                <w:b/>
                <w:sz w:val="20"/>
              </w:rPr>
              <w:t> </w:t>
            </w:r>
            <w:r w:rsidR="00FE07C3" w:rsidRPr="00F345CA">
              <w:rPr>
                <w:b/>
                <w:sz w:val="20"/>
              </w:rPr>
              <w:t>122</w:t>
            </w:r>
            <w:r w:rsidR="00E15A52" w:rsidRPr="00F345CA">
              <w:rPr>
                <w:b/>
                <w:sz w:val="20"/>
              </w:rPr>
              <w:t>,</w:t>
            </w:r>
            <w:r w:rsidR="00FE07C3" w:rsidRPr="00F345CA">
              <w:rPr>
                <w:b/>
                <w:sz w:val="20"/>
              </w:rPr>
              <w:t>677</w:t>
            </w:r>
            <w:r w:rsidR="00E15A52" w:rsidRPr="00F345CA">
              <w:rPr>
                <w:b/>
                <w:sz w:val="20"/>
              </w:rPr>
              <w:t>.00</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5A26F6">
            <w:pPr>
              <w:rPr>
                <w:b/>
                <w:sz w:val="20"/>
              </w:rPr>
            </w:pPr>
            <w:r w:rsidRPr="00F345CA">
              <w:rPr>
                <w:b/>
                <w:sz w:val="20"/>
              </w:rPr>
              <w:t> </w:t>
            </w:r>
            <w:r w:rsidR="00E15A52" w:rsidRPr="00F345CA">
              <w:rPr>
                <w:b/>
                <w:sz w:val="20"/>
              </w:rPr>
              <w:t>171,636.00</w:t>
            </w:r>
          </w:p>
        </w:tc>
        <w:tc>
          <w:tcPr>
            <w:tcW w:w="118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5A26F6">
            <w:pPr>
              <w:rPr>
                <w:b/>
                <w:sz w:val="20"/>
              </w:rPr>
            </w:pPr>
            <w:r w:rsidRPr="00F345CA">
              <w:rPr>
                <w:b/>
                <w:sz w:val="20"/>
              </w:rPr>
              <w:t> </w:t>
            </w:r>
            <w:r w:rsidR="00E15A52" w:rsidRPr="00F345CA">
              <w:rPr>
                <w:b/>
                <w:sz w:val="20"/>
              </w:rPr>
              <w:t>132,897.85</w:t>
            </w:r>
          </w:p>
        </w:tc>
        <w:tc>
          <w:tcPr>
            <w:tcW w:w="1090" w:type="dxa"/>
            <w:tcBorders>
              <w:top w:val="nil"/>
              <w:left w:val="nil"/>
              <w:bottom w:val="single" w:sz="4" w:space="0" w:color="auto"/>
              <w:right w:val="single" w:sz="4" w:space="0" w:color="auto"/>
            </w:tcBorders>
            <w:shd w:val="clear" w:color="auto" w:fill="auto"/>
            <w:noWrap/>
            <w:vAlign w:val="bottom"/>
            <w:hideMark/>
          </w:tcPr>
          <w:p w:rsidR="008F0B3D" w:rsidRPr="00F345CA" w:rsidRDefault="00E15A52" w:rsidP="005A26F6">
            <w:pPr>
              <w:rPr>
                <w:b/>
                <w:sz w:val="20"/>
              </w:rPr>
            </w:pPr>
            <w:r w:rsidRPr="00F345CA">
              <w:rPr>
                <w:b/>
                <w:sz w:val="20"/>
              </w:rPr>
              <w:t>314,831.00</w:t>
            </w:r>
            <w:r w:rsidR="008F0B3D" w:rsidRPr="00F345CA">
              <w:rPr>
                <w:b/>
                <w:sz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5A26F6">
            <w:pPr>
              <w:rPr>
                <w:b/>
                <w:sz w:val="20"/>
              </w:rPr>
            </w:pPr>
            <w:r w:rsidRPr="00F345CA">
              <w:rPr>
                <w:b/>
                <w:sz w:val="20"/>
              </w:rPr>
              <w:t> </w:t>
            </w:r>
            <w:r w:rsidR="00596A94" w:rsidRPr="00F345CA">
              <w:rPr>
                <w:b/>
                <w:sz w:val="20"/>
              </w:rPr>
              <w:t>325,317.0</w:t>
            </w:r>
          </w:p>
        </w:tc>
        <w:tc>
          <w:tcPr>
            <w:tcW w:w="960" w:type="dxa"/>
            <w:tcBorders>
              <w:top w:val="nil"/>
              <w:left w:val="nil"/>
              <w:bottom w:val="single" w:sz="4" w:space="0" w:color="auto"/>
              <w:right w:val="single" w:sz="4" w:space="0" w:color="auto"/>
            </w:tcBorders>
            <w:shd w:val="clear" w:color="auto" w:fill="auto"/>
            <w:noWrap/>
            <w:vAlign w:val="bottom"/>
            <w:hideMark/>
          </w:tcPr>
          <w:p w:rsidR="008F0B3D" w:rsidRPr="00F345CA" w:rsidRDefault="008F0B3D" w:rsidP="009145A8">
            <w:pPr>
              <w:jc w:val="both"/>
              <w:rPr>
                <w:rFonts w:ascii="Arial Narrow" w:hAnsi="Arial Narrow"/>
                <w:b/>
                <w:bCs/>
                <w:color w:val="000000"/>
                <w:sz w:val="20"/>
                <w:lang w:eastAsia="pt-PT"/>
              </w:rPr>
            </w:pPr>
            <w:r w:rsidRPr="00F345CA">
              <w:rPr>
                <w:rFonts w:ascii="Arial Narrow" w:hAnsi="Arial Narrow"/>
                <w:b/>
                <w:bCs/>
                <w:color w:val="000000"/>
                <w:sz w:val="20"/>
                <w:lang w:eastAsia="pt-PT"/>
              </w:rPr>
              <w:t> </w:t>
            </w:r>
          </w:p>
        </w:tc>
      </w:tr>
    </w:tbl>
    <w:p w:rsidR="008F0B3D" w:rsidRPr="00F345CA" w:rsidRDefault="008F0B3D" w:rsidP="009145A8">
      <w:pPr>
        <w:shd w:val="clear" w:color="auto" w:fill="FFFFFF"/>
        <w:jc w:val="both"/>
        <w:rPr>
          <w:rFonts w:ascii="Arial Narrow" w:hAnsi="Arial Narrow" w:cs="Tahoma"/>
          <w:sz w:val="20"/>
        </w:rPr>
      </w:pPr>
      <w:r w:rsidRPr="00F345CA">
        <w:rPr>
          <w:rFonts w:ascii="Arial Narrow" w:hAnsi="Arial Narrow" w:cs="Tahoma"/>
          <w:sz w:val="20"/>
        </w:rPr>
        <w:t>Fonte:</w:t>
      </w:r>
    </w:p>
    <w:p w:rsidR="008F0B3D" w:rsidRPr="00F345CA" w:rsidRDefault="008F0B3D" w:rsidP="009145A8">
      <w:pPr>
        <w:shd w:val="clear" w:color="auto" w:fill="FFFFFF"/>
        <w:jc w:val="both"/>
        <w:rPr>
          <w:rFonts w:ascii="Arial Narrow" w:hAnsi="Arial Narrow" w:cs="Tahoma"/>
          <w:sz w:val="20"/>
        </w:rPr>
      </w:pPr>
    </w:p>
    <w:p w:rsidR="008F0B3D" w:rsidRPr="00F345CA" w:rsidRDefault="008F0B3D" w:rsidP="009145A8">
      <w:pPr>
        <w:shd w:val="clear" w:color="auto" w:fill="FFFFFF"/>
        <w:jc w:val="both"/>
        <w:rPr>
          <w:rFonts w:ascii="Arial Narrow" w:hAnsi="Arial Narrow"/>
          <w:sz w:val="20"/>
        </w:rPr>
      </w:pPr>
    </w:p>
    <w:p w:rsidR="008F0B3D" w:rsidRDefault="002406CC" w:rsidP="009145A8">
      <w:pPr>
        <w:shd w:val="clear" w:color="auto" w:fill="FFFFFF"/>
        <w:jc w:val="both"/>
        <w:rPr>
          <w:rFonts w:ascii="Arial Narrow" w:hAnsi="Arial Narrow"/>
          <w:color w:val="FF0000"/>
          <w:sz w:val="20"/>
        </w:rPr>
      </w:pPr>
      <w:r>
        <w:rPr>
          <w:rFonts w:ascii="Arial Narrow" w:hAnsi="Arial Narrow"/>
          <w:sz w:val="20"/>
        </w:rPr>
        <w:t xml:space="preserve">Tabela Nº </w:t>
      </w:r>
      <w:r w:rsidR="000139B1">
        <w:rPr>
          <w:rFonts w:ascii="Arial Narrow" w:hAnsi="Arial Narrow"/>
          <w:sz w:val="20"/>
        </w:rPr>
        <w:t>41</w:t>
      </w:r>
      <w:r w:rsidR="008F0B3D" w:rsidRPr="004A11A3">
        <w:rPr>
          <w:rFonts w:ascii="Arial Narrow" w:hAnsi="Arial Narrow"/>
          <w:color w:val="FF0000"/>
          <w:sz w:val="20"/>
        </w:rPr>
        <w:t>– Nível de Despesas do Governo Distrital</w:t>
      </w:r>
    </w:p>
    <w:tbl>
      <w:tblPr>
        <w:tblW w:w="10892" w:type="dxa"/>
        <w:tblInd w:w="55" w:type="dxa"/>
        <w:tblCellMar>
          <w:left w:w="70" w:type="dxa"/>
          <w:right w:w="70" w:type="dxa"/>
        </w:tblCellMar>
        <w:tblLook w:val="04A0"/>
      </w:tblPr>
      <w:tblGrid>
        <w:gridCol w:w="2425"/>
        <w:gridCol w:w="1375"/>
        <w:gridCol w:w="1180"/>
        <w:gridCol w:w="1180"/>
        <w:gridCol w:w="1180"/>
        <w:gridCol w:w="1580"/>
        <w:gridCol w:w="1301"/>
        <w:gridCol w:w="671"/>
      </w:tblGrid>
      <w:tr w:rsidR="00EA0671" w:rsidRPr="00EA0671" w:rsidTr="00EA0671">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C5BE97"/>
            <w:noWrap/>
            <w:vAlign w:val="bottom"/>
            <w:hideMark/>
          </w:tcPr>
          <w:p w:rsidR="00EA0671" w:rsidRPr="00EA0671" w:rsidRDefault="00EA0671" w:rsidP="00EA0671">
            <w:pPr>
              <w:jc w:val="center"/>
              <w:rPr>
                <w:rFonts w:ascii="Arial Narrow" w:hAnsi="Arial Narrow"/>
                <w:b/>
                <w:bCs/>
                <w:color w:val="FF0000"/>
                <w:sz w:val="16"/>
                <w:szCs w:val="16"/>
                <w:lang w:eastAsia="pt-PT"/>
              </w:rPr>
            </w:pPr>
            <w:r w:rsidRPr="00EA0671">
              <w:rPr>
                <w:rFonts w:ascii="Arial Narrow" w:hAnsi="Arial Narrow"/>
                <w:b/>
                <w:bCs/>
                <w:color w:val="FF0000"/>
                <w:sz w:val="16"/>
                <w:szCs w:val="16"/>
                <w:lang w:eastAsia="pt-PT"/>
              </w:rPr>
              <w:t>Designição da Despesa</w:t>
            </w:r>
          </w:p>
        </w:tc>
        <w:tc>
          <w:tcPr>
            <w:tcW w:w="1375" w:type="dxa"/>
            <w:tcBorders>
              <w:top w:val="single" w:sz="4" w:space="0" w:color="auto"/>
              <w:left w:val="nil"/>
              <w:bottom w:val="single" w:sz="4" w:space="0" w:color="auto"/>
              <w:right w:val="single" w:sz="4" w:space="0" w:color="auto"/>
            </w:tcBorders>
            <w:shd w:val="clear" w:color="000000" w:fill="C5BE97"/>
            <w:noWrap/>
            <w:vAlign w:val="bottom"/>
            <w:hideMark/>
          </w:tcPr>
          <w:p w:rsidR="00EA0671" w:rsidRPr="00EA0671" w:rsidRDefault="00EA0671" w:rsidP="00EA0671">
            <w:pPr>
              <w:jc w:val="center"/>
              <w:rPr>
                <w:rFonts w:ascii="Arial Narrow" w:hAnsi="Arial Narrow"/>
                <w:b/>
                <w:bCs/>
                <w:color w:val="FF0000"/>
                <w:sz w:val="16"/>
                <w:szCs w:val="16"/>
                <w:lang w:eastAsia="pt-PT"/>
              </w:rPr>
            </w:pPr>
            <w:r w:rsidRPr="00EA0671">
              <w:rPr>
                <w:rFonts w:ascii="Arial Narrow" w:hAnsi="Arial Narrow"/>
                <w:b/>
                <w:bCs/>
                <w:color w:val="FF0000"/>
                <w:sz w:val="16"/>
                <w:szCs w:val="16"/>
                <w:lang w:eastAsia="pt-PT"/>
              </w:rPr>
              <w:t>2007</w:t>
            </w:r>
          </w:p>
        </w:tc>
        <w:tc>
          <w:tcPr>
            <w:tcW w:w="1180" w:type="dxa"/>
            <w:tcBorders>
              <w:top w:val="single" w:sz="4" w:space="0" w:color="auto"/>
              <w:left w:val="nil"/>
              <w:bottom w:val="single" w:sz="4" w:space="0" w:color="auto"/>
              <w:right w:val="single" w:sz="4" w:space="0" w:color="auto"/>
            </w:tcBorders>
            <w:shd w:val="clear" w:color="000000" w:fill="C5BE97"/>
            <w:noWrap/>
            <w:vAlign w:val="bottom"/>
            <w:hideMark/>
          </w:tcPr>
          <w:p w:rsidR="00EA0671" w:rsidRPr="00EA0671" w:rsidRDefault="00EA0671" w:rsidP="00EA0671">
            <w:pPr>
              <w:jc w:val="center"/>
              <w:rPr>
                <w:rFonts w:ascii="Arial Narrow" w:hAnsi="Arial Narrow"/>
                <w:b/>
                <w:bCs/>
                <w:color w:val="FF0000"/>
                <w:sz w:val="16"/>
                <w:szCs w:val="16"/>
                <w:lang w:eastAsia="pt-PT"/>
              </w:rPr>
            </w:pPr>
            <w:r w:rsidRPr="00EA0671">
              <w:rPr>
                <w:rFonts w:ascii="Arial Narrow" w:hAnsi="Arial Narrow"/>
                <w:b/>
                <w:bCs/>
                <w:color w:val="FF0000"/>
                <w:sz w:val="16"/>
                <w:szCs w:val="16"/>
                <w:lang w:eastAsia="pt-PT"/>
              </w:rPr>
              <w:t>2008</w:t>
            </w:r>
          </w:p>
        </w:tc>
        <w:tc>
          <w:tcPr>
            <w:tcW w:w="1180" w:type="dxa"/>
            <w:tcBorders>
              <w:top w:val="single" w:sz="4" w:space="0" w:color="auto"/>
              <w:left w:val="nil"/>
              <w:bottom w:val="single" w:sz="4" w:space="0" w:color="auto"/>
              <w:right w:val="single" w:sz="4" w:space="0" w:color="auto"/>
            </w:tcBorders>
            <w:shd w:val="clear" w:color="000000" w:fill="C5BE97"/>
            <w:noWrap/>
            <w:vAlign w:val="bottom"/>
            <w:hideMark/>
          </w:tcPr>
          <w:p w:rsidR="00EA0671" w:rsidRPr="00EA0671" w:rsidRDefault="00EA0671" w:rsidP="00EA0671">
            <w:pPr>
              <w:jc w:val="center"/>
              <w:rPr>
                <w:rFonts w:ascii="Arial Narrow" w:hAnsi="Arial Narrow"/>
                <w:b/>
                <w:bCs/>
                <w:color w:val="FF0000"/>
                <w:sz w:val="16"/>
                <w:szCs w:val="16"/>
                <w:lang w:eastAsia="pt-PT"/>
              </w:rPr>
            </w:pPr>
            <w:r w:rsidRPr="00EA0671">
              <w:rPr>
                <w:rFonts w:ascii="Arial Narrow" w:hAnsi="Arial Narrow"/>
                <w:b/>
                <w:bCs/>
                <w:color w:val="FF0000"/>
                <w:sz w:val="16"/>
                <w:szCs w:val="16"/>
                <w:lang w:eastAsia="pt-PT"/>
              </w:rPr>
              <w:t>2009</w:t>
            </w:r>
          </w:p>
        </w:tc>
        <w:tc>
          <w:tcPr>
            <w:tcW w:w="1180" w:type="dxa"/>
            <w:tcBorders>
              <w:top w:val="single" w:sz="4" w:space="0" w:color="auto"/>
              <w:left w:val="nil"/>
              <w:bottom w:val="single" w:sz="4" w:space="0" w:color="auto"/>
              <w:right w:val="single" w:sz="4" w:space="0" w:color="auto"/>
            </w:tcBorders>
            <w:shd w:val="clear" w:color="000000" w:fill="C5BE97"/>
            <w:noWrap/>
            <w:vAlign w:val="bottom"/>
            <w:hideMark/>
          </w:tcPr>
          <w:p w:rsidR="00EA0671" w:rsidRPr="00EA0671" w:rsidRDefault="00EA0671" w:rsidP="00EA0671">
            <w:pPr>
              <w:jc w:val="center"/>
              <w:rPr>
                <w:rFonts w:ascii="Arial Narrow" w:hAnsi="Arial Narrow"/>
                <w:b/>
                <w:bCs/>
                <w:color w:val="FF0000"/>
                <w:sz w:val="16"/>
                <w:szCs w:val="16"/>
                <w:lang w:eastAsia="pt-PT"/>
              </w:rPr>
            </w:pPr>
            <w:r w:rsidRPr="00EA0671">
              <w:rPr>
                <w:rFonts w:ascii="Arial Narrow" w:hAnsi="Arial Narrow"/>
                <w:b/>
                <w:bCs/>
                <w:color w:val="FF0000"/>
                <w:sz w:val="16"/>
                <w:szCs w:val="16"/>
                <w:lang w:eastAsia="pt-PT"/>
              </w:rPr>
              <w:t>2010</w:t>
            </w:r>
          </w:p>
        </w:tc>
        <w:tc>
          <w:tcPr>
            <w:tcW w:w="1580" w:type="dxa"/>
            <w:tcBorders>
              <w:top w:val="single" w:sz="4" w:space="0" w:color="auto"/>
              <w:left w:val="nil"/>
              <w:bottom w:val="single" w:sz="4" w:space="0" w:color="auto"/>
              <w:right w:val="single" w:sz="4" w:space="0" w:color="auto"/>
            </w:tcBorders>
            <w:shd w:val="clear" w:color="000000" w:fill="C5BE97"/>
            <w:noWrap/>
            <w:vAlign w:val="bottom"/>
            <w:hideMark/>
          </w:tcPr>
          <w:p w:rsidR="00EA0671" w:rsidRPr="00EA0671" w:rsidRDefault="00EA0671" w:rsidP="00EA0671">
            <w:pPr>
              <w:jc w:val="center"/>
              <w:rPr>
                <w:rFonts w:ascii="Arial Narrow" w:hAnsi="Arial Narrow"/>
                <w:b/>
                <w:bCs/>
                <w:color w:val="FF0000"/>
                <w:sz w:val="16"/>
                <w:szCs w:val="16"/>
                <w:lang w:eastAsia="pt-PT"/>
              </w:rPr>
            </w:pPr>
            <w:r w:rsidRPr="00EA0671">
              <w:rPr>
                <w:rFonts w:ascii="Arial Narrow" w:hAnsi="Arial Narrow"/>
                <w:b/>
                <w:bCs/>
                <w:color w:val="FF0000"/>
                <w:sz w:val="16"/>
                <w:szCs w:val="16"/>
                <w:lang w:eastAsia="pt-PT"/>
              </w:rPr>
              <w:t>2011</w:t>
            </w:r>
          </w:p>
        </w:tc>
        <w:tc>
          <w:tcPr>
            <w:tcW w:w="1301" w:type="dxa"/>
            <w:tcBorders>
              <w:top w:val="single" w:sz="4" w:space="0" w:color="auto"/>
              <w:left w:val="nil"/>
              <w:bottom w:val="single" w:sz="4" w:space="0" w:color="auto"/>
              <w:right w:val="single" w:sz="4" w:space="0" w:color="auto"/>
            </w:tcBorders>
            <w:shd w:val="clear" w:color="000000" w:fill="C5BE97"/>
            <w:noWrap/>
            <w:vAlign w:val="bottom"/>
            <w:hideMark/>
          </w:tcPr>
          <w:p w:rsidR="00EA0671" w:rsidRPr="00EA0671" w:rsidRDefault="00EA0671" w:rsidP="00EA0671">
            <w:pPr>
              <w:jc w:val="center"/>
              <w:rPr>
                <w:rFonts w:ascii="Arial Narrow" w:hAnsi="Arial Narrow"/>
                <w:b/>
                <w:bCs/>
                <w:color w:val="FF0000"/>
                <w:sz w:val="16"/>
                <w:szCs w:val="16"/>
                <w:lang w:eastAsia="pt-PT"/>
              </w:rPr>
            </w:pPr>
            <w:r w:rsidRPr="00EA0671">
              <w:rPr>
                <w:rFonts w:ascii="Arial Narrow" w:hAnsi="Arial Narrow"/>
                <w:b/>
                <w:bCs/>
                <w:color w:val="FF0000"/>
                <w:sz w:val="16"/>
                <w:szCs w:val="16"/>
                <w:lang w:eastAsia="pt-PT"/>
              </w:rPr>
              <w:t>2012</w:t>
            </w:r>
          </w:p>
        </w:tc>
        <w:tc>
          <w:tcPr>
            <w:tcW w:w="671" w:type="dxa"/>
            <w:tcBorders>
              <w:top w:val="single" w:sz="4" w:space="0" w:color="auto"/>
              <w:left w:val="nil"/>
              <w:bottom w:val="single" w:sz="4" w:space="0" w:color="auto"/>
              <w:right w:val="single" w:sz="4" w:space="0" w:color="auto"/>
            </w:tcBorders>
            <w:shd w:val="clear" w:color="000000" w:fill="C5BE97"/>
            <w:noWrap/>
            <w:vAlign w:val="bottom"/>
            <w:hideMark/>
          </w:tcPr>
          <w:p w:rsidR="00EA0671" w:rsidRPr="00EA0671" w:rsidRDefault="00EA0671" w:rsidP="00EA0671">
            <w:pPr>
              <w:jc w:val="center"/>
              <w:rPr>
                <w:rFonts w:ascii="Arial Narrow" w:hAnsi="Arial Narrow"/>
                <w:b/>
                <w:bCs/>
                <w:color w:val="FF0000"/>
                <w:sz w:val="16"/>
                <w:szCs w:val="16"/>
                <w:lang w:eastAsia="pt-PT"/>
              </w:rPr>
            </w:pPr>
            <w:r w:rsidRPr="00EA0671">
              <w:rPr>
                <w:rFonts w:ascii="Arial Narrow" w:hAnsi="Arial Narrow"/>
                <w:b/>
                <w:bCs/>
                <w:color w:val="FF0000"/>
                <w:sz w:val="16"/>
                <w:szCs w:val="16"/>
                <w:lang w:eastAsia="pt-PT"/>
              </w:rPr>
              <w:t>Tx Cres 05</w:t>
            </w:r>
          </w:p>
        </w:tc>
      </w:tr>
      <w:tr w:rsidR="00EA0671"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Salário Pessoal do Quadro</w:t>
            </w:r>
          </w:p>
        </w:tc>
        <w:tc>
          <w:tcPr>
            <w:tcW w:w="1375"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9 427 102,80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11 783 878,50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15 711 838,00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23 567 757,00   </w:t>
            </w:r>
          </w:p>
        </w:tc>
        <w:tc>
          <w:tcPr>
            <w:tcW w:w="15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47 135 514,00   </w:t>
            </w:r>
          </w:p>
        </w:tc>
        <w:tc>
          <w:tcPr>
            <w:tcW w:w="130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47 135 520,00   </w:t>
            </w:r>
          </w:p>
        </w:tc>
        <w:tc>
          <w:tcPr>
            <w:tcW w:w="67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r w:rsidR="00EA0671"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Salário Pessoal qua Aguarda Aposent.</w:t>
            </w:r>
          </w:p>
        </w:tc>
        <w:tc>
          <w:tcPr>
            <w:tcW w:w="1375"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1,20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1,50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2,00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3,00   </w:t>
            </w:r>
          </w:p>
        </w:tc>
        <w:tc>
          <w:tcPr>
            <w:tcW w:w="15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6,00   </w:t>
            </w:r>
          </w:p>
        </w:tc>
        <w:tc>
          <w:tcPr>
            <w:tcW w:w="130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c>
          <w:tcPr>
            <w:tcW w:w="67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r>
      <w:tr w:rsidR="00EA0671"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Ajudas de Custos</w:t>
            </w:r>
          </w:p>
        </w:tc>
        <w:tc>
          <w:tcPr>
            <w:tcW w:w="1375"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2 626,80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3 283,50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4 378,00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6 567,00   </w:t>
            </w:r>
          </w:p>
        </w:tc>
        <w:tc>
          <w:tcPr>
            <w:tcW w:w="15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13 134,00   </w:t>
            </w:r>
          </w:p>
        </w:tc>
        <w:tc>
          <w:tcPr>
            <w:tcW w:w="130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13 140,00   </w:t>
            </w:r>
          </w:p>
        </w:tc>
        <w:tc>
          <w:tcPr>
            <w:tcW w:w="67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r w:rsidR="00EA0671"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Outras Despesas com Pessoal</w:t>
            </w:r>
          </w:p>
        </w:tc>
        <w:tc>
          <w:tcPr>
            <w:tcW w:w="1375"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4 758,80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5 948,50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7 931,33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11 897,00   </w:t>
            </w:r>
          </w:p>
        </w:tc>
        <w:tc>
          <w:tcPr>
            <w:tcW w:w="15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23 794,00   </w:t>
            </w:r>
          </w:p>
        </w:tc>
        <w:tc>
          <w:tcPr>
            <w:tcW w:w="130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23 800,00   </w:t>
            </w:r>
          </w:p>
        </w:tc>
        <w:tc>
          <w:tcPr>
            <w:tcW w:w="67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r w:rsidR="00EA0671"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Combustíveis e Lubrificantes</w:t>
            </w:r>
          </w:p>
        </w:tc>
        <w:tc>
          <w:tcPr>
            <w:tcW w:w="1375"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255 148,80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318 936,00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425 248,00   </w:t>
            </w:r>
          </w:p>
        </w:tc>
        <w:tc>
          <w:tcPr>
            <w:tcW w:w="11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637 872,00   </w:t>
            </w:r>
          </w:p>
        </w:tc>
        <w:tc>
          <w:tcPr>
            <w:tcW w:w="1580"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1 275 744,00   </w:t>
            </w:r>
          </w:p>
        </w:tc>
        <w:tc>
          <w:tcPr>
            <w:tcW w:w="130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1 275 750,00   </w:t>
            </w:r>
          </w:p>
        </w:tc>
        <w:tc>
          <w:tcPr>
            <w:tcW w:w="671" w:type="dxa"/>
            <w:tcBorders>
              <w:top w:val="nil"/>
              <w:left w:val="nil"/>
              <w:bottom w:val="single" w:sz="4" w:space="0" w:color="auto"/>
              <w:right w:val="single" w:sz="4" w:space="0" w:color="auto"/>
            </w:tcBorders>
            <w:shd w:val="clear" w:color="auto" w:fill="auto"/>
            <w:noWrap/>
            <w:vAlign w:val="bottom"/>
            <w:hideMark/>
          </w:tcPr>
          <w:p w:rsidR="00EA0671" w:rsidRPr="00EA0671" w:rsidRDefault="00EA0671"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Manutenção e Reparação de Imóveis</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Manut.Reparação de Equipamento</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Material Não Duradouro de Escritório</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ind w:left="-70" w:firstLine="70"/>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Material Duradouro de Escritório</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Fardamento e Calçado</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Outros Bens Não Duradouros</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Pr>
                <w:rFonts w:ascii="Arial Narrow" w:hAnsi="Arial Narrow"/>
                <w:color w:val="000000"/>
                <w:sz w:val="16"/>
                <w:szCs w:val="16"/>
                <w:lang w:eastAsia="pt-PT"/>
              </w:rPr>
              <w:t>0</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9121EE">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Outros Bens Duradouros</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3 238,80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4 048,50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5 398,00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8 097,00   </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16 194,00   </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16 200,00   </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Comunicação</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23 448,80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29 311,00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39 081,33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58 622,00   </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117 244,00   </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117 250,00   </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Passagens dentro do País</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120 328,80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150 411,00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200 548,00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300 822,00   </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601 644,00   </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601 650,00   </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Seguros</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1,20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1,50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2,00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3,00   </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6,00   </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Água e Electricidade</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742 266,80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927 833,50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1 237 111,33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1 855 667,00   </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3 711 334,00   </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3 711 340,00   </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bl>
    <w:p w:rsidR="00894A5E" w:rsidRDefault="00894A5E">
      <w:pPr>
        <w:sectPr w:rsidR="00894A5E" w:rsidSect="00894A5E">
          <w:type w:val="continuous"/>
          <w:pgSz w:w="12240" w:h="15840" w:code="1"/>
          <w:pgMar w:top="1276" w:right="900" w:bottom="1440" w:left="993" w:header="720" w:footer="720" w:gutter="0"/>
          <w:pgNumType w:start="99"/>
          <w:cols w:space="720"/>
          <w:titlePg/>
          <w:docGrid w:linePitch="360"/>
        </w:sectPr>
      </w:pPr>
    </w:p>
    <w:p w:rsidR="00894A5E" w:rsidRDefault="00894A5E"/>
    <w:tbl>
      <w:tblPr>
        <w:tblW w:w="10892" w:type="dxa"/>
        <w:tblInd w:w="55" w:type="dxa"/>
        <w:tblCellMar>
          <w:left w:w="70" w:type="dxa"/>
          <w:right w:w="70" w:type="dxa"/>
        </w:tblCellMar>
        <w:tblLook w:val="04A0"/>
      </w:tblPr>
      <w:tblGrid>
        <w:gridCol w:w="2425"/>
        <w:gridCol w:w="1375"/>
        <w:gridCol w:w="1180"/>
        <w:gridCol w:w="1180"/>
        <w:gridCol w:w="1180"/>
        <w:gridCol w:w="1580"/>
        <w:gridCol w:w="1301"/>
        <w:gridCol w:w="671"/>
      </w:tblGrid>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Outras Despesas</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467 084,80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583 856,00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778 474,67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1 167 712,00   </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2 335 424,00   </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2 335 430,00   </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Subsídio de Funeral</w:t>
            </w:r>
          </w:p>
        </w:tc>
        <w:tc>
          <w:tcPr>
            <w:tcW w:w="1375"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389 542,80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486 928,50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649 238,00   </w:t>
            </w:r>
          </w:p>
        </w:tc>
        <w:tc>
          <w:tcPr>
            <w:tcW w:w="11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973 857,00   </w:t>
            </w:r>
          </w:p>
        </w:tc>
        <w:tc>
          <w:tcPr>
            <w:tcW w:w="1580"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1 947 714,00   </w:t>
            </w:r>
          </w:p>
        </w:tc>
        <w:tc>
          <w:tcPr>
            <w:tcW w:w="130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both"/>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1 947 720,00   </w:t>
            </w:r>
          </w:p>
        </w:tc>
        <w:tc>
          <w:tcPr>
            <w:tcW w:w="671" w:type="dxa"/>
            <w:tcBorders>
              <w:top w:val="nil"/>
              <w:left w:val="nil"/>
              <w:bottom w:val="single" w:sz="4" w:space="0" w:color="auto"/>
              <w:right w:val="single" w:sz="4" w:space="0" w:color="auto"/>
            </w:tcBorders>
            <w:shd w:val="clear" w:color="auto" w:fill="auto"/>
            <w:noWrap/>
            <w:vAlign w:val="bottom"/>
            <w:hideMark/>
          </w:tcPr>
          <w:p w:rsidR="009121EE" w:rsidRPr="00EA0671" w:rsidRDefault="009121EE" w:rsidP="00EA0671">
            <w:pPr>
              <w:jc w:val="center"/>
              <w:rPr>
                <w:rFonts w:ascii="Arial Narrow" w:hAnsi="Arial Narrow"/>
                <w:color w:val="000000"/>
                <w:sz w:val="16"/>
                <w:szCs w:val="16"/>
                <w:lang w:eastAsia="pt-PT"/>
              </w:rPr>
            </w:pPr>
            <w:r w:rsidRPr="00EA0671">
              <w:rPr>
                <w:rFonts w:ascii="Arial Narrow" w:hAnsi="Arial Narrow"/>
                <w:color w:val="000000"/>
                <w:sz w:val="16"/>
                <w:szCs w:val="16"/>
                <w:lang w:eastAsia="pt-PT"/>
              </w:rPr>
              <w:t xml:space="preserve">                 0,5   </w:t>
            </w:r>
          </w:p>
        </w:tc>
      </w:tr>
      <w:tr w:rsidR="009121EE" w:rsidRPr="00EA0671" w:rsidTr="00EA0671">
        <w:trPr>
          <w:trHeight w:val="300"/>
        </w:trPr>
        <w:tc>
          <w:tcPr>
            <w:tcW w:w="2425" w:type="dxa"/>
            <w:tcBorders>
              <w:top w:val="nil"/>
              <w:left w:val="single" w:sz="4" w:space="0" w:color="auto"/>
              <w:bottom w:val="single" w:sz="4" w:space="0" w:color="auto"/>
              <w:right w:val="single" w:sz="4" w:space="0" w:color="auto"/>
            </w:tcBorders>
            <w:shd w:val="clear" w:color="000000" w:fill="C5BE97"/>
            <w:noWrap/>
            <w:vAlign w:val="bottom"/>
            <w:hideMark/>
          </w:tcPr>
          <w:p w:rsidR="009121EE" w:rsidRPr="00EA0671" w:rsidRDefault="009121EE" w:rsidP="00EA0671">
            <w:pPr>
              <w:jc w:val="both"/>
              <w:rPr>
                <w:rFonts w:ascii="Arial Narrow" w:hAnsi="Arial Narrow"/>
                <w:b/>
                <w:bCs/>
                <w:color w:val="000000"/>
                <w:sz w:val="16"/>
                <w:szCs w:val="16"/>
                <w:lang w:eastAsia="pt-PT"/>
              </w:rPr>
            </w:pPr>
            <w:r w:rsidRPr="00EA0671">
              <w:rPr>
                <w:rFonts w:ascii="Arial Narrow" w:hAnsi="Arial Narrow"/>
                <w:b/>
                <w:bCs/>
                <w:color w:val="000000"/>
                <w:sz w:val="16"/>
                <w:szCs w:val="16"/>
                <w:lang w:eastAsia="pt-PT"/>
              </w:rPr>
              <w:t> </w:t>
            </w:r>
          </w:p>
        </w:tc>
        <w:tc>
          <w:tcPr>
            <w:tcW w:w="1375" w:type="dxa"/>
            <w:tcBorders>
              <w:top w:val="nil"/>
              <w:left w:val="nil"/>
              <w:bottom w:val="single" w:sz="4" w:space="0" w:color="auto"/>
              <w:right w:val="single" w:sz="4" w:space="0" w:color="auto"/>
            </w:tcBorders>
            <w:shd w:val="clear" w:color="000000" w:fill="C5BE97"/>
            <w:noWrap/>
            <w:vAlign w:val="bottom"/>
            <w:hideMark/>
          </w:tcPr>
          <w:p w:rsidR="009121EE" w:rsidRPr="00EA0671" w:rsidRDefault="009121EE" w:rsidP="00EA0671">
            <w:pPr>
              <w:jc w:val="both"/>
              <w:rPr>
                <w:rFonts w:ascii="Arial Narrow" w:hAnsi="Arial Narrow"/>
                <w:b/>
                <w:bCs/>
                <w:color w:val="000000"/>
                <w:sz w:val="16"/>
                <w:szCs w:val="16"/>
                <w:lang w:eastAsia="pt-PT"/>
              </w:rPr>
            </w:pPr>
            <w:r w:rsidRPr="00EA0671">
              <w:rPr>
                <w:rFonts w:ascii="Arial Narrow" w:hAnsi="Arial Narrow"/>
                <w:b/>
                <w:bCs/>
                <w:color w:val="000000"/>
                <w:sz w:val="16"/>
                <w:szCs w:val="16"/>
                <w:lang w:eastAsia="pt-PT"/>
              </w:rPr>
              <w:t xml:space="preserve"> 11 437 545,40   </w:t>
            </w:r>
          </w:p>
        </w:tc>
        <w:tc>
          <w:tcPr>
            <w:tcW w:w="1180" w:type="dxa"/>
            <w:tcBorders>
              <w:top w:val="nil"/>
              <w:left w:val="nil"/>
              <w:bottom w:val="single" w:sz="4" w:space="0" w:color="auto"/>
              <w:right w:val="single" w:sz="4" w:space="0" w:color="auto"/>
            </w:tcBorders>
            <w:shd w:val="clear" w:color="000000" w:fill="C5BE97"/>
            <w:noWrap/>
            <w:vAlign w:val="bottom"/>
            <w:hideMark/>
          </w:tcPr>
          <w:p w:rsidR="009121EE" w:rsidRPr="00EA0671" w:rsidRDefault="009121EE" w:rsidP="00EA0671">
            <w:pPr>
              <w:jc w:val="both"/>
              <w:rPr>
                <w:rFonts w:ascii="Arial Narrow" w:hAnsi="Arial Narrow"/>
                <w:b/>
                <w:bCs/>
                <w:color w:val="000000"/>
                <w:sz w:val="16"/>
                <w:szCs w:val="16"/>
                <w:lang w:eastAsia="pt-PT"/>
              </w:rPr>
            </w:pPr>
            <w:r w:rsidRPr="00EA0671">
              <w:rPr>
                <w:rFonts w:ascii="Arial Narrow" w:hAnsi="Arial Narrow"/>
                <w:b/>
                <w:bCs/>
                <w:color w:val="000000"/>
                <w:sz w:val="16"/>
                <w:szCs w:val="16"/>
                <w:lang w:eastAsia="pt-PT"/>
              </w:rPr>
              <w:t xml:space="preserve"> 14 296 431,00   </w:t>
            </w:r>
          </w:p>
        </w:tc>
        <w:tc>
          <w:tcPr>
            <w:tcW w:w="1180" w:type="dxa"/>
            <w:tcBorders>
              <w:top w:val="nil"/>
              <w:left w:val="nil"/>
              <w:bottom w:val="single" w:sz="4" w:space="0" w:color="auto"/>
              <w:right w:val="single" w:sz="4" w:space="0" w:color="auto"/>
            </w:tcBorders>
            <w:shd w:val="clear" w:color="000000" w:fill="C5BE97"/>
            <w:noWrap/>
            <w:vAlign w:val="bottom"/>
            <w:hideMark/>
          </w:tcPr>
          <w:p w:rsidR="009121EE" w:rsidRPr="00EA0671" w:rsidRDefault="009121EE" w:rsidP="00EA0671">
            <w:pPr>
              <w:jc w:val="both"/>
              <w:rPr>
                <w:rFonts w:ascii="Arial Narrow" w:hAnsi="Arial Narrow"/>
                <w:b/>
                <w:bCs/>
                <w:color w:val="000000"/>
                <w:sz w:val="16"/>
                <w:szCs w:val="16"/>
                <w:lang w:eastAsia="pt-PT"/>
              </w:rPr>
            </w:pPr>
            <w:r w:rsidRPr="00EA0671">
              <w:rPr>
                <w:rFonts w:ascii="Arial Narrow" w:hAnsi="Arial Narrow"/>
                <w:b/>
                <w:bCs/>
                <w:color w:val="000000"/>
                <w:sz w:val="16"/>
                <w:szCs w:val="16"/>
                <w:lang w:eastAsia="pt-PT"/>
              </w:rPr>
              <w:t xml:space="preserve"> 19 061 239,67   </w:t>
            </w:r>
          </w:p>
        </w:tc>
        <w:tc>
          <w:tcPr>
            <w:tcW w:w="1180" w:type="dxa"/>
            <w:tcBorders>
              <w:top w:val="nil"/>
              <w:left w:val="nil"/>
              <w:bottom w:val="single" w:sz="4" w:space="0" w:color="auto"/>
              <w:right w:val="single" w:sz="4" w:space="0" w:color="auto"/>
            </w:tcBorders>
            <w:shd w:val="clear" w:color="000000" w:fill="C5BE97"/>
            <w:noWrap/>
            <w:vAlign w:val="bottom"/>
            <w:hideMark/>
          </w:tcPr>
          <w:p w:rsidR="009121EE" w:rsidRPr="00EA0671" w:rsidRDefault="009121EE" w:rsidP="00EA0671">
            <w:pPr>
              <w:jc w:val="both"/>
              <w:rPr>
                <w:rFonts w:ascii="Arial Narrow" w:hAnsi="Arial Narrow"/>
                <w:b/>
                <w:bCs/>
                <w:color w:val="000000"/>
                <w:sz w:val="16"/>
                <w:szCs w:val="16"/>
                <w:lang w:eastAsia="pt-PT"/>
              </w:rPr>
            </w:pPr>
            <w:r w:rsidRPr="00EA0671">
              <w:rPr>
                <w:rFonts w:ascii="Arial Narrow" w:hAnsi="Arial Narrow"/>
                <w:b/>
                <w:bCs/>
                <w:color w:val="000000"/>
                <w:sz w:val="16"/>
                <w:szCs w:val="16"/>
                <w:lang w:eastAsia="pt-PT"/>
              </w:rPr>
              <w:t xml:space="preserve"> 28 590 856,00   </w:t>
            </w:r>
          </w:p>
        </w:tc>
        <w:tc>
          <w:tcPr>
            <w:tcW w:w="1580" w:type="dxa"/>
            <w:tcBorders>
              <w:top w:val="nil"/>
              <w:left w:val="nil"/>
              <w:bottom w:val="single" w:sz="4" w:space="0" w:color="auto"/>
              <w:right w:val="single" w:sz="4" w:space="0" w:color="auto"/>
            </w:tcBorders>
            <w:shd w:val="clear" w:color="000000" w:fill="BFBFBF"/>
            <w:noWrap/>
            <w:vAlign w:val="bottom"/>
            <w:hideMark/>
          </w:tcPr>
          <w:p w:rsidR="009121EE" w:rsidRPr="00EA0671" w:rsidRDefault="009121EE" w:rsidP="00EA0671">
            <w:pPr>
              <w:jc w:val="both"/>
              <w:rPr>
                <w:rFonts w:ascii="Arial Narrow" w:hAnsi="Arial Narrow"/>
                <w:b/>
                <w:bCs/>
                <w:color w:val="000000"/>
                <w:sz w:val="16"/>
                <w:szCs w:val="16"/>
                <w:lang w:eastAsia="pt-PT"/>
              </w:rPr>
            </w:pPr>
            <w:r w:rsidRPr="00EA0671">
              <w:rPr>
                <w:rFonts w:ascii="Arial Narrow" w:hAnsi="Arial Narrow"/>
                <w:b/>
                <w:bCs/>
                <w:color w:val="000000"/>
                <w:sz w:val="16"/>
                <w:szCs w:val="16"/>
                <w:lang w:eastAsia="pt-PT"/>
              </w:rPr>
              <w:t xml:space="preserve">          57 177 794,00   </w:t>
            </w:r>
          </w:p>
        </w:tc>
        <w:tc>
          <w:tcPr>
            <w:tcW w:w="1301" w:type="dxa"/>
            <w:tcBorders>
              <w:top w:val="nil"/>
              <w:left w:val="nil"/>
              <w:bottom w:val="single" w:sz="4" w:space="0" w:color="auto"/>
              <w:right w:val="single" w:sz="4" w:space="0" w:color="auto"/>
            </w:tcBorders>
            <w:shd w:val="clear" w:color="000000" w:fill="C5BE97"/>
            <w:noWrap/>
            <w:vAlign w:val="bottom"/>
            <w:hideMark/>
          </w:tcPr>
          <w:p w:rsidR="009121EE" w:rsidRPr="00EA0671" w:rsidRDefault="009121EE" w:rsidP="00EA0671">
            <w:pPr>
              <w:jc w:val="both"/>
              <w:rPr>
                <w:rFonts w:ascii="Arial Narrow" w:hAnsi="Arial Narrow"/>
                <w:b/>
                <w:bCs/>
                <w:color w:val="000000"/>
                <w:sz w:val="16"/>
                <w:szCs w:val="16"/>
                <w:lang w:eastAsia="pt-PT"/>
              </w:rPr>
            </w:pPr>
            <w:r w:rsidRPr="00EA0671">
              <w:rPr>
                <w:rFonts w:ascii="Arial Narrow" w:hAnsi="Arial Narrow"/>
                <w:b/>
                <w:bCs/>
                <w:color w:val="000000"/>
                <w:sz w:val="16"/>
                <w:szCs w:val="16"/>
                <w:lang w:eastAsia="pt-PT"/>
              </w:rPr>
              <w:t xml:space="preserve">     57 177 800,00   </w:t>
            </w:r>
          </w:p>
        </w:tc>
        <w:tc>
          <w:tcPr>
            <w:tcW w:w="671" w:type="dxa"/>
            <w:tcBorders>
              <w:top w:val="nil"/>
              <w:left w:val="nil"/>
              <w:bottom w:val="single" w:sz="4" w:space="0" w:color="auto"/>
              <w:right w:val="single" w:sz="4" w:space="0" w:color="auto"/>
            </w:tcBorders>
            <w:shd w:val="clear" w:color="000000" w:fill="C5BE97"/>
            <w:noWrap/>
            <w:vAlign w:val="bottom"/>
            <w:hideMark/>
          </w:tcPr>
          <w:p w:rsidR="009121EE" w:rsidRPr="00EA0671" w:rsidRDefault="009121EE" w:rsidP="00EA0671">
            <w:pPr>
              <w:jc w:val="both"/>
              <w:rPr>
                <w:rFonts w:ascii="Arial Narrow" w:hAnsi="Arial Narrow"/>
                <w:b/>
                <w:bCs/>
                <w:color w:val="000000"/>
                <w:sz w:val="16"/>
                <w:szCs w:val="16"/>
                <w:lang w:eastAsia="pt-PT"/>
              </w:rPr>
            </w:pPr>
            <w:r w:rsidRPr="00EA0671">
              <w:rPr>
                <w:rFonts w:ascii="Arial Narrow" w:hAnsi="Arial Narrow"/>
                <w:b/>
                <w:bCs/>
                <w:color w:val="000000"/>
                <w:sz w:val="16"/>
                <w:szCs w:val="16"/>
                <w:lang w:eastAsia="pt-PT"/>
              </w:rPr>
              <w:t> </w:t>
            </w:r>
          </w:p>
        </w:tc>
      </w:tr>
    </w:tbl>
    <w:p w:rsidR="00EA0671" w:rsidRDefault="00EA0671" w:rsidP="009145A8">
      <w:pPr>
        <w:shd w:val="clear" w:color="auto" w:fill="FFFFFF"/>
        <w:jc w:val="both"/>
        <w:rPr>
          <w:rFonts w:ascii="Arial Narrow" w:hAnsi="Arial Narrow"/>
          <w:color w:val="FF0000"/>
          <w:sz w:val="20"/>
        </w:rPr>
      </w:pPr>
    </w:p>
    <w:p w:rsidR="00B048F1" w:rsidRPr="00002201" w:rsidRDefault="00B048F1" w:rsidP="009145A8">
      <w:pPr>
        <w:shd w:val="clear" w:color="auto" w:fill="FFFFFF"/>
        <w:jc w:val="both"/>
        <w:rPr>
          <w:rFonts w:ascii="Arial Narrow" w:hAnsi="Arial Narrow"/>
          <w:color w:val="FF0000"/>
          <w:sz w:val="16"/>
        </w:rPr>
      </w:pPr>
    </w:p>
    <w:p w:rsidR="008F0B3D" w:rsidRPr="003005A8" w:rsidRDefault="008F0B3D" w:rsidP="003005A8">
      <w:pPr>
        <w:ind w:left="360"/>
        <w:jc w:val="both"/>
        <w:rPr>
          <w:rFonts w:ascii="Arial Narrow" w:hAnsi="Arial Narrow" w:cs="Arial"/>
        </w:rPr>
      </w:pPr>
      <w:r w:rsidRPr="000C1D19">
        <w:rPr>
          <w:rFonts w:ascii="Arial Narrow" w:hAnsi="Arial Narrow" w:cs="Arial"/>
        </w:rPr>
        <w:t>Fon</w:t>
      </w:r>
      <w:r w:rsidR="006910C4" w:rsidRPr="000C1D19">
        <w:rPr>
          <w:rFonts w:ascii="Arial Narrow" w:hAnsi="Arial Narrow" w:cs="Arial"/>
        </w:rPr>
        <w:t xml:space="preserve">te: </w:t>
      </w:r>
    </w:p>
    <w:p w:rsidR="0051229E" w:rsidRDefault="0051229E" w:rsidP="009145A8">
      <w:pPr>
        <w:jc w:val="both"/>
        <w:rPr>
          <w:rFonts w:ascii="Arial Narrow" w:hAnsi="Arial Narrow" w:cs="Arial"/>
          <w:b/>
        </w:rPr>
      </w:pPr>
    </w:p>
    <w:p w:rsidR="008F0B3D" w:rsidRPr="000C1D19" w:rsidRDefault="008F0B3D" w:rsidP="004D41DE">
      <w:pPr>
        <w:pStyle w:val="Estilo3"/>
      </w:pPr>
      <w:bookmarkStart w:id="302" w:name="_Toc401060752"/>
      <w:bookmarkStart w:id="303" w:name="_Toc415663765"/>
      <w:r w:rsidRPr="000C1D19">
        <w:t>Investimento, Financiamento de Iniciativas Locais</w:t>
      </w:r>
      <w:bookmarkEnd w:id="302"/>
      <w:bookmarkEnd w:id="303"/>
    </w:p>
    <w:p w:rsidR="008F0B3D" w:rsidRPr="000C1D19" w:rsidRDefault="008F0B3D" w:rsidP="009145A8">
      <w:pPr>
        <w:jc w:val="both"/>
        <w:rPr>
          <w:rFonts w:ascii="Arial Narrow" w:hAnsi="Arial Narrow" w:cs="Arial"/>
        </w:rPr>
      </w:pPr>
    </w:p>
    <w:p w:rsidR="00CE2F1E" w:rsidRPr="00C629F5" w:rsidRDefault="008F0B3D" w:rsidP="00C629F5">
      <w:pPr>
        <w:jc w:val="both"/>
        <w:rPr>
          <w:rFonts w:ascii="Arial Narrow" w:hAnsi="Arial Narrow" w:cs="Arial"/>
        </w:rPr>
        <w:sectPr w:rsidR="00CE2F1E" w:rsidRPr="00C629F5" w:rsidSect="00894A5E">
          <w:type w:val="continuous"/>
          <w:pgSz w:w="12240" w:h="15840" w:code="1"/>
          <w:pgMar w:top="1276" w:right="900" w:bottom="1440" w:left="993" w:header="720" w:footer="720" w:gutter="0"/>
          <w:pgNumType w:start="100"/>
          <w:cols w:space="720"/>
          <w:titlePg/>
          <w:docGrid w:linePitch="360"/>
        </w:sectPr>
      </w:pPr>
      <w:r w:rsidRPr="000C1D19">
        <w:rPr>
          <w:rFonts w:ascii="Arial Narrow" w:hAnsi="Arial Narrow" w:cs="Arial"/>
        </w:rPr>
        <w:t>O Fundo de Desenvolvimento Distrital veio reforçar o orçamento de investimento do Distrito, necessário para dinamizar acções de desenvolvimento local.</w:t>
      </w:r>
      <w:r w:rsidR="00754DCD">
        <w:rPr>
          <w:rFonts w:ascii="Arial Narrow" w:hAnsi="Arial Narrow" w:cs="Arial"/>
        </w:rPr>
        <w:t xml:space="preserve"> </w:t>
      </w:r>
      <w:r w:rsidRPr="000C1D19">
        <w:rPr>
          <w:rFonts w:ascii="Arial Narrow" w:hAnsi="Arial Narrow" w:cs="Arial"/>
        </w:rPr>
        <w:t xml:space="preserve">O Governo Distrital recebeu </w:t>
      </w:r>
      <w:r w:rsidR="000F06A6">
        <w:rPr>
          <w:rFonts w:ascii="Arial Narrow" w:hAnsi="Arial Narrow" w:cs="Arial"/>
        </w:rPr>
        <w:t>676</w:t>
      </w:r>
      <w:r w:rsidRPr="000C1D19">
        <w:rPr>
          <w:rFonts w:ascii="Arial Narrow" w:hAnsi="Arial Narrow" w:cs="Arial"/>
        </w:rPr>
        <w:t xml:space="preserve"> projectos de pedido de financiamento no valor global de </w:t>
      </w:r>
      <w:r w:rsidR="000F06A6">
        <w:rPr>
          <w:rFonts w:ascii="Arial Narrow" w:hAnsi="Arial Narrow" w:cs="Arial"/>
        </w:rPr>
        <w:t>41</w:t>
      </w:r>
      <w:r w:rsidR="00E01D2A">
        <w:rPr>
          <w:rFonts w:ascii="Arial Narrow" w:hAnsi="Arial Narrow" w:cs="Arial"/>
        </w:rPr>
        <w:t>,</w:t>
      </w:r>
      <w:r w:rsidR="000F06A6">
        <w:rPr>
          <w:rFonts w:ascii="Arial Narrow" w:hAnsi="Arial Narrow" w:cs="Arial"/>
        </w:rPr>
        <w:t>747</w:t>
      </w:r>
      <w:r w:rsidR="00E01D2A">
        <w:rPr>
          <w:rFonts w:ascii="Arial Narrow" w:hAnsi="Arial Narrow" w:cs="Arial"/>
        </w:rPr>
        <w:t>.</w:t>
      </w:r>
      <w:r w:rsidR="000F06A6">
        <w:rPr>
          <w:rFonts w:ascii="Arial Narrow" w:hAnsi="Arial Narrow" w:cs="Arial"/>
        </w:rPr>
        <w:t>387.5</w:t>
      </w:r>
      <w:r w:rsidRPr="000C1D19">
        <w:rPr>
          <w:rFonts w:ascii="Arial Narrow" w:hAnsi="Arial Narrow" w:cs="Arial"/>
        </w:rPr>
        <w:t xml:space="preserve"> mt tendo sido remetidos ao CCD para a sua análise e aprovação, ficando aprovados </w:t>
      </w:r>
      <w:r w:rsidR="00E01D2A">
        <w:rPr>
          <w:rFonts w:ascii="Arial Narrow" w:hAnsi="Arial Narrow" w:cs="Arial"/>
        </w:rPr>
        <w:t xml:space="preserve">676 </w:t>
      </w:r>
      <w:r w:rsidRPr="000C1D19">
        <w:rPr>
          <w:rFonts w:ascii="Arial Narrow" w:hAnsi="Arial Narrow" w:cs="Arial"/>
        </w:rPr>
        <w:t xml:space="preserve">projectos. Destes receberam fundos </w:t>
      </w:r>
      <w:r w:rsidR="00E01D2A">
        <w:rPr>
          <w:rFonts w:ascii="Arial Narrow" w:hAnsi="Arial Narrow" w:cs="Arial"/>
        </w:rPr>
        <w:t>41,747.387.5</w:t>
      </w:r>
      <w:r w:rsidR="00C12704">
        <w:rPr>
          <w:rFonts w:ascii="Arial Narrow" w:hAnsi="Arial Narrow" w:cs="Arial"/>
        </w:rPr>
        <w:t xml:space="preserve"> mt</w:t>
      </w:r>
      <w:r w:rsidRPr="000C1D19">
        <w:rPr>
          <w:rFonts w:ascii="Arial Narrow" w:hAnsi="Arial Narrow" w:cs="Arial"/>
        </w:rPr>
        <w:t xml:space="preserve"> projectos no período de 2006 a 2012.</w:t>
      </w:r>
    </w:p>
    <w:p w:rsidR="008F0B3D" w:rsidRPr="003005A8" w:rsidRDefault="008F0B3D" w:rsidP="009145A8">
      <w:pPr>
        <w:jc w:val="both"/>
        <w:rPr>
          <w:rFonts w:ascii="Arial Narrow" w:hAnsi="Arial Narrow" w:cs="Arial"/>
          <w:sz w:val="16"/>
          <w:szCs w:val="16"/>
        </w:rPr>
      </w:pPr>
      <w:r w:rsidRPr="003005A8">
        <w:rPr>
          <w:rFonts w:ascii="Arial Narrow" w:hAnsi="Arial Narrow" w:cs="Arial"/>
          <w:b/>
          <w:sz w:val="16"/>
          <w:szCs w:val="16"/>
        </w:rPr>
        <w:lastRenderedPageBreak/>
        <w:t>Fonte:</w:t>
      </w:r>
      <w:r w:rsidRPr="003005A8">
        <w:rPr>
          <w:rFonts w:ascii="Arial Narrow" w:hAnsi="Arial Narrow" w:cs="Arial"/>
          <w:sz w:val="16"/>
          <w:szCs w:val="16"/>
        </w:rPr>
        <w:t xml:space="preserve"> Administração Distrital de </w:t>
      </w:r>
      <w:r w:rsidR="00067F11" w:rsidRPr="003005A8">
        <w:rPr>
          <w:rFonts w:ascii="Arial Narrow" w:hAnsi="Arial Narrow" w:cs="Arial"/>
          <w:sz w:val="16"/>
          <w:szCs w:val="16"/>
        </w:rPr>
        <w:t>Chimbunila</w:t>
      </w:r>
    </w:p>
    <w:p w:rsidR="008F0B3D" w:rsidRPr="003005A8" w:rsidRDefault="008F0B3D" w:rsidP="008F0B3D">
      <w:pPr>
        <w:jc w:val="both"/>
        <w:rPr>
          <w:rFonts w:ascii="Arial Narrow" w:hAnsi="Arial Narrow" w:cs="Arial"/>
          <w:sz w:val="16"/>
          <w:szCs w:val="16"/>
        </w:rPr>
        <w:sectPr w:rsidR="008F0B3D" w:rsidRPr="003005A8" w:rsidSect="00553526">
          <w:type w:val="continuous"/>
          <w:pgSz w:w="15840" w:h="12240" w:orient="landscape" w:code="1"/>
          <w:pgMar w:top="1797" w:right="1440" w:bottom="1797" w:left="244" w:header="720" w:footer="720" w:gutter="0"/>
          <w:cols w:space="720"/>
          <w:titlePg/>
          <w:docGrid w:linePitch="360"/>
        </w:sectPr>
      </w:pPr>
    </w:p>
    <w:p w:rsidR="008F0B3D" w:rsidRPr="003005A8" w:rsidRDefault="008F0B3D" w:rsidP="008F0B3D">
      <w:pPr>
        <w:jc w:val="both"/>
        <w:rPr>
          <w:rFonts w:ascii="Arial Narrow" w:hAnsi="Arial Narrow" w:cs="Arial"/>
          <w:sz w:val="16"/>
          <w:szCs w:val="16"/>
        </w:rPr>
      </w:pPr>
    </w:p>
    <w:p w:rsidR="008F0B3D" w:rsidRPr="003005A8" w:rsidRDefault="008F0B3D" w:rsidP="008F0B3D">
      <w:pPr>
        <w:jc w:val="both"/>
        <w:rPr>
          <w:rFonts w:ascii="Arial Narrow" w:hAnsi="Arial Narrow" w:cs="Arial"/>
          <w:sz w:val="16"/>
          <w:szCs w:val="16"/>
        </w:rPr>
      </w:pPr>
    </w:p>
    <w:p w:rsidR="008F0B3D" w:rsidRPr="003005A8" w:rsidRDefault="008F0B3D" w:rsidP="008F0B3D">
      <w:pPr>
        <w:jc w:val="both"/>
        <w:rPr>
          <w:rFonts w:ascii="Arial Narrow" w:hAnsi="Arial Narrow" w:cs="Arial"/>
          <w:sz w:val="16"/>
          <w:szCs w:val="16"/>
        </w:rPr>
      </w:pPr>
    </w:p>
    <w:p w:rsidR="00DF6FFC" w:rsidRPr="003005A8" w:rsidRDefault="008F0B3D" w:rsidP="00DF6FFC">
      <w:pPr>
        <w:jc w:val="both"/>
        <w:rPr>
          <w:rFonts w:ascii="Arial Narrow" w:hAnsi="Arial Narrow" w:cs="Arial"/>
        </w:rPr>
      </w:pPr>
      <w:r w:rsidRPr="003005A8">
        <w:rPr>
          <w:rFonts w:ascii="Arial Narrow" w:hAnsi="Arial Narrow" w:cs="Arial"/>
        </w:rPr>
        <w:t>No período foram financiados um tot</w:t>
      </w:r>
      <w:r w:rsidR="00CA76B9" w:rsidRPr="003005A8">
        <w:rPr>
          <w:rFonts w:ascii="Arial Narrow" w:hAnsi="Arial Narrow" w:cs="Arial"/>
        </w:rPr>
        <w:t>al de 684</w:t>
      </w:r>
      <w:r w:rsidRPr="003005A8">
        <w:rPr>
          <w:rFonts w:ascii="Arial Narrow" w:hAnsi="Arial Narrow" w:cs="Arial"/>
        </w:rPr>
        <w:t xml:space="preserve"> projectos, dos quais</w:t>
      </w:r>
      <w:r w:rsidR="00AE41B3" w:rsidRPr="003005A8">
        <w:rPr>
          <w:rFonts w:ascii="Arial Narrow" w:hAnsi="Arial Narrow" w:cs="Arial"/>
        </w:rPr>
        <w:t xml:space="preserve"> 270</w:t>
      </w:r>
      <w:r w:rsidRPr="003005A8">
        <w:rPr>
          <w:rFonts w:ascii="Arial Narrow" w:hAnsi="Arial Narrow" w:cs="Arial"/>
        </w:rPr>
        <w:t xml:space="preserve"> Produção de Alimentos, </w:t>
      </w:r>
      <w:r w:rsidR="00E72168" w:rsidRPr="003005A8">
        <w:rPr>
          <w:rFonts w:ascii="Arial Narrow" w:hAnsi="Arial Narrow" w:cs="Arial"/>
        </w:rPr>
        <w:t>400</w:t>
      </w:r>
      <w:r w:rsidRPr="003005A8">
        <w:rPr>
          <w:rFonts w:ascii="Arial Narrow" w:hAnsi="Arial Narrow" w:cs="Arial"/>
        </w:rPr>
        <w:t xml:space="preserve"> de Geração de Rendimento e emprego. </w:t>
      </w:r>
      <w:r w:rsidR="00DF6FFC" w:rsidRPr="003005A8">
        <w:rPr>
          <w:rFonts w:ascii="Arial Narrow" w:hAnsi="Arial Narrow" w:cs="Arial"/>
        </w:rPr>
        <w:t xml:space="preserve">Com estes projectos foram beneficiadas um total de 1072 pessoas, das quais 365 são mulheres. Destaca-se o esforço que está sendo feito ao nível das associações agrícolas que beneficiadas 54 das quais 4 são associações de mulheres. </w:t>
      </w:r>
    </w:p>
    <w:p w:rsidR="00DF6FFC" w:rsidRPr="003005A8" w:rsidRDefault="00DF6FFC" w:rsidP="00DF6FFC">
      <w:pPr>
        <w:jc w:val="both"/>
        <w:rPr>
          <w:rFonts w:ascii="Arial Narrow" w:hAnsi="Arial Narrow" w:cs="Arial"/>
        </w:rPr>
      </w:pPr>
    </w:p>
    <w:p w:rsidR="00DF6FFC" w:rsidRDefault="00DF6FFC" w:rsidP="008F0B3D">
      <w:pPr>
        <w:jc w:val="both"/>
        <w:rPr>
          <w:rFonts w:ascii="Arial Narrow" w:hAnsi="Arial Narrow" w:cs="Arial"/>
        </w:rPr>
      </w:pPr>
      <w:r w:rsidRPr="003005A8">
        <w:rPr>
          <w:rFonts w:ascii="Arial Narrow" w:hAnsi="Arial Narrow" w:cs="Arial"/>
        </w:rPr>
        <w:t xml:space="preserve">O Acesso à renda e alimentos por parte da mulher significa melhoria das condições de vida de todo o agregado familiar, fundamentalmente nos casos em que a mulher é chefe do agregado. </w:t>
      </w:r>
    </w:p>
    <w:p w:rsidR="00DF6FFC" w:rsidRDefault="00DF6FFC" w:rsidP="008F0B3D">
      <w:pPr>
        <w:jc w:val="both"/>
        <w:rPr>
          <w:rFonts w:ascii="Arial Narrow" w:hAnsi="Arial Narrow" w:cs="Arial"/>
        </w:rPr>
      </w:pPr>
    </w:p>
    <w:p w:rsidR="00AA43F0" w:rsidRPr="003005A8" w:rsidRDefault="00DF6FFC" w:rsidP="008F0B3D">
      <w:pPr>
        <w:jc w:val="both"/>
        <w:rPr>
          <w:rFonts w:ascii="Arial Narrow" w:hAnsi="Arial Narrow" w:cs="Arial"/>
        </w:rPr>
      </w:pPr>
      <w:r>
        <w:rPr>
          <w:rFonts w:ascii="Arial Narrow" w:hAnsi="Arial Narrow" w:cs="Arial"/>
        </w:rPr>
        <w:t>Ainda em 2006 – 2007,</w:t>
      </w:r>
      <w:r w:rsidR="008F0B3D" w:rsidRPr="003005A8">
        <w:rPr>
          <w:rFonts w:ascii="Arial Narrow" w:hAnsi="Arial Narrow" w:cs="Arial"/>
        </w:rPr>
        <w:t xml:space="preserve"> foram adquiridas</w:t>
      </w:r>
      <w:r w:rsidR="00AA43F0" w:rsidRPr="003005A8">
        <w:rPr>
          <w:rFonts w:ascii="Arial Narrow" w:hAnsi="Arial Narrow" w:cs="Arial"/>
        </w:rPr>
        <w:t xml:space="preserve"> aquisicao de motos para SDEJT, SMAS e Administracao maritima de Meponda,</w:t>
      </w:r>
      <w:r w:rsidR="00030867" w:rsidRPr="003005A8">
        <w:rPr>
          <w:rFonts w:ascii="Arial Narrow" w:hAnsi="Arial Narrow" w:cs="Arial"/>
        </w:rPr>
        <w:t xml:space="preserve"> aquisicao de 1 jogo </w:t>
      </w:r>
      <w:r w:rsidR="00503ECC" w:rsidRPr="003005A8">
        <w:rPr>
          <w:rFonts w:ascii="Arial Narrow" w:hAnsi="Arial Narrow" w:cs="Arial"/>
        </w:rPr>
        <w:t>de mobiliarios</w:t>
      </w:r>
      <w:r w:rsidR="00030867" w:rsidRPr="003005A8">
        <w:rPr>
          <w:rFonts w:ascii="Arial Narrow" w:hAnsi="Arial Narrow" w:cs="Arial"/>
        </w:rPr>
        <w:t xml:space="preserve"> para residencia do delegado maritimo de Meponda,</w:t>
      </w:r>
      <w:r w:rsidR="00D86B91" w:rsidRPr="003005A8">
        <w:rPr>
          <w:rFonts w:ascii="Arial Narrow" w:hAnsi="Arial Narrow" w:cs="Arial"/>
        </w:rPr>
        <w:t xml:space="preserve"> aquisicao de bicicletas para autoirdades </w:t>
      </w:r>
      <w:r w:rsidR="00503ECC" w:rsidRPr="003005A8">
        <w:rPr>
          <w:rFonts w:ascii="Arial Narrow" w:hAnsi="Arial Narrow" w:cs="Arial"/>
        </w:rPr>
        <w:t>comunitárias,</w:t>
      </w:r>
      <w:r w:rsidR="0010614F" w:rsidRPr="003005A8">
        <w:rPr>
          <w:rFonts w:ascii="Arial Narrow" w:hAnsi="Arial Narrow"/>
        </w:rPr>
        <w:t xml:space="preserve"> </w:t>
      </w:r>
      <w:r w:rsidR="0010614F" w:rsidRPr="003005A8">
        <w:rPr>
          <w:rFonts w:ascii="Arial Narrow" w:hAnsi="Arial Narrow" w:cs="Arial"/>
        </w:rPr>
        <w:t>aquisicaco de 1 computador completo para Administracao maritimma de meponda,</w:t>
      </w:r>
      <w:r w:rsidR="006710CE" w:rsidRPr="003005A8">
        <w:rPr>
          <w:rFonts w:ascii="Arial Narrow" w:hAnsi="Arial Narrow"/>
        </w:rPr>
        <w:t xml:space="preserve"> </w:t>
      </w:r>
      <w:r w:rsidR="006710CE" w:rsidRPr="003005A8">
        <w:rPr>
          <w:rFonts w:ascii="Arial Narrow" w:hAnsi="Arial Narrow" w:cs="Arial"/>
        </w:rPr>
        <w:t>Aquisicaco de radio de comunicacao para o posto Administrativo de Lione,</w:t>
      </w:r>
      <w:r w:rsidR="006710CE" w:rsidRPr="003005A8">
        <w:rPr>
          <w:rFonts w:ascii="Arial Narrow" w:hAnsi="Arial Narrow"/>
        </w:rPr>
        <w:t xml:space="preserve"> </w:t>
      </w:r>
      <w:r w:rsidR="006710CE" w:rsidRPr="003005A8">
        <w:rPr>
          <w:rFonts w:ascii="Arial Narrow" w:hAnsi="Arial Narrow" w:cs="Arial"/>
        </w:rPr>
        <w:t>Aquisicaco de 1 barco para posto Administrativo de Meponda,</w:t>
      </w:r>
      <w:r w:rsidR="006710CE" w:rsidRPr="003005A8">
        <w:rPr>
          <w:rFonts w:ascii="Arial Narrow" w:hAnsi="Arial Narrow"/>
        </w:rPr>
        <w:t xml:space="preserve"> </w:t>
      </w:r>
      <w:r w:rsidR="006710CE" w:rsidRPr="003005A8">
        <w:rPr>
          <w:rFonts w:ascii="Arial Narrow" w:hAnsi="Arial Narrow" w:cs="Arial"/>
        </w:rPr>
        <w:t>Aquisicao de 1 industria moageira para associacao do povoado de OUA</w:t>
      </w:r>
      <w:r w:rsidR="00AA548D" w:rsidRPr="003005A8">
        <w:rPr>
          <w:rFonts w:ascii="Arial Narrow" w:hAnsi="Arial Narrow" w:cs="Arial"/>
        </w:rPr>
        <w:t xml:space="preserve">, </w:t>
      </w:r>
      <w:r w:rsidR="008A1AD7" w:rsidRPr="003005A8">
        <w:rPr>
          <w:rFonts w:ascii="Arial Narrow" w:hAnsi="Arial Narrow" w:cs="Arial"/>
        </w:rPr>
        <w:t xml:space="preserve">Aquisicao de charruas de 3 discos para tractor, Aquisicaco de grade de 22 discos para tractor, </w:t>
      </w:r>
      <w:r w:rsidR="004C5588" w:rsidRPr="003005A8">
        <w:rPr>
          <w:rFonts w:ascii="Arial Narrow" w:hAnsi="Arial Narrow" w:cs="Arial"/>
        </w:rPr>
        <w:t xml:space="preserve">Aquisicaco de pulverizador de 12 litros para SDAE, </w:t>
      </w:r>
      <w:r w:rsidR="002C79C0" w:rsidRPr="003005A8">
        <w:rPr>
          <w:rFonts w:ascii="Arial Narrow" w:hAnsi="Arial Narrow" w:cs="Arial"/>
        </w:rPr>
        <w:t xml:space="preserve">Aquisicao de  insumos semente de milho variedade obligom flint para campanha agricola como semente melhorada, </w:t>
      </w:r>
      <w:r w:rsidR="00680CC8" w:rsidRPr="003005A8">
        <w:rPr>
          <w:rFonts w:ascii="Arial Narrow" w:hAnsi="Arial Narrow" w:cs="Arial"/>
        </w:rPr>
        <w:t xml:space="preserve">Aquisicao de semente de batata reno para multiplicacao, </w:t>
      </w:r>
      <w:r w:rsidR="0027601B" w:rsidRPr="003005A8">
        <w:rPr>
          <w:rFonts w:ascii="Arial Narrow" w:hAnsi="Arial Narrow" w:cs="Arial"/>
        </w:rPr>
        <w:t xml:space="preserve">aquisicaco de semente de milho variedade susuma, </w:t>
      </w:r>
      <w:r w:rsidR="00E27DC5" w:rsidRPr="003005A8">
        <w:rPr>
          <w:rFonts w:ascii="Arial Narrow" w:hAnsi="Arial Narrow" w:cs="Arial"/>
        </w:rPr>
        <w:t xml:space="preserve">Aquisicaco de sementes hortícolas, Aquisicaco de semente vulgar de feijão, Aquisicao de 1 tractor, Aquisicaco de pestecidas, Construcao de 1 secretaria do Posto Administrativo de Chimbunila, Construcao de 1 mercado  do Posto Administrativo de Lione, Construcao de 1 posto policial de Malica, Ampliacao do Posto de saude de Choulue, Construcao de 1 mercado em Mussa, </w:t>
      </w:r>
      <w:r w:rsidR="00943FE1" w:rsidRPr="003005A8">
        <w:rPr>
          <w:rFonts w:ascii="Arial Narrow" w:hAnsi="Arial Narrow" w:cs="Arial"/>
        </w:rPr>
        <w:t>Arruamento e manutencao de 80km de estradas na sede do distrito, Realizacao de visitas de troca de experiencia de produtores na provincia de tete, distrito de Angoche, Promocao de producao de b</w:t>
      </w:r>
      <w:r>
        <w:rPr>
          <w:rFonts w:ascii="Arial Narrow" w:hAnsi="Arial Narrow" w:cs="Arial"/>
        </w:rPr>
        <w:t>atata doce de bolpa alaranjada.</w:t>
      </w:r>
    </w:p>
    <w:p w:rsidR="008F0B3D" w:rsidRPr="003005A8" w:rsidRDefault="008F0B3D" w:rsidP="008F0B3D">
      <w:pPr>
        <w:jc w:val="both"/>
        <w:rPr>
          <w:rFonts w:ascii="Arial Narrow" w:hAnsi="Arial Narrow" w:cs="Arial"/>
        </w:rPr>
      </w:pPr>
    </w:p>
    <w:p w:rsidR="008F0B3D" w:rsidRPr="003005A8" w:rsidRDefault="00030E64" w:rsidP="004D41DE">
      <w:pPr>
        <w:pStyle w:val="Estilo3"/>
      </w:pPr>
      <w:bookmarkStart w:id="304" w:name="_Toc415663766"/>
      <w:r w:rsidRPr="003005A8">
        <w:t>Acçõ</w:t>
      </w:r>
      <w:r w:rsidR="008F0B3D" w:rsidRPr="003005A8">
        <w:t>es do Fundo de Investimento Distrital</w:t>
      </w:r>
      <w:bookmarkEnd w:id="304"/>
    </w:p>
    <w:p w:rsidR="008F0B3D" w:rsidRPr="003005A8" w:rsidRDefault="008F0B3D" w:rsidP="008F0B3D">
      <w:pPr>
        <w:jc w:val="both"/>
        <w:rPr>
          <w:rFonts w:ascii="Arial Narrow" w:hAnsi="Arial Narrow" w:cs="Arial"/>
        </w:rPr>
      </w:pPr>
    </w:p>
    <w:p w:rsidR="008F0B3D" w:rsidRPr="003005A8" w:rsidRDefault="008F0B3D" w:rsidP="008F0B3D">
      <w:pPr>
        <w:shd w:val="clear" w:color="auto" w:fill="FFFFFF"/>
        <w:jc w:val="both"/>
        <w:rPr>
          <w:rFonts w:ascii="Arial Narrow" w:hAnsi="Arial Narrow" w:cs="Arial"/>
        </w:rPr>
      </w:pPr>
      <w:r w:rsidRPr="003005A8">
        <w:rPr>
          <w:rFonts w:ascii="Arial Narrow" w:hAnsi="Arial Narrow" w:cs="Arial"/>
        </w:rPr>
        <w:t>A avaliar pela envergadura das obras que estão sendo realizadas no terreno (abastecimento de água, construção de estradas, de diques, represas, pontes, escolas, unidades sanitárias, escolas, entre outas acções de interesse comunitário), confrontadas com as necessidades das comunidades e dos sectores do Estado ao nível do Distrito, pode-se concluir que os orçamentos sectoriais de investimento executados pela província são bastante exíguos</w:t>
      </w:r>
      <w:r w:rsidR="003005A8">
        <w:rPr>
          <w:rFonts w:ascii="Arial Narrow" w:hAnsi="Arial Narrow" w:cs="Arial"/>
        </w:rPr>
        <w:t xml:space="preserve">. </w:t>
      </w:r>
    </w:p>
    <w:p w:rsidR="00EB1DCD" w:rsidRPr="003005A8" w:rsidRDefault="00EB1DCD" w:rsidP="008F0B3D">
      <w:pPr>
        <w:shd w:val="clear" w:color="auto" w:fill="FFFFFF"/>
        <w:jc w:val="both"/>
        <w:rPr>
          <w:rFonts w:ascii="Arial Narrow" w:hAnsi="Arial Narrow" w:cs="Arial"/>
        </w:rPr>
      </w:pPr>
    </w:p>
    <w:p w:rsidR="008F0B3D" w:rsidRPr="000C1D19" w:rsidRDefault="008F0B3D" w:rsidP="008F0B3D">
      <w:pPr>
        <w:shd w:val="clear" w:color="auto" w:fill="FFFFFF"/>
        <w:jc w:val="both"/>
        <w:rPr>
          <w:rFonts w:ascii="Arial Narrow" w:hAnsi="Arial Narrow" w:cs="Arial"/>
        </w:rPr>
      </w:pPr>
      <w:r w:rsidRPr="000C1D19">
        <w:rPr>
          <w:rFonts w:ascii="Arial Narrow" w:hAnsi="Arial Narrow" w:cs="Arial"/>
        </w:rPr>
        <w:t>É, necessário que se repense na forma como as comunidades que vivem nas áreas com maior desenvolvimento de negócios deve beneficiar dos fundos resultantes da utilização dos recursos naturais existentes.</w:t>
      </w:r>
    </w:p>
    <w:p w:rsidR="008F0B3D" w:rsidRPr="000C1D19" w:rsidRDefault="008F0B3D" w:rsidP="008F0B3D">
      <w:pPr>
        <w:shd w:val="clear" w:color="auto" w:fill="FFFFFF"/>
        <w:jc w:val="both"/>
        <w:rPr>
          <w:rFonts w:ascii="Arial Narrow" w:hAnsi="Arial Narrow" w:cs="Arial"/>
        </w:rPr>
      </w:pPr>
    </w:p>
    <w:p w:rsidR="008F0B3D" w:rsidRDefault="008F0B3D" w:rsidP="008F0B3D">
      <w:pPr>
        <w:shd w:val="clear" w:color="auto" w:fill="FFFFFF"/>
        <w:jc w:val="both"/>
        <w:rPr>
          <w:rFonts w:ascii="Arial Narrow" w:hAnsi="Arial Narrow" w:cs="Arial"/>
        </w:rPr>
      </w:pPr>
      <w:r w:rsidRPr="000C1D19">
        <w:rPr>
          <w:rFonts w:ascii="Arial Narrow" w:hAnsi="Arial Narrow" w:cs="Arial"/>
        </w:rPr>
        <w:t>A Planificação dos recursos financeiros para a implementação do Plano requer a existência de um fluxo permanente de informação e comunicação entre os agentes financiadores (Estatais, ONG’s, Privados) e entre estes e os gestores do Plano para se evitar casos de sobreposição que resultam no esbanjamento de recursos.</w:t>
      </w:r>
    </w:p>
    <w:p w:rsidR="00296AB9" w:rsidRPr="000C1D19" w:rsidRDefault="00296AB9" w:rsidP="008F0B3D">
      <w:pPr>
        <w:shd w:val="clear" w:color="auto" w:fill="FFFFFF"/>
        <w:jc w:val="both"/>
        <w:rPr>
          <w:rFonts w:ascii="Arial Narrow" w:hAnsi="Arial Narrow" w:cs="Arial"/>
        </w:rPr>
      </w:pPr>
    </w:p>
    <w:p w:rsidR="00553526" w:rsidRDefault="00553526" w:rsidP="004D41DE">
      <w:pPr>
        <w:pStyle w:val="Estilo3"/>
        <w:rPr>
          <w:rFonts w:cs="Arial"/>
        </w:rPr>
        <w:sectPr w:rsidR="00553526" w:rsidSect="00C45DE5">
          <w:type w:val="continuous"/>
          <w:pgSz w:w="12240" w:h="15840" w:code="1"/>
          <w:pgMar w:top="244" w:right="1183" w:bottom="1440" w:left="1797" w:header="720" w:footer="720" w:gutter="0"/>
          <w:cols w:space="720"/>
          <w:titlePg/>
          <w:docGrid w:linePitch="360"/>
        </w:sectPr>
      </w:pPr>
      <w:bookmarkStart w:id="305" w:name="_Toc401060753"/>
      <w:bookmarkStart w:id="306" w:name="_Toc415663767"/>
    </w:p>
    <w:p w:rsidR="008F0B3D" w:rsidRPr="000C1D19" w:rsidRDefault="008F0B3D" w:rsidP="004D41DE">
      <w:pPr>
        <w:pStyle w:val="Estilo3"/>
      </w:pPr>
      <w:r w:rsidRPr="000C1D19">
        <w:rPr>
          <w:rFonts w:cs="Arial"/>
        </w:rPr>
        <w:lastRenderedPageBreak/>
        <w:t xml:space="preserve">O papel das </w:t>
      </w:r>
      <w:r w:rsidRPr="000C1D19">
        <w:t>ONG´S e Associações Financeiras</w:t>
      </w:r>
      <w:bookmarkEnd w:id="305"/>
      <w:bookmarkEnd w:id="306"/>
      <w:r w:rsidRPr="000C1D19">
        <w:t xml:space="preserve"> </w:t>
      </w:r>
    </w:p>
    <w:p w:rsidR="008F0B3D" w:rsidRPr="000C1D19" w:rsidRDefault="008F0B3D" w:rsidP="005D6E72">
      <w:pPr>
        <w:shd w:val="clear" w:color="auto" w:fill="FFFFFF"/>
        <w:jc w:val="both"/>
        <w:rPr>
          <w:rFonts w:ascii="Arial Narrow" w:hAnsi="Arial Narrow" w:cs="Arial"/>
          <w:b/>
        </w:rPr>
      </w:pPr>
    </w:p>
    <w:p w:rsidR="008F0B3D" w:rsidRPr="000C1D19" w:rsidRDefault="005D6E72" w:rsidP="005D6E72">
      <w:pPr>
        <w:jc w:val="both"/>
        <w:rPr>
          <w:rFonts w:ascii="Arial Narrow" w:hAnsi="Arial Narrow"/>
          <w:i/>
        </w:rPr>
      </w:pPr>
      <w:r w:rsidRPr="000C1D19">
        <w:rPr>
          <w:rFonts w:ascii="Arial Narrow" w:hAnsi="Arial Narrow"/>
        </w:rPr>
        <w:t>O Distrito de Chimbunila opera</w:t>
      </w:r>
      <w:r w:rsidR="008F0B3D" w:rsidRPr="000C1D19">
        <w:rPr>
          <w:rFonts w:ascii="Arial Narrow" w:hAnsi="Arial Narrow"/>
        </w:rPr>
        <w:t xml:space="preserve"> as seguintes </w:t>
      </w:r>
      <w:r w:rsidR="008F0B3D" w:rsidRPr="000C1D19">
        <w:rPr>
          <w:rFonts w:ascii="Arial Narrow" w:hAnsi="Arial Narrow"/>
          <w:i/>
        </w:rPr>
        <w:t xml:space="preserve">ONGs: </w:t>
      </w:r>
      <w:r w:rsidRPr="001614C4">
        <w:rPr>
          <w:rFonts w:ascii="Arial Narrow" w:hAnsi="Arial Narrow"/>
          <w:b/>
          <w:i/>
        </w:rPr>
        <w:t>AC-Matama, Fundacao Malonda, florestas do planalto, florestas do Niassa, Chikwett forest of Niassa, Estamos</w:t>
      </w:r>
      <w:r>
        <w:rPr>
          <w:rFonts w:ascii="Arial Narrow" w:hAnsi="Arial Narrow"/>
          <w:i/>
        </w:rPr>
        <w:t>.</w:t>
      </w:r>
      <w:r w:rsidR="008F0B3D" w:rsidRPr="000C1D19">
        <w:rPr>
          <w:rFonts w:ascii="Arial Narrow" w:hAnsi="Arial Narrow"/>
          <w:i/>
        </w:rPr>
        <w:t xml:space="preserve"> </w:t>
      </w:r>
    </w:p>
    <w:p w:rsidR="008F0B3D" w:rsidRPr="000C1D19" w:rsidRDefault="008F0B3D" w:rsidP="008F0B3D">
      <w:pPr>
        <w:jc w:val="both"/>
        <w:rPr>
          <w:rFonts w:ascii="Arial Narrow" w:hAnsi="Arial Narrow"/>
          <w:i/>
        </w:rPr>
      </w:pPr>
    </w:p>
    <w:p w:rsidR="008F0B3D" w:rsidRPr="000C1D19" w:rsidRDefault="008F0B3D" w:rsidP="008F0B3D">
      <w:pPr>
        <w:jc w:val="both"/>
        <w:rPr>
          <w:rFonts w:ascii="Arial Narrow" w:hAnsi="Arial Narrow"/>
        </w:rPr>
      </w:pPr>
      <w:r w:rsidRPr="000C1D19">
        <w:rPr>
          <w:rFonts w:ascii="Arial Narrow" w:hAnsi="Arial Narrow"/>
        </w:rPr>
        <w:t>No rol das actividades destas ONGs é de apoiar na componente Alfabetização e Educação de Adultos e nos próximos momentos.</w:t>
      </w:r>
      <w:r w:rsidR="006910C4" w:rsidRPr="000C1D19">
        <w:rPr>
          <w:rFonts w:ascii="Arial Narrow" w:hAnsi="Arial Narrow"/>
        </w:rPr>
        <w:t xml:space="preserve"> </w:t>
      </w:r>
      <w:r w:rsidR="00CC4DA0" w:rsidRPr="000C1D19">
        <w:rPr>
          <w:rFonts w:ascii="Arial Narrow" w:hAnsi="Arial Narrow"/>
        </w:rPr>
        <w:t>As suas prioridades estão viradas</w:t>
      </w:r>
      <w:r w:rsidRPr="000C1D19">
        <w:rPr>
          <w:rFonts w:ascii="Arial Narrow" w:hAnsi="Arial Narrow"/>
        </w:rPr>
        <w:t xml:space="preserve"> para as famílias de baixa renda, na melhoria das </w:t>
      </w:r>
      <w:r w:rsidRPr="000C1D19">
        <w:rPr>
          <w:rFonts w:ascii="Arial Narrow" w:hAnsi="Arial Narrow"/>
        </w:rPr>
        <w:lastRenderedPageBreak/>
        <w:t>comunicações sobretudo a rádio comunitária local, fontes de água potável, incremento da comercialização agrícola e saúde das populações.</w:t>
      </w:r>
    </w:p>
    <w:p w:rsidR="008F0B3D" w:rsidRPr="000C1D19" w:rsidRDefault="008F0B3D" w:rsidP="008F0B3D">
      <w:pPr>
        <w:pStyle w:val="Corpodetexto2"/>
        <w:rPr>
          <w:sz w:val="24"/>
        </w:rPr>
      </w:pPr>
    </w:p>
    <w:p w:rsidR="008F0B3D" w:rsidRPr="000C1D19" w:rsidRDefault="008F0B3D" w:rsidP="006D7E23">
      <w:pPr>
        <w:jc w:val="center"/>
        <w:rPr>
          <w:rFonts w:ascii="Arial Narrow" w:hAnsi="Arial Narrow"/>
          <w:b/>
        </w:rPr>
      </w:pPr>
      <w:r w:rsidRPr="000C1D19">
        <w:rPr>
          <w:rFonts w:ascii="Arial Narrow" w:hAnsi="Arial Narrow"/>
          <w:b/>
        </w:rPr>
        <w:t>Tabela nº</w:t>
      </w:r>
      <w:r w:rsidR="005E1F25">
        <w:rPr>
          <w:rFonts w:ascii="Arial Narrow" w:hAnsi="Arial Narrow"/>
          <w:b/>
        </w:rPr>
        <w:t>4</w:t>
      </w:r>
      <w:r w:rsidR="00791E7C">
        <w:rPr>
          <w:rFonts w:ascii="Arial Narrow" w:hAnsi="Arial Narrow"/>
          <w:b/>
        </w:rPr>
        <w:t>4</w:t>
      </w:r>
      <w:r w:rsidRPr="000C1D19">
        <w:rPr>
          <w:rFonts w:ascii="Arial Narrow" w:hAnsi="Arial Narrow"/>
          <w:b/>
        </w:rPr>
        <w:t xml:space="preserve"> – Orçamento</w:t>
      </w:r>
    </w:p>
    <w:p w:rsidR="008F0B3D" w:rsidRPr="000C1D19" w:rsidRDefault="008F0B3D" w:rsidP="008F0B3D">
      <w:pPr>
        <w:jc w:val="both"/>
        <w:rPr>
          <w:rFonts w:ascii="Arial Narrow" w:hAnsi="Arial Narrow"/>
        </w:rPr>
      </w:pPr>
    </w:p>
    <w:tbl>
      <w:tblPr>
        <w:tblW w:w="9144"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0"/>
        <w:gridCol w:w="1366"/>
        <w:gridCol w:w="1366"/>
        <w:gridCol w:w="1366"/>
        <w:gridCol w:w="1366"/>
        <w:gridCol w:w="1420"/>
      </w:tblGrid>
      <w:tr w:rsidR="00725397" w:rsidTr="00725397">
        <w:trPr>
          <w:trHeight w:val="264"/>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rsidP="00725397">
            <w:pPr>
              <w:jc w:val="both"/>
              <w:rPr>
                <w:rFonts w:ascii="Arial Narrow" w:hAnsi="Arial Narrow" w:cs="Arial"/>
                <w:b/>
              </w:rPr>
            </w:pPr>
            <w:r w:rsidRPr="00725397">
              <w:rPr>
                <w:rFonts w:ascii="Arial Narrow" w:hAnsi="Arial Narrow" w:cs="Arial"/>
                <w:b/>
              </w:rPr>
              <w:t>Ano</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rsidP="003804CB">
            <w:pPr>
              <w:jc w:val="both"/>
              <w:rPr>
                <w:rFonts w:ascii="Arial Narrow" w:hAnsi="Arial Narrow" w:cs="Arial"/>
                <w:b/>
              </w:rPr>
            </w:pPr>
            <w:r w:rsidRPr="00725397">
              <w:rPr>
                <w:rFonts w:ascii="Arial Narrow" w:hAnsi="Arial Narrow" w:cs="Arial"/>
                <w:b/>
              </w:rPr>
              <w:t>201</w:t>
            </w:r>
            <w:r w:rsidR="003804CB">
              <w:rPr>
                <w:rFonts w:ascii="Arial Narrow" w:hAnsi="Arial Narrow" w:cs="Arial"/>
                <w:b/>
              </w:rPr>
              <w:t>5</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rsidP="003804CB">
            <w:pPr>
              <w:jc w:val="both"/>
              <w:rPr>
                <w:rFonts w:ascii="Arial Narrow" w:hAnsi="Arial Narrow" w:cs="Arial"/>
                <w:b/>
              </w:rPr>
            </w:pPr>
            <w:r w:rsidRPr="00725397">
              <w:rPr>
                <w:rFonts w:ascii="Arial Narrow" w:hAnsi="Arial Narrow" w:cs="Arial"/>
                <w:b/>
              </w:rPr>
              <w:t>201</w:t>
            </w:r>
            <w:r w:rsidR="003804CB">
              <w:rPr>
                <w:rFonts w:ascii="Arial Narrow" w:hAnsi="Arial Narrow" w:cs="Arial"/>
                <w:b/>
              </w:rPr>
              <w:t>6</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rsidP="003804CB">
            <w:pPr>
              <w:jc w:val="both"/>
              <w:rPr>
                <w:rFonts w:ascii="Arial Narrow" w:hAnsi="Arial Narrow" w:cs="Arial"/>
                <w:b/>
              </w:rPr>
            </w:pPr>
            <w:r w:rsidRPr="00725397">
              <w:rPr>
                <w:rFonts w:ascii="Arial Narrow" w:hAnsi="Arial Narrow" w:cs="Arial"/>
                <w:b/>
              </w:rPr>
              <w:t>201</w:t>
            </w:r>
            <w:r w:rsidR="003804CB">
              <w:rPr>
                <w:rFonts w:ascii="Arial Narrow" w:hAnsi="Arial Narrow" w:cs="Arial"/>
                <w:b/>
              </w:rPr>
              <w:t>7</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rsidP="003804CB">
            <w:pPr>
              <w:jc w:val="both"/>
              <w:rPr>
                <w:rFonts w:ascii="Arial Narrow" w:hAnsi="Arial Narrow" w:cs="Arial"/>
                <w:b/>
              </w:rPr>
            </w:pPr>
            <w:r w:rsidRPr="00725397">
              <w:rPr>
                <w:rFonts w:ascii="Arial Narrow" w:hAnsi="Arial Narrow" w:cs="Arial"/>
                <w:b/>
              </w:rPr>
              <w:t>201</w:t>
            </w:r>
            <w:r w:rsidR="003804CB">
              <w:rPr>
                <w:rFonts w:ascii="Arial Narrow" w:hAnsi="Arial Narrow" w:cs="Arial"/>
                <w:b/>
              </w:rPr>
              <w:t>8</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rsidP="003804CB">
            <w:pPr>
              <w:jc w:val="both"/>
              <w:rPr>
                <w:rFonts w:ascii="Arial Narrow" w:hAnsi="Arial Narrow" w:cs="Arial"/>
                <w:b/>
              </w:rPr>
            </w:pPr>
            <w:r w:rsidRPr="00725397">
              <w:rPr>
                <w:rFonts w:ascii="Arial Narrow" w:hAnsi="Arial Narrow" w:cs="Arial"/>
                <w:b/>
              </w:rPr>
              <w:t>201</w:t>
            </w:r>
            <w:r w:rsidR="003804CB">
              <w:rPr>
                <w:rFonts w:ascii="Arial Narrow" w:hAnsi="Arial Narrow" w:cs="Arial"/>
                <w:b/>
              </w:rPr>
              <w:t>9</w:t>
            </w:r>
          </w:p>
        </w:tc>
      </w:tr>
      <w:tr w:rsidR="00725397" w:rsidTr="00725397">
        <w:trPr>
          <w:trHeight w:val="264"/>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pPr>
              <w:jc w:val="both"/>
              <w:rPr>
                <w:rFonts w:ascii="Arial Narrow" w:hAnsi="Arial Narrow" w:cs="Arial"/>
                <w:b/>
              </w:rPr>
            </w:pPr>
            <w:r w:rsidRPr="00725397">
              <w:rPr>
                <w:rFonts w:ascii="Arial Narrow" w:hAnsi="Arial Narrow" w:cs="Arial"/>
                <w:b/>
              </w:rPr>
              <w:t>Custos em Meticais</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pPr>
              <w:jc w:val="both"/>
              <w:rPr>
                <w:rFonts w:ascii="Arial Narrow" w:hAnsi="Arial Narrow" w:cs="Arial"/>
              </w:rPr>
            </w:pPr>
            <w:r w:rsidRPr="00725397">
              <w:rPr>
                <w:rFonts w:ascii="Arial Narrow" w:hAnsi="Arial Narrow" w:cs="Arial"/>
              </w:rPr>
              <w:t xml:space="preserve">    2.095.810,32   </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pPr>
              <w:jc w:val="both"/>
              <w:rPr>
                <w:rFonts w:ascii="Arial Narrow" w:hAnsi="Arial Narrow" w:cs="Arial"/>
              </w:rPr>
            </w:pPr>
            <w:r w:rsidRPr="00725397">
              <w:rPr>
                <w:rFonts w:ascii="Arial Narrow" w:hAnsi="Arial Narrow" w:cs="Arial"/>
              </w:rPr>
              <w:t xml:space="preserve"> 2.221.558,94   </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pPr>
              <w:jc w:val="both"/>
              <w:rPr>
                <w:rFonts w:ascii="Arial Narrow" w:hAnsi="Arial Narrow" w:cs="Arial"/>
              </w:rPr>
            </w:pPr>
            <w:r w:rsidRPr="00725397">
              <w:rPr>
                <w:rFonts w:ascii="Arial Narrow" w:hAnsi="Arial Narrow" w:cs="Arial"/>
              </w:rPr>
              <w:t xml:space="preserve"> 2.354.852,48   </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pPr>
              <w:jc w:val="both"/>
              <w:rPr>
                <w:rFonts w:ascii="Arial Narrow" w:hAnsi="Arial Narrow" w:cs="Arial"/>
              </w:rPr>
            </w:pPr>
            <w:r w:rsidRPr="00725397">
              <w:rPr>
                <w:rFonts w:ascii="Arial Narrow" w:hAnsi="Arial Narrow" w:cs="Arial"/>
              </w:rPr>
              <w:t xml:space="preserve"> 2.496.143,62   </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397" w:rsidRPr="00725397" w:rsidRDefault="00725397">
            <w:pPr>
              <w:jc w:val="both"/>
              <w:rPr>
                <w:rFonts w:ascii="Arial Narrow" w:hAnsi="Arial Narrow" w:cs="Arial"/>
              </w:rPr>
            </w:pPr>
            <w:r w:rsidRPr="00725397">
              <w:rPr>
                <w:rFonts w:ascii="Arial Narrow" w:hAnsi="Arial Narrow" w:cs="Arial"/>
              </w:rPr>
              <w:t xml:space="preserve"> 2.645.912,24   </w:t>
            </w:r>
          </w:p>
        </w:tc>
      </w:tr>
    </w:tbl>
    <w:p w:rsidR="00C45DE5" w:rsidRDefault="00C45DE5" w:rsidP="008F0B3D">
      <w:pPr>
        <w:pStyle w:val="Ttulo2"/>
        <w:jc w:val="both"/>
        <w:rPr>
          <w:b w:val="0"/>
          <w:bCs w:val="0"/>
        </w:rPr>
      </w:pPr>
      <w:bookmarkStart w:id="307" w:name="_Toc319305119"/>
      <w:bookmarkStart w:id="308" w:name="_Toc401060756"/>
      <w:bookmarkStart w:id="309" w:name="_Toc415663768"/>
    </w:p>
    <w:p w:rsidR="00C45DE5" w:rsidRDefault="008F0B3D" w:rsidP="00C45DE5">
      <w:pPr>
        <w:pStyle w:val="Ttulo2"/>
        <w:ind w:left="-426"/>
        <w:jc w:val="both"/>
      </w:pPr>
      <w:r w:rsidRPr="000C1D19">
        <w:t>CRITÉRIOS A TER EM CONTA NA DETERMINAÇÃO DA VIABILIDADE DE GRANDES INICIATVAS DE CONSERVAÇÃO E DESENVOLVIMENTO SÓCIO-ECONÓMICO NO DISTRITO</w:t>
      </w:r>
      <w:bookmarkStart w:id="310" w:name="_Toc415663769"/>
      <w:bookmarkEnd w:id="307"/>
      <w:bookmarkEnd w:id="308"/>
      <w:bookmarkEnd w:id="309"/>
    </w:p>
    <w:p w:rsidR="00C45DE5" w:rsidRDefault="00C45DE5" w:rsidP="00C45DE5">
      <w:pPr>
        <w:pStyle w:val="Ttulo2"/>
        <w:ind w:left="-426"/>
        <w:jc w:val="both"/>
      </w:pPr>
    </w:p>
    <w:p w:rsidR="008F0B3D" w:rsidRPr="000C1D19" w:rsidRDefault="004C6E1C" w:rsidP="00C45DE5">
      <w:pPr>
        <w:pStyle w:val="Ttulo2"/>
        <w:ind w:left="-426"/>
        <w:jc w:val="both"/>
      </w:pPr>
      <w:r w:rsidRPr="000C1D19">
        <w:t>Turismo</w:t>
      </w:r>
      <w:r w:rsidR="00835A03" w:rsidRPr="000C1D19">
        <w:t>/Floresta</w:t>
      </w:r>
      <w:bookmarkEnd w:id="310"/>
    </w:p>
    <w:p w:rsidR="008D2016" w:rsidRPr="000C1D19" w:rsidRDefault="008D2016" w:rsidP="004C6E1C">
      <w:pPr>
        <w:jc w:val="both"/>
        <w:rPr>
          <w:rFonts w:ascii="Arial Narrow" w:hAnsi="Arial Narrow"/>
          <w:b/>
        </w:rPr>
      </w:pPr>
    </w:p>
    <w:p w:rsidR="00C45DE5" w:rsidRDefault="004C6E1C" w:rsidP="00C45DE5">
      <w:pPr>
        <w:ind w:left="-426" w:right="-96"/>
        <w:jc w:val="both"/>
        <w:rPr>
          <w:rFonts w:ascii="Arial Narrow" w:hAnsi="Arial Narrow"/>
        </w:rPr>
      </w:pPr>
      <w:r w:rsidRPr="000C1D19">
        <w:rPr>
          <w:rFonts w:ascii="Arial Narrow" w:hAnsi="Arial Narrow"/>
          <w:lang w:bidi="ar-BH"/>
        </w:rPr>
        <w:t xml:space="preserve">O potencial do turismo do distrito do </w:t>
      </w:r>
      <w:r w:rsidR="00835A03" w:rsidRPr="000C1D19">
        <w:rPr>
          <w:rFonts w:ascii="Arial Narrow" w:hAnsi="Arial Narrow"/>
          <w:lang w:bidi="ar-BH"/>
        </w:rPr>
        <w:t>Chimbunila</w:t>
      </w:r>
      <w:r w:rsidRPr="000C1D19">
        <w:rPr>
          <w:rFonts w:ascii="Arial Narrow" w:hAnsi="Arial Narrow"/>
          <w:lang w:bidi="ar-BH"/>
        </w:rPr>
        <w:t xml:space="preserve"> é largamente baseado no am</w:t>
      </w:r>
      <w:r w:rsidR="00835A03" w:rsidRPr="000C1D19">
        <w:rPr>
          <w:rFonts w:ascii="Arial Narrow" w:hAnsi="Arial Narrow"/>
          <w:lang w:bidi="ar-BH"/>
        </w:rPr>
        <w:t xml:space="preserve">biente natural e virgem </w:t>
      </w:r>
      <w:r w:rsidR="00835A03" w:rsidRPr="000C1D19">
        <w:rPr>
          <w:rFonts w:ascii="Arial Narrow" w:hAnsi="Arial Narrow"/>
        </w:rPr>
        <w:t xml:space="preserve">destacando-se o potencial turístico com praias de águas limpas e cristalina do Lago Niassa, a grande extensão de espécies faunísticas e florestais de valor económico e medicinal, habitantes como florestas artificiais (pinho e eucaliptos e ervas de extrema importância para conservação. </w:t>
      </w:r>
    </w:p>
    <w:p w:rsidR="00C45DE5" w:rsidRDefault="00C45DE5" w:rsidP="00C45DE5">
      <w:pPr>
        <w:ind w:left="-426"/>
        <w:jc w:val="both"/>
        <w:rPr>
          <w:rFonts w:ascii="Arial Narrow" w:hAnsi="Arial Narrow"/>
        </w:rPr>
      </w:pPr>
    </w:p>
    <w:p w:rsidR="00C45DE5" w:rsidRDefault="00835A03" w:rsidP="00C45DE5">
      <w:pPr>
        <w:ind w:left="-426" w:right="-96"/>
        <w:jc w:val="both"/>
        <w:rPr>
          <w:rFonts w:ascii="Arial Narrow" w:hAnsi="Arial Narrow"/>
        </w:rPr>
      </w:pPr>
      <w:r w:rsidRPr="000C1D19">
        <w:rPr>
          <w:rFonts w:ascii="Arial Narrow" w:hAnsi="Arial Narrow"/>
        </w:rPr>
        <w:t>Os recursos marinhos que abundam no fundo do seu mar oferecem produtos pesqueiros de diferentes espécies e de boa qualidade e com sabor caracteristicamente aliciante.</w:t>
      </w:r>
    </w:p>
    <w:p w:rsidR="00C45DE5" w:rsidRDefault="00C45DE5" w:rsidP="00C45DE5">
      <w:pPr>
        <w:ind w:left="-426"/>
        <w:jc w:val="both"/>
        <w:rPr>
          <w:rFonts w:ascii="Arial Narrow" w:hAnsi="Arial Narrow"/>
        </w:rPr>
      </w:pPr>
    </w:p>
    <w:p w:rsidR="00C45DE5" w:rsidRDefault="008F0B3D" w:rsidP="00C45DE5">
      <w:pPr>
        <w:ind w:left="-426"/>
        <w:jc w:val="both"/>
        <w:rPr>
          <w:rFonts w:ascii="Arial Narrow" w:hAnsi="Arial Narrow"/>
        </w:rPr>
      </w:pPr>
      <w:r w:rsidRPr="000C1D19">
        <w:rPr>
          <w:rFonts w:ascii="Arial Narrow" w:hAnsi="Arial Narrow"/>
        </w:rPr>
        <w:t xml:space="preserve">O Distrito </w:t>
      </w:r>
      <w:r w:rsidR="00835A03" w:rsidRPr="000C1D19">
        <w:rPr>
          <w:rFonts w:ascii="Arial Narrow" w:hAnsi="Arial Narrow"/>
        </w:rPr>
        <w:t>de Chimbunila</w:t>
      </w:r>
      <w:r w:rsidRPr="000C1D19">
        <w:rPr>
          <w:rFonts w:ascii="Arial Narrow" w:hAnsi="Arial Narrow"/>
        </w:rPr>
        <w:t xml:space="preserve">, como um </w:t>
      </w:r>
      <w:r w:rsidRPr="001754BE">
        <w:rPr>
          <w:rFonts w:ascii="Arial Narrow" w:hAnsi="Arial Narrow"/>
        </w:rPr>
        <w:t>potencial agrícola</w:t>
      </w:r>
      <w:r w:rsidRPr="000C1D19">
        <w:rPr>
          <w:rFonts w:ascii="Arial Narrow" w:hAnsi="Arial Narrow"/>
        </w:rPr>
        <w:t xml:space="preserve"> e na base dos vectores de d</w:t>
      </w:r>
      <w:r w:rsidR="0097652E" w:rsidRPr="000C1D19">
        <w:rPr>
          <w:rFonts w:ascii="Arial Narrow" w:hAnsi="Arial Narrow"/>
        </w:rPr>
        <w:t>esenvo</w:t>
      </w:r>
      <w:r w:rsidR="008D2016" w:rsidRPr="000C1D19">
        <w:rPr>
          <w:rFonts w:ascii="Arial Narrow" w:hAnsi="Arial Narrow"/>
        </w:rPr>
        <w:t>l</w:t>
      </w:r>
      <w:r w:rsidR="0097652E" w:rsidRPr="000C1D19">
        <w:rPr>
          <w:rFonts w:ascii="Arial Narrow" w:hAnsi="Arial Narrow"/>
        </w:rPr>
        <w:t xml:space="preserve">vimento do </w:t>
      </w:r>
      <w:r w:rsidR="001754BE">
        <w:rPr>
          <w:rFonts w:ascii="Arial Narrow" w:hAnsi="Arial Narrow"/>
        </w:rPr>
        <w:t>feijão</w:t>
      </w:r>
      <w:r w:rsidR="00041FF7" w:rsidRPr="000C1D19">
        <w:rPr>
          <w:rFonts w:ascii="Arial Narrow" w:hAnsi="Arial Narrow"/>
        </w:rPr>
        <w:t xml:space="preserve"> </w:t>
      </w:r>
      <w:r w:rsidR="004C6E1C" w:rsidRPr="000C1D19">
        <w:rPr>
          <w:rFonts w:ascii="Arial Narrow" w:hAnsi="Arial Narrow"/>
        </w:rPr>
        <w:t>constituem atractivos.</w:t>
      </w:r>
      <w:r w:rsidR="00041FF7" w:rsidRPr="000C1D19">
        <w:rPr>
          <w:rFonts w:ascii="Arial Narrow" w:hAnsi="Arial Narrow"/>
        </w:rPr>
        <w:t xml:space="preserve"> </w:t>
      </w:r>
      <w:r w:rsidRPr="000C1D19">
        <w:rPr>
          <w:rFonts w:ascii="Arial Narrow" w:hAnsi="Arial Narrow"/>
        </w:rPr>
        <w:t>O Distrito determina-</w:t>
      </w:r>
      <w:r w:rsidR="00041FF7" w:rsidRPr="000C1D19">
        <w:rPr>
          <w:rFonts w:ascii="Arial Narrow" w:hAnsi="Arial Narrow"/>
        </w:rPr>
        <w:t xml:space="preserve">se a assegurar o crescimento da agricultura </w:t>
      </w:r>
      <w:r w:rsidRPr="000C1D19">
        <w:rPr>
          <w:rFonts w:ascii="Arial Narrow" w:hAnsi="Arial Narrow"/>
        </w:rPr>
        <w:t xml:space="preserve">aproveitando as potencialidades </w:t>
      </w:r>
      <w:r w:rsidR="00041FF7" w:rsidRPr="000C1D19">
        <w:rPr>
          <w:rFonts w:ascii="Arial Narrow" w:hAnsi="Arial Narrow"/>
        </w:rPr>
        <w:t xml:space="preserve">ecológicas </w:t>
      </w:r>
      <w:r w:rsidRPr="000C1D19">
        <w:rPr>
          <w:rFonts w:ascii="Arial Narrow" w:hAnsi="Arial Narrow"/>
        </w:rPr>
        <w:t>existentes.</w:t>
      </w:r>
    </w:p>
    <w:p w:rsidR="00C45DE5" w:rsidRDefault="00C45DE5" w:rsidP="00C45DE5">
      <w:pPr>
        <w:ind w:left="-426"/>
        <w:jc w:val="both"/>
        <w:rPr>
          <w:rFonts w:ascii="Arial Narrow" w:hAnsi="Arial Narrow"/>
        </w:rPr>
      </w:pPr>
    </w:p>
    <w:p w:rsidR="0051229E" w:rsidRPr="003F21B2" w:rsidRDefault="00041FF7" w:rsidP="00C45DE5">
      <w:pPr>
        <w:ind w:left="-426"/>
        <w:jc w:val="both"/>
        <w:rPr>
          <w:rFonts w:ascii="Arial Narrow" w:hAnsi="Arial Narrow"/>
        </w:rPr>
      </w:pPr>
      <w:r w:rsidRPr="000C1D19">
        <w:rPr>
          <w:rFonts w:ascii="Arial Narrow" w:hAnsi="Arial Narrow"/>
        </w:rPr>
        <w:t xml:space="preserve">Apesar do potencial </w:t>
      </w:r>
      <w:r w:rsidR="00C46B2D" w:rsidRPr="000C1D19">
        <w:rPr>
          <w:rFonts w:ascii="Arial Narrow" w:hAnsi="Arial Narrow"/>
        </w:rPr>
        <w:t>agrícola</w:t>
      </w:r>
      <w:r w:rsidR="008F0B3D" w:rsidRPr="000C1D19">
        <w:rPr>
          <w:rFonts w:ascii="Arial Narrow" w:hAnsi="Arial Narrow"/>
        </w:rPr>
        <w:t xml:space="preserve"> existente os seus efeitos não se fazem sentir no desenvolvimento local, uma vez que a actual situação sócio-económica do distrito aliada a fraca informação sobre as oportunidades de desenvolvimento deste sector com a partic</w:t>
      </w:r>
      <w:r w:rsidRPr="000C1D19">
        <w:rPr>
          <w:rFonts w:ascii="Arial Narrow" w:hAnsi="Arial Narrow"/>
        </w:rPr>
        <w:t>ip</w:t>
      </w:r>
      <w:r w:rsidR="004C6E1C" w:rsidRPr="000C1D19">
        <w:rPr>
          <w:rFonts w:ascii="Arial Narrow" w:hAnsi="Arial Narrow"/>
        </w:rPr>
        <w:t xml:space="preserve">ação directa dos nativos de </w:t>
      </w:r>
      <w:r w:rsidR="00835A03" w:rsidRPr="000C1D19">
        <w:rPr>
          <w:rFonts w:ascii="Arial Narrow" w:hAnsi="Arial Narrow"/>
        </w:rPr>
        <w:t>Chimbunila</w:t>
      </w:r>
      <w:r w:rsidR="008F0B3D" w:rsidRPr="000C1D19">
        <w:rPr>
          <w:rFonts w:ascii="Arial Narrow" w:hAnsi="Arial Narrow"/>
        </w:rPr>
        <w:t>, a ausência de manutenção das infra-estruturas existentes e a fraca qualidade dos serviços prestados o que contribui em larga medida</w:t>
      </w:r>
      <w:r w:rsidR="004F5D8B" w:rsidRPr="000C1D19">
        <w:rPr>
          <w:rFonts w:ascii="Arial Narrow" w:hAnsi="Arial Narrow"/>
        </w:rPr>
        <w:t xml:space="preserve"> para a recessão da actividade</w:t>
      </w:r>
      <w:r w:rsidR="003F21B2">
        <w:rPr>
          <w:rFonts w:ascii="Arial Narrow" w:hAnsi="Arial Narrow"/>
        </w:rPr>
        <w:t>.</w:t>
      </w:r>
    </w:p>
    <w:p w:rsidR="00D33E15" w:rsidRDefault="00D33E15" w:rsidP="008F0B3D">
      <w:pPr>
        <w:shd w:val="clear" w:color="auto" w:fill="FFFFFF"/>
        <w:jc w:val="both"/>
        <w:rPr>
          <w:rFonts w:ascii="Arial Narrow" w:hAnsi="Arial Narrow"/>
          <w:color w:val="FF0000"/>
        </w:rPr>
      </w:pPr>
    </w:p>
    <w:p w:rsidR="00296AB9" w:rsidRDefault="00296AB9" w:rsidP="008F0B3D">
      <w:pPr>
        <w:shd w:val="clear" w:color="auto" w:fill="FFFFFF"/>
        <w:jc w:val="both"/>
        <w:rPr>
          <w:rFonts w:ascii="Arial Narrow" w:hAnsi="Arial Narrow"/>
          <w:color w:val="FF0000"/>
        </w:rPr>
      </w:pPr>
    </w:p>
    <w:p w:rsidR="00553526" w:rsidRDefault="00553526" w:rsidP="008F0B3D">
      <w:pPr>
        <w:shd w:val="clear" w:color="auto" w:fill="FFFFFF"/>
        <w:jc w:val="both"/>
        <w:rPr>
          <w:rFonts w:ascii="Arial Narrow" w:hAnsi="Arial Narrow"/>
        </w:rPr>
        <w:sectPr w:rsidR="00553526" w:rsidSect="00C45DE5">
          <w:type w:val="continuous"/>
          <w:pgSz w:w="12240" w:h="15840" w:code="1"/>
          <w:pgMar w:top="244" w:right="900" w:bottom="1440" w:left="1797" w:header="720" w:footer="720" w:gutter="0"/>
          <w:cols w:space="720"/>
          <w:titlePg/>
          <w:docGrid w:linePitch="360"/>
        </w:sectPr>
      </w:pPr>
    </w:p>
    <w:p w:rsidR="008F0B3D" w:rsidRPr="000C1D19" w:rsidRDefault="008F0B3D" w:rsidP="008F0B3D">
      <w:pPr>
        <w:shd w:val="clear" w:color="auto" w:fill="FFFFFF"/>
        <w:jc w:val="both"/>
        <w:rPr>
          <w:rFonts w:ascii="Arial Narrow" w:hAnsi="Arial Narrow"/>
        </w:rPr>
      </w:pPr>
      <w:r w:rsidRPr="000C1D19">
        <w:rPr>
          <w:rFonts w:ascii="Arial Narrow" w:hAnsi="Arial Narrow"/>
        </w:rPr>
        <w:lastRenderedPageBreak/>
        <w:t xml:space="preserve">Tabela nº </w:t>
      </w:r>
      <w:r w:rsidR="005070EB">
        <w:rPr>
          <w:rFonts w:ascii="Arial Narrow" w:hAnsi="Arial Narrow"/>
        </w:rPr>
        <w:t>4</w:t>
      </w:r>
      <w:r w:rsidR="00791E7C">
        <w:rPr>
          <w:rFonts w:ascii="Arial Narrow" w:hAnsi="Arial Narrow"/>
        </w:rPr>
        <w:t>5</w:t>
      </w:r>
      <w:r w:rsidRPr="000C1D19">
        <w:rPr>
          <w:rFonts w:ascii="Arial Narrow" w:hAnsi="Arial Narrow"/>
        </w:rPr>
        <w:t>-Impactos</w:t>
      </w:r>
      <w:r w:rsidR="00B10F8A">
        <w:rPr>
          <w:rFonts w:ascii="Arial Narrow" w:hAnsi="Arial Narrow"/>
        </w:rPr>
        <w:t xml:space="preserve"> das </w:t>
      </w:r>
      <w:r w:rsidR="00B10F8A" w:rsidRPr="00B10F8A">
        <w:rPr>
          <w:rFonts w:ascii="Arial Narrow" w:hAnsi="Arial Narrow"/>
          <w:b/>
          <w:u w:val="single"/>
        </w:rPr>
        <w:t>FLORESTAS</w:t>
      </w:r>
    </w:p>
    <w:tbl>
      <w:tblPr>
        <w:tblW w:w="9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2551"/>
        <w:gridCol w:w="2931"/>
      </w:tblGrid>
      <w:tr w:rsidR="008F0B3D" w:rsidRPr="000C1D19" w:rsidTr="000D151A">
        <w:trPr>
          <w:cantSplit/>
          <w:trHeight w:val="185"/>
          <w:tblHeader/>
        </w:trPr>
        <w:tc>
          <w:tcPr>
            <w:tcW w:w="3828" w:type="dxa"/>
          </w:tcPr>
          <w:p w:rsidR="008F0B3D" w:rsidRPr="000C1D19" w:rsidRDefault="008F0B3D" w:rsidP="00243B3C">
            <w:pPr>
              <w:shd w:val="clear" w:color="auto" w:fill="FFFFFF"/>
              <w:jc w:val="both"/>
              <w:rPr>
                <w:rFonts w:ascii="Arial Narrow" w:hAnsi="Arial Narrow"/>
                <w:b/>
              </w:rPr>
            </w:pPr>
            <w:r w:rsidRPr="000C1D19">
              <w:rPr>
                <w:rFonts w:ascii="Arial Narrow" w:hAnsi="Arial Narrow"/>
                <w:b/>
              </w:rPr>
              <w:lastRenderedPageBreak/>
              <w:t>IMPACTOS SOCIAIS</w:t>
            </w:r>
          </w:p>
        </w:tc>
        <w:tc>
          <w:tcPr>
            <w:tcW w:w="2551" w:type="dxa"/>
          </w:tcPr>
          <w:p w:rsidR="008F0B3D" w:rsidRPr="000C1D19" w:rsidRDefault="008F0B3D" w:rsidP="00243B3C">
            <w:pPr>
              <w:shd w:val="clear" w:color="auto" w:fill="FFFFFF"/>
              <w:jc w:val="both"/>
              <w:rPr>
                <w:rFonts w:ascii="Arial Narrow" w:hAnsi="Arial Narrow"/>
                <w:b/>
              </w:rPr>
            </w:pPr>
            <w:r w:rsidRPr="000C1D19">
              <w:rPr>
                <w:rFonts w:ascii="Arial Narrow" w:hAnsi="Arial Narrow"/>
                <w:b/>
              </w:rPr>
              <w:t>IMPACTO ECONÓMICO</w:t>
            </w:r>
          </w:p>
        </w:tc>
        <w:tc>
          <w:tcPr>
            <w:tcW w:w="2931" w:type="dxa"/>
          </w:tcPr>
          <w:p w:rsidR="008F0B3D" w:rsidRPr="000C1D19" w:rsidRDefault="008F0B3D" w:rsidP="00243B3C">
            <w:pPr>
              <w:shd w:val="clear" w:color="auto" w:fill="FFFFFF"/>
              <w:jc w:val="both"/>
              <w:rPr>
                <w:rFonts w:ascii="Arial Narrow" w:hAnsi="Arial Narrow"/>
                <w:b/>
              </w:rPr>
            </w:pPr>
            <w:r w:rsidRPr="000C1D19">
              <w:rPr>
                <w:rFonts w:ascii="Arial Narrow" w:hAnsi="Arial Narrow"/>
                <w:b/>
              </w:rPr>
              <w:t>IMPACTO AMBIENTAL</w:t>
            </w:r>
          </w:p>
        </w:tc>
      </w:tr>
      <w:tr w:rsidR="008F0B3D" w:rsidRPr="000C1D19" w:rsidTr="002F76E2">
        <w:trPr>
          <w:trHeight w:val="1660"/>
        </w:trPr>
        <w:tc>
          <w:tcPr>
            <w:tcW w:w="3828" w:type="dxa"/>
          </w:tcPr>
          <w:p w:rsidR="00490EDC" w:rsidRPr="005070EB" w:rsidRDefault="00490EDC" w:rsidP="00CD4F25">
            <w:pPr>
              <w:numPr>
                <w:ilvl w:val="0"/>
                <w:numId w:val="11"/>
              </w:numPr>
              <w:shd w:val="clear" w:color="auto" w:fill="FFFFFF"/>
              <w:tabs>
                <w:tab w:val="num" w:pos="720"/>
              </w:tabs>
              <w:spacing w:line="360" w:lineRule="auto"/>
              <w:jc w:val="both"/>
              <w:rPr>
                <w:rFonts w:ascii="Arial Narrow" w:hAnsi="Arial Narrow"/>
              </w:rPr>
            </w:pPr>
            <w:r w:rsidRPr="005070EB">
              <w:rPr>
                <w:rFonts w:ascii="Arial Narrow" w:hAnsi="Arial Narrow"/>
              </w:rPr>
              <w:t xml:space="preserve">Criação de 2.000 até 5.000 empregos nas áreas rurais </w:t>
            </w:r>
          </w:p>
          <w:p w:rsidR="00490EDC" w:rsidRPr="005070EB" w:rsidRDefault="00490EDC" w:rsidP="00CD4F25">
            <w:pPr>
              <w:numPr>
                <w:ilvl w:val="0"/>
                <w:numId w:val="11"/>
              </w:numPr>
              <w:shd w:val="clear" w:color="auto" w:fill="FFFFFF"/>
              <w:tabs>
                <w:tab w:val="num" w:pos="720"/>
              </w:tabs>
              <w:spacing w:line="360" w:lineRule="auto"/>
              <w:jc w:val="both"/>
              <w:rPr>
                <w:rFonts w:ascii="Arial Narrow" w:hAnsi="Arial Narrow"/>
              </w:rPr>
            </w:pPr>
            <w:r w:rsidRPr="005070EB">
              <w:rPr>
                <w:rFonts w:ascii="Arial Narrow" w:hAnsi="Arial Narrow"/>
              </w:rPr>
              <w:t>Educação e Treinamento</w:t>
            </w:r>
          </w:p>
          <w:p w:rsidR="00490EDC" w:rsidRPr="005070EB" w:rsidRDefault="00490EDC" w:rsidP="00CD4F25">
            <w:pPr>
              <w:numPr>
                <w:ilvl w:val="0"/>
                <w:numId w:val="11"/>
              </w:numPr>
              <w:shd w:val="clear" w:color="auto" w:fill="FFFFFF"/>
              <w:tabs>
                <w:tab w:val="num" w:pos="720"/>
              </w:tabs>
              <w:spacing w:line="360" w:lineRule="auto"/>
              <w:jc w:val="both"/>
              <w:rPr>
                <w:rFonts w:ascii="Arial Narrow" w:hAnsi="Arial Narrow"/>
              </w:rPr>
            </w:pPr>
            <w:r w:rsidRPr="005070EB">
              <w:rPr>
                <w:rFonts w:ascii="Arial Narrow" w:hAnsi="Arial Narrow"/>
              </w:rPr>
              <w:t>Desenvolvimento de infra-estrutura e logística</w:t>
            </w:r>
          </w:p>
          <w:p w:rsidR="00490EDC" w:rsidRPr="005070EB" w:rsidRDefault="00490EDC" w:rsidP="00CD4F25">
            <w:pPr>
              <w:numPr>
                <w:ilvl w:val="0"/>
                <w:numId w:val="11"/>
              </w:numPr>
              <w:shd w:val="clear" w:color="auto" w:fill="FFFFFF"/>
              <w:tabs>
                <w:tab w:val="num" w:pos="720"/>
              </w:tabs>
              <w:spacing w:line="360" w:lineRule="auto"/>
              <w:jc w:val="both"/>
              <w:rPr>
                <w:rFonts w:ascii="Arial Narrow" w:hAnsi="Arial Narrow"/>
              </w:rPr>
            </w:pPr>
            <w:r w:rsidRPr="005070EB">
              <w:rPr>
                <w:rFonts w:ascii="Arial Narrow" w:hAnsi="Arial Narrow"/>
              </w:rPr>
              <w:t xml:space="preserve">Desenvolvimento de agricultura sustentável </w:t>
            </w:r>
          </w:p>
          <w:p w:rsidR="00490EDC" w:rsidRPr="005070EB" w:rsidRDefault="00490EDC" w:rsidP="00CD4F25">
            <w:pPr>
              <w:numPr>
                <w:ilvl w:val="0"/>
                <w:numId w:val="11"/>
              </w:numPr>
              <w:shd w:val="clear" w:color="auto" w:fill="FFFFFF"/>
              <w:tabs>
                <w:tab w:val="num" w:pos="720"/>
              </w:tabs>
              <w:spacing w:line="360" w:lineRule="auto"/>
              <w:jc w:val="both"/>
              <w:rPr>
                <w:rFonts w:ascii="Arial Narrow" w:hAnsi="Arial Narrow"/>
              </w:rPr>
            </w:pPr>
            <w:r w:rsidRPr="005070EB">
              <w:rPr>
                <w:rFonts w:ascii="Arial Narrow" w:hAnsi="Arial Narrow"/>
              </w:rPr>
              <w:t xml:space="preserve">Desenvolvimento de empresas de </w:t>
            </w:r>
            <w:r w:rsidRPr="005070EB">
              <w:rPr>
                <w:rFonts w:ascii="Arial Narrow" w:hAnsi="Arial Narrow"/>
              </w:rPr>
              <w:lastRenderedPageBreak/>
              <w:t>fornecimento de bens e serviços.</w:t>
            </w:r>
          </w:p>
          <w:p w:rsidR="00490EDC" w:rsidRPr="005070EB" w:rsidRDefault="00490EDC" w:rsidP="00CD4F25">
            <w:pPr>
              <w:numPr>
                <w:ilvl w:val="0"/>
                <w:numId w:val="11"/>
              </w:numPr>
              <w:shd w:val="clear" w:color="auto" w:fill="FFFFFF"/>
              <w:tabs>
                <w:tab w:val="num" w:pos="720"/>
              </w:tabs>
              <w:spacing w:line="360" w:lineRule="auto"/>
              <w:jc w:val="both"/>
              <w:rPr>
                <w:rFonts w:ascii="Arial Narrow" w:hAnsi="Arial Narrow"/>
              </w:rPr>
            </w:pPr>
            <w:r w:rsidRPr="005070EB">
              <w:rPr>
                <w:rFonts w:ascii="Arial Narrow" w:hAnsi="Arial Narrow"/>
              </w:rPr>
              <w:t>Produção de energia renovável.</w:t>
            </w:r>
          </w:p>
          <w:p w:rsidR="008F0B3D" w:rsidRPr="002F76E2" w:rsidRDefault="00490EDC" w:rsidP="00243B3C">
            <w:pPr>
              <w:numPr>
                <w:ilvl w:val="0"/>
                <w:numId w:val="11"/>
              </w:numPr>
              <w:shd w:val="clear" w:color="auto" w:fill="FFFFFF"/>
              <w:tabs>
                <w:tab w:val="num" w:pos="720"/>
              </w:tabs>
              <w:spacing w:line="360" w:lineRule="auto"/>
              <w:jc w:val="both"/>
              <w:rPr>
                <w:rFonts w:ascii="Arial Narrow" w:hAnsi="Arial Narrow"/>
              </w:rPr>
            </w:pPr>
            <w:r w:rsidRPr="005070EB">
              <w:rPr>
                <w:rFonts w:ascii="Arial Narrow" w:hAnsi="Arial Narrow"/>
              </w:rPr>
              <w:t xml:space="preserve">Transferência de Tecnologia </w:t>
            </w:r>
          </w:p>
        </w:tc>
        <w:tc>
          <w:tcPr>
            <w:tcW w:w="2551" w:type="dxa"/>
          </w:tcPr>
          <w:p w:rsidR="0095457E" w:rsidRPr="0095457E" w:rsidRDefault="0095457E" w:rsidP="00CD4F25">
            <w:pPr>
              <w:numPr>
                <w:ilvl w:val="0"/>
                <w:numId w:val="49"/>
              </w:numPr>
              <w:tabs>
                <w:tab w:val="num" w:pos="282"/>
              </w:tabs>
              <w:spacing w:line="360" w:lineRule="auto"/>
              <w:ind w:left="282" w:hanging="240"/>
              <w:jc w:val="both"/>
            </w:pPr>
            <w:r w:rsidRPr="0095457E">
              <w:rPr>
                <w:rFonts w:ascii="Arial Narrow" w:hAnsi="Arial Narrow"/>
              </w:rPr>
              <w:lastRenderedPageBreak/>
              <w:t>Crescimento económico (através da criação de indústrias secundárias</w:t>
            </w:r>
            <w:r>
              <w:t xml:space="preserve"> </w:t>
            </w:r>
            <w:r w:rsidRPr="006B6E3E">
              <w:t xml:space="preserve"> madeireira</w:t>
            </w:r>
            <w:r>
              <w:t>)</w:t>
            </w:r>
            <w:r w:rsidRPr="006B6E3E">
              <w:t>;</w:t>
            </w:r>
            <w:r w:rsidRPr="000D151A">
              <w:rPr>
                <w:rFonts w:ascii="Arial Narrow" w:hAnsi="Arial Narrow"/>
              </w:rPr>
              <w:t xml:space="preserve"> e gerar receitas em divisas através da exportação de produtos </w:t>
            </w:r>
          </w:p>
          <w:p w:rsidR="0095457E" w:rsidRPr="006B6E3E" w:rsidRDefault="0095457E" w:rsidP="00CD4F25">
            <w:pPr>
              <w:spacing w:line="360" w:lineRule="auto"/>
              <w:ind w:left="282"/>
              <w:jc w:val="both"/>
            </w:pPr>
          </w:p>
          <w:p w:rsidR="008F0B3D" w:rsidRDefault="008F0B3D" w:rsidP="00CD4F25">
            <w:pPr>
              <w:shd w:val="clear" w:color="auto" w:fill="FFFFFF"/>
              <w:spacing w:line="360" w:lineRule="auto"/>
              <w:jc w:val="both"/>
              <w:rPr>
                <w:rFonts w:ascii="Arial Narrow" w:hAnsi="Arial Narrow"/>
              </w:rPr>
            </w:pPr>
          </w:p>
          <w:p w:rsidR="0095457E" w:rsidRPr="000C1D19" w:rsidRDefault="0095457E" w:rsidP="0095457E">
            <w:pPr>
              <w:shd w:val="clear" w:color="auto" w:fill="FFFFFF"/>
              <w:jc w:val="both"/>
              <w:rPr>
                <w:rFonts w:ascii="Arial Narrow" w:hAnsi="Arial Narrow"/>
              </w:rPr>
            </w:pPr>
          </w:p>
        </w:tc>
        <w:tc>
          <w:tcPr>
            <w:tcW w:w="2931" w:type="dxa"/>
          </w:tcPr>
          <w:p w:rsidR="00303E97" w:rsidRPr="006B6E3E" w:rsidRDefault="00303E97" w:rsidP="00490EDC">
            <w:pPr>
              <w:numPr>
                <w:ilvl w:val="0"/>
                <w:numId w:val="50"/>
              </w:numPr>
              <w:tabs>
                <w:tab w:val="num" w:pos="282"/>
              </w:tabs>
              <w:ind w:left="282" w:hanging="240"/>
              <w:jc w:val="both"/>
            </w:pPr>
            <w:r w:rsidRPr="006B6E3E">
              <w:lastRenderedPageBreak/>
              <w:t>Vastas áreas florestais e de terras húmidas pouco</w:t>
            </w:r>
            <w:r w:rsidR="0083245D">
              <w:t xml:space="preserve"> perturbadas pela acção humana;</w:t>
            </w:r>
          </w:p>
          <w:p w:rsidR="008F0B3D" w:rsidRPr="000D151A" w:rsidRDefault="00303E97" w:rsidP="00490EDC">
            <w:pPr>
              <w:numPr>
                <w:ilvl w:val="0"/>
                <w:numId w:val="12"/>
              </w:numPr>
              <w:shd w:val="clear" w:color="auto" w:fill="FFFFFF"/>
              <w:jc w:val="both"/>
              <w:rPr>
                <w:rFonts w:ascii="Arial Narrow" w:hAnsi="Arial Narrow"/>
              </w:rPr>
            </w:pPr>
            <w:r w:rsidRPr="006B6E3E">
              <w:t>Existência de diversidade de flora e fauna</w:t>
            </w:r>
          </w:p>
          <w:p w:rsidR="00045E65" w:rsidRPr="000D151A" w:rsidRDefault="00045E65" w:rsidP="000D151A">
            <w:pPr>
              <w:numPr>
                <w:ilvl w:val="0"/>
                <w:numId w:val="12"/>
              </w:numPr>
              <w:shd w:val="clear" w:color="auto" w:fill="FFFFFF"/>
              <w:tabs>
                <w:tab w:val="num" w:pos="720"/>
              </w:tabs>
              <w:jc w:val="both"/>
              <w:rPr>
                <w:rFonts w:ascii="Arial Narrow" w:hAnsi="Arial Narrow"/>
              </w:rPr>
            </w:pPr>
            <w:r w:rsidRPr="000D151A">
              <w:rPr>
                <w:rFonts w:ascii="Arial Narrow" w:hAnsi="Arial Narrow"/>
              </w:rPr>
              <w:t xml:space="preserve">Sequestro de carbono atmosférico pelas plantações florestais (menos GEE) </w:t>
            </w:r>
          </w:p>
          <w:p w:rsidR="00045E65" w:rsidRPr="00423CCB" w:rsidRDefault="00045E65" w:rsidP="00423CCB">
            <w:pPr>
              <w:numPr>
                <w:ilvl w:val="0"/>
                <w:numId w:val="12"/>
              </w:numPr>
              <w:shd w:val="clear" w:color="auto" w:fill="FFFFFF"/>
              <w:tabs>
                <w:tab w:val="num" w:pos="720"/>
              </w:tabs>
              <w:jc w:val="both"/>
              <w:rPr>
                <w:rFonts w:ascii="Arial Narrow" w:hAnsi="Arial Narrow"/>
              </w:rPr>
            </w:pPr>
            <w:r w:rsidRPr="000D151A">
              <w:rPr>
                <w:rFonts w:ascii="Arial Narrow" w:hAnsi="Arial Narrow"/>
              </w:rPr>
              <w:lastRenderedPageBreak/>
              <w:t xml:space="preserve">Limitação da erosão das áreas degradadas </w:t>
            </w:r>
            <w:r w:rsidR="00423CCB" w:rsidRPr="00423CCB">
              <w:rPr>
                <w:rFonts w:ascii="Arial Narrow" w:hAnsi="Arial Narrow"/>
              </w:rPr>
              <w:t xml:space="preserve">Redução do risco </w:t>
            </w:r>
            <w:r w:rsidRPr="00423CCB">
              <w:rPr>
                <w:rFonts w:ascii="Arial Narrow" w:hAnsi="Arial Narrow"/>
              </w:rPr>
              <w:t xml:space="preserve"> (medidas de protecção do solo) </w:t>
            </w:r>
          </w:p>
          <w:p w:rsidR="000D151A" w:rsidRPr="002F76E2" w:rsidRDefault="00045E65" w:rsidP="002F76E2">
            <w:pPr>
              <w:numPr>
                <w:ilvl w:val="0"/>
                <w:numId w:val="12"/>
              </w:numPr>
              <w:shd w:val="clear" w:color="auto" w:fill="FFFFFF"/>
              <w:tabs>
                <w:tab w:val="num" w:pos="720"/>
              </w:tabs>
              <w:jc w:val="both"/>
              <w:rPr>
                <w:rFonts w:ascii="Arial Narrow" w:hAnsi="Arial Narrow"/>
              </w:rPr>
            </w:pPr>
            <w:r w:rsidRPr="000D151A">
              <w:rPr>
                <w:rFonts w:ascii="Arial Narrow" w:hAnsi="Arial Narrow"/>
              </w:rPr>
              <w:t>Recuperação da rede hidrográfica.</w:t>
            </w:r>
            <w:r w:rsidRPr="000D151A">
              <w:rPr>
                <w:rFonts w:ascii="Arial Narrow" w:hAnsi="Arial Narrow"/>
                <w:lang w:val="en-GB"/>
              </w:rPr>
              <w:t xml:space="preserve"> </w:t>
            </w:r>
          </w:p>
        </w:tc>
      </w:tr>
    </w:tbl>
    <w:p w:rsidR="008F0B3D" w:rsidRPr="000C1D19" w:rsidRDefault="008F0B3D" w:rsidP="008F0B3D">
      <w:pPr>
        <w:shd w:val="clear" w:color="auto" w:fill="FFFFFF"/>
        <w:jc w:val="both"/>
        <w:rPr>
          <w:rFonts w:ascii="Arial Narrow" w:hAnsi="Arial Narrow"/>
        </w:rPr>
      </w:pPr>
    </w:p>
    <w:p w:rsidR="003F21B2" w:rsidRDefault="008F0B3D" w:rsidP="008F0B3D">
      <w:pPr>
        <w:shd w:val="clear" w:color="auto" w:fill="FFFFFF"/>
        <w:jc w:val="both"/>
        <w:rPr>
          <w:rFonts w:ascii="Arial Narrow" w:hAnsi="Arial Narrow"/>
          <w:b/>
        </w:rPr>
      </w:pPr>
      <w:r w:rsidRPr="000C1D19">
        <w:rPr>
          <w:rFonts w:ascii="Arial Narrow" w:hAnsi="Arial Narrow"/>
          <w:b/>
        </w:rPr>
        <w:t>Fonte:</w:t>
      </w:r>
      <w:r w:rsidR="003F21B2">
        <w:rPr>
          <w:rFonts w:ascii="Arial Narrow" w:hAnsi="Arial Narrow"/>
          <w:b/>
        </w:rPr>
        <w:t xml:space="preserve">PDUT e Florestas de Planalto </w:t>
      </w:r>
      <w:r w:rsidR="00395E1F">
        <w:rPr>
          <w:rFonts w:ascii="Arial Narrow" w:hAnsi="Arial Narrow"/>
          <w:b/>
        </w:rPr>
        <w:t>–</w:t>
      </w:r>
      <w:r w:rsidR="003F21B2">
        <w:rPr>
          <w:rFonts w:ascii="Arial Narrow" w:hAnsi="Arial Narrow"/>
          <w:b/>
        </w:rPr>
        <w:t xml:space="preserve"> UPN</w:t>
      </w:r>
    </w:p>
    <w:p w:rsidR="00395E1F" w:rsidRDefault="00395E1F" w:rsidP="008F0B3D">
      <w:pPr>
        <w:shd w:val="clear" w:color="auto" w:fill="FFFFFF"/>
        <w:jc w:val="both"/>
        <w:rPr>
          <w:rFonts w:ascii="Arial Narrow" w:hAnsi="Arial Narrow"/>
          <w:b/>
        </w:rPr>
      </w:pPr>
    </w:p>
    <w:p w:rsidR="003804CB" w:rsidRPr="00A91AB7" w:rsidRDefault="003804CB" w:rsidP="004D41DE">
      <w:pPr>
        <w:pStyle w:val="Estilo3"/>
      </w:pPr>
      <w:bookmarkStart w:id="311" w:name="_Toc319305113"/>
      <w:bookmarkStart w:id="312" w:name="_Toc401060754"/>
      <w:bookmarkStart w:id="313" w:name="_Toc415663770"/>
      <w:r w:rsidRPr="00A91AB7">
        <w:t>XII.</w:t>
      </w:r>
      <w:bookmarkEnd w:id="311"/>
      <w:r w:rsidRPr="00A91AB7">
        <w:t xml:space="preserve"> Desafios</w:t>
      </w:r>
      <w:bookmarkEnd w:id="312"/>
      <w:bookmarkEnd w:id="313"/>
    </w:p>
    <w:p w:rsidR="003804CB" w:rsidRDefault="003804CB" w:rsidP="003804CB">
      <w:pPr>
        <w:jc w:val="both"/>
        <w:rPr>
          <w:rFonts w:ascii="Arial Narrow" w:hAnsi="Arial Narrow"/>
          <w:b/>
        </w:rPr>
      </w:pPr>
    </w:p>
    <w:p w:rsidR="003804CB" w:rsidRDefault="003804CB" w:rsidP="004D41DE">
      <w:pPr>
        <w:pStyle w:val="Estilo3"/>
      </w:pPr>
      <w:bookmarkStart w:id="314" w:name="_Toc415663774"/>
      <w:r w:rsidRPr="000C1D19">
        <w:t>Objectivo Geral:</w:t>
      </w:r>
      <w:bookmarkEnd w:id="314"/>
      <w:r w:rsidRPr="000C1D19">
        <w:t xml:space="preserve"> </w:t>
      </w:r>
    </w:p>
    <w:p w:rsidR="003804CB" w:rsidRDefault="003804CB" w:rsidP="003804CB">
      <w:pPr>
        <w:jc w:val="both"/>
        <w:rPr>
          <w:rFonts w:ascii="Arial Narrow" w:hAnsi="Arial Narrow"/>
        </w:rPr>
      </w:pPr>
    </w:p>
    <w:p w:rsidR="003804CB" w:rsidRPr="002406CC" w:rsidRDefault="003804CB" w:rsidP="003804CB">
      <w:pPr>
        <w:numPr>
          <w:ilvl w:val="0"/>
          <w:numId w:val="45"/>
        </w:numPr>
        <w:jc w:val="both"/>
        <w:rPr>
          <w:rFonts w:ascii="Arial Narrow" w:hAnsi="Arial Narrow" w:cs="Tahoma"/>
          <w:b/>
        </w:rPr>
      </w:pPr>
      <w:r w:rsidRPr="002406CC">
        <w:rPr>
          <w:rFonts w:ascii="Arial Narrow" w:hAnsi="Arial Narrow" w:cs="Tahoma"/>
          <w:b/>
        </w:rPr>
        <w:t>Reduzir os níveis de pobreza no Distrito através de medidas que permitam melhorar as condições de vida de toda a população e em particular para as camadas desfavorecidas.</w:t>
      </w:r>
    </w:p>
    <w:p w:rsidR="003804CB" w:rsidRDefault="003804CB" w:rsidP="003804CB">
      <w:pPr>
        <w:jc w:val="both"/>
        <w:rPr>
          <w:rFonts w:ascii="Arial Narrow" w:hAnsi="Arial Narrow"/>
          <w:b/>
        </w:rPr>
      </w:pPr>
    </w:p>
    <w:p w:rsidR="00296AB9" w:rsidRDefault="00296AB9" w:rsidP="003804CB">
      <w:pPr>
        <w:jc w:val="both"/>
        <w:rPr>
          <w:rFonts w:ascii="Arial Narrow" w:hAnsi="Arial Narrow"/>
          <w:b/>
        </w:rPr>
      </w:pPr>
    </w:p>
    <w:p w:rsidR="002F6A36" w:rsidRDefault="002F6A36" w:rsidP="004D41DE">
      <w:pPr>
        <w:pStyle w:val="Estilo3"/>
        <w:sectPr w:rsidR="002F6A36" w:rsidSect="00C45DE5">
          <w:type w:val="continuous"/>
          <w:pgSz w:w="12240" w:h="15840" w:code="1"/>
          <w:pgMar w:top="244" w:right="1183" w:bottom="1440" w:left="1797" w:header="720" w:footer="720" w:gutter="0"/>
          <w:cols w:space="720"/>
          <w:titlePg/>
          <w:docGrid w:linePitch="360"/>
        </w:sectPr>
      </w:pPr>
      <w:bookmarkStart w:id="315" w:name="_Toc415663775"/>
    </w:p>
    <w:p w:rsidR="003804CB" w:rsidRPr="000C1D19" w:rsidRDefault="003804CB" w:rsidP="004D41DE">
      <w:pPr>
        <w:pStyle w:val="Estilo3"/>
      </w:pPr>
      <w:r w:rsidRPr="000C1D19">
        <w:lastRenderedPageBreak/>
        <w:t xml:space="preserve">Objectivos </w:t>
      </w:r>
      <w:r>
        <w:t xml:space="preserve">específicos </w:t>
      </w:r>
      <w:r w:rsidRPr="000C1D19">
        <w:t>e resultados esperados</w:t>
      </w:r>
      <w:bookmarkEnd w:id="315"/>
    </w:p>
    <w:p w:rsidR="003804CB" w:rsidRPr="000C1D19" w:rsidRDefault="003804CB" w:rsidP="003804CB">
      <w:pPr>
        <w:jc w:val="both"/>
        <w:rPr>
          <w:rFonts w:ascii="Arial Narrow" w:hAnsi="Arial Narrow" w:cs="Arial"/>
          <w:b/>
        </w:rPr>
      </w:pPr>
    </w:p>
    <w:p w:rsidR="003804CB" w:rsidRPr="000B5853" w:rsidRDefault="003804CB" w:rsidP="003804CB">
      <w:pPr>
        <w:pStyle w:val="Corpodetexto"/>
        <w:numPr>
          <w:ilvl w:val="0"/>
          <w:numId w:val="48"/>
        </w:numPr>
        <w:spacing w:after="80"/>
      </w:pPr>
      <w:r w:rsidRPr="000B5853">
        <w:t xml:space="preserve">Melhorar o rendimento económico e segurança alimentar  através do uso sustentável dos recursos naturais, promoção de agro-indústrias, turismo e comércio. </w:t>
      </w:r>
    </w:p>
    <w:p w:rsidR="003804CB" w:rsidRPr="000B5853" w:rsidRDefault="003804CB" w:rsidP="003804CB">
      <w:pPr>
        <w:pStyle w:val="Corpodetexto"/>
        <w:numPr>
          <w:ilvl w:val="0"/>
          <w:numId w:val="48"/>
        </w:numPr>
        <w:spacing w:after="80"/>
      </w:pPr>
      <w:r w:rsidRPr="000B5853">
        <w:t>Melhorar o acesso da rede de infraestruturas técnicas e  garantir a gestao ambiental sustentavel visando melhorar a qualidade de vida da população</w:t>
      </w:r>
      <w:r>
        <w:t xml:space="preserve"> e apoio</w:t>
      </w:r>
      <w:r w:rsidRPr="000B5853">
        <w:t xml:space="preserve">  à actividade económica (estradas, pontes, energia, comunicações,  </w:t>
      </w:r>
      <w:r>
        <w:t xml:space="preserve">abastecimento </w:t>
      </w:r>
      <w:r w:rsidRPr="000B5853">
        <w:t>de água, etc.);</w:t>
      </w:r>
    </w:p>
    <w:p w:rsidR="003804CB" w:rsidRPr="000B5853" w:rsidRDefault="003804CB" w:rsidP="003804CB">
      <w:pPr>
        <w:pStyle w:val="Corpodetexto"/>
        <w:numPr>
          <w:ilvl w:val="0"/>
          <w:numId w:val="48"/>
        </w:numPr>
        <w:spacing w:after="80"/>
      </w:pPr>
      <w:r w:rsidRPr="000B5853">
        <w:t>Melhorar a eficácia e eficiência na prestação dos serviços públicos e privados, garantido a gestao participativa, transparente e responsável na Administracao local.</w:t>
      </w:r>
    </w:p>
    <w:p w:rsidR="003804CB" w:rsidRPr="000B5853" w:rsidRDefault="003804CB" w:rsidP="003804CB">
      <w:pPr>
        <w:pStyle w:val="Corpodetexto"/>
        <w:numPr>
          <w:ilvl w:val="0"/>
          <w:numId w:val="48"/>
        </w:numPr>
        <w:spacing w:after="80"/>
      </w:pPr>
      <w:r w:rsidRPr="000B5853">
        <w:t>Elevar os níveis de arrecadação da receita, único garante da sustentabilidade da vida económica e social do Distrito.</w:t>
      </w:r>
    </w:p>
    <w:p w:rsidR="003804CB" w:rsidRPr="000B5853" w:rsidRDefault="003804CB" w:rsidP="003804CB">
      <w:pPr>
        <w:pStyle w:val="Corpodetexto"/>
        <w:numPr>
          <w:ilvl w:val="0"/>
          <w:numId w:val="48"/>
        </w:numPr>
        <w:spacing w:after="80"/>
      </w:pPr>
      <w:r w:rsidRPr="000B5853">
        <w:t xml:space="preserve">Melhorar a qualidade de prestacao de servico de saude,  equidade de género, priorizando as camadas mais desfavorecidas </w:t>
      </w:r>
    </w:p>
    <w:p w:rsidR="003804CB" w:rsidRDefault="003804CB" w:rsidP="003804CB">
      <w:pPr>
        <w:pStyle w:val="Corpodetexto"/>
        <w:numPr>
          <w:ilvl w:val="0"/>
          <w:numId w:val="48"/>
        </w:numPr>
        <w:spacing w:after="80"/>
      </w:pPr>
      <w:r w:rsidRPr="000B5853">
        <w:t>Melhorar o acesso da rede escolar e a qualidade de ensino, ciencias e Tecnologia promovendo a cultura, juventude  e o desporto .</w:t>
      </w:r>
    </w:p>
    <w:p w:rsidR="003804CB" w:rsidRPr="00AC5FC6" w:rsidRDefault="003804CB" w:rsidP="003804CB">
      <w:pPr>
        <w:pStyle w:val="Corpodetexto"/>
        <w:numPr>
          <w:ilvl w:val="0"/>
          <w:numId w:val="48"/>
        </w:numPr>
        <w:spacing w:after="80"/>
      </w:pPr>
      <w:r w:rsidRPr="00AC5FC6">
        <w:rPr>
          <w:rFonts w:cs="Tahoma"/>
        </w:rPr>
        <w:t xml:space="preserve">Melhorado o investimento em áreas sociais, em particular saúde e educação para promover e manter o bem-estar da população e das comunidades em geral; </w:t>
      </w:r>
    </w:p>
    <w:p w:rsidR="003804CB" w:rsidRDefault="003804CB" w:rsidP="003804CB">
      <w:pPr>
        <w:pBdr>
          <w:bottom w:val="dotted" w:sz="24" w:space="0" w:color="auto"/>
        </w:pBdr>
        <w:jc w:val="both"/>
        <w:rPr>
          <w:rFonts w:ascii="Arial Narrow" w:hAnsi="Arial Narrow" w:cs="Arial"/>
        </w:rPr>
      </w:pPr>
    </w:p>
    <w:p w:rsidR="003804CB" w:rsidRPr="000C1D19" w:rsidRDefault="003804CB" w:rsidP="003804CB">
      <w:pPr>
        <w:pBdr>
          <w:bottom w:val="dotted" w:sz="24" w:space="0" w:color="auto"/>
        </w:pBdr>
        <w:jc w:val="both"/>
        <w:rPr>
          <w:rFonts w:ascii="Arial Narrow" w:hAnsi="Arial Narrow" w:cs="Arial"/>
          <w:color w:val="FF0000"/>
        </w:rPr>
      </w:pPr>
    </w:p>
    <w:p w:rsidR="003804CB" w:rsidRPr="000C1D19" w:rsidRDefault="003804CB" w:rsidP="004D41DE">
      <w:pPr>
        <w:pStyle w:val="Estilo3"/>
      </w:pPr>
      <w:bookmarkStart w:id="316" w:name="_Toc415663776"/>
      <w:r w:rsidRPr="000C1D19">
        <w:t>Actividades:</w:t>
      </w:r>
      <w:bookmarkEnd w:id="316"/>
    </w:p>
    <w:p w:rsidR="003804CB" w:rsidRPr="001E78C3" w:rsidRDefault="003804CB" w:rsidP="003804CB">
      <w:pPr>
        <w:jc w:val="both"/>
        <w:outlineLvl w:val="0"/>
        <w:rPr>
          <w:rFonts w:ascii="Arial Narrow" w:hAnsi="Arial Narrow" w:cs="Arial"/>
          <w:b/>
        </w:rPr>
      </w:pPr>
    </w:p>
    <w:p w:rsidR="003804CB" w:rsidRPr="001E78C3" w:rsidRDefault="003804CB" w:rsidP="003804CB">
      <w:pPr>
        <w:numPr>
          <w:ilvl w:val="0"/>
          <w:numId w:val="46"/>
        </w:numPr>
        <w:jc w:val="both"/>
        <w:rPr>
          <w:rFonts w:ascii="Arial Narrow" w:hAnsi="Arial Narrow" w:cs="Tahoma"/>
        </w:rPr>
      </w:pPr>
      <w:r w:rsidRPr="001E78C3">
        <w:rPr>
          <w:rFonts w:ascii="Arial Narrow" w:hAnsi="Arial Narrow" w:cs="Tahoma"/>
        </w:rPr>
        <w:t>Promover o Desenvolvimento</w:t>
      </w:r>
      <w:r>
        <w:rPr>
          <w:rFonts w:ascii="Arial Narrow" w:hAnsi="Arial Narrow" w:cs="Tahoma"/>
        </w:rPr>
        <w:t xml:space="preserve"> económico e social sustentável</w:t>
      </w:r>
      <w:r w:rsidRPr="001E78C3">
        <w:rPr>
          <w:rFonts w:ascii="Arial Narrow" w:hAnsi="Arial Narrow" w:cs="Tahoma"/>
        </w:rPr>
        <w:t xml:space="preserve"> visando a reduç</w:t>
      </w:r>
      <w:r>
        <w:rPr>
          <w:rFonts w:ascii="Arial Narrow" w:hAnsi="Arial Narrow" w:cs="Tahoma"/>
        </w:rPr>
        <w:t>ão da pobreza</w:t>
      </w:r>
      <w:r w:rsidRPr="001E78C3">
        <w:rPr>
          <w:rFonts w:ascii="Arial Narrow" w:hAnsi="Arial Narrow" w:cs="Tahoma"/>
        </w:rPr>
        <w:t>; aproximando os inSDICadores de desenvolvimento nas áreas da Educação, saúde, emprego, habitação e acesso a energia, comunicaçoes e agua potavel aos níveis desejados;</w:t>
      </w:r>
    </w:p>
    <w:p w:rsidR="003804CB" w:rsidRPr="001E78C3" w:rsidRDefault="003804CB" w:rsidP="003804CB">
      <w:pPr>
        <w:ind w:left="720"/>
        <w:jc w:val="both"/>
        <w:rPr>
          <w:rFonts w:ascii="Arial Narrow" w:hAnsi="Arial Narrow" w:cs="Tahoma"/>
        </w:rPr>
      </w:pPr>
      <w:r w:rsidRPr="001E78C3">
        <w:rPr>
          <w:rFonts w:ascii="Arial Narrow" w:hAnsi="Arial Narrow" w:cs="Tahoma"/>
        </w:rPr>
        <w:t xml:space="preserve">  </w:t>
      </w:r>
    </w:p>
    <w:p w:rsidR="003804CB" w:rsidRPr="001E78C3" w:rsidRDefault="003804CB" w:rsidP="003804CB">
      <w:pPr>
        <w:numPr>
          <w:ilvl w:val="0"/>
          <w:numId w:val="46"/>
        </w:numPr>
        <w:jc w:val="both"/>
        <w:rPr>
          <w:rFonts w:ascii="Arial Narrow" w:hAnsi="Arial Narrow" w:cs="Tahoma"/>
        </w:rPr>
      </w:pPr>
      <w:r w:rsidRPr="001E78C3">
        <w:rPr>
          <w:rFonts w:ascii="Arial Narrow" w:hAnsi="Arial Narrow" w:cs="Tahoma"/>
        </w:rPr>
        <w:lastRenderedPageBreak/>
        <w:t>Elevar os níveis de produção, produtividade agrícola e comercialização através de criação de mecanismos de apoio à produção;</w:t>
      </w:r>
    </w:p>
    <w:p w:rsidR="003804CB" w:rsidRPr="001E78C3" w:rsidRDefault="003804CB" w:rsidP="003804CB">
      <w:pPr>
        <w:jc w:val="both"/>
        <w:rPr>
          <w:rFonts w:ascii="Arial Narrow" w:hAnsi="Arial Narrow" w:cs="Tahoma"/>
        </w:rPr>
      </w:pPr>
    </w:p>
    <w:p w:rsidR="003804CB" w:rsidRPr="00AC5FC6" w:rsidRDefault="003804CB" w:rsidP="003804CB">
      <w:pPr>
        <w:numPr>
          <w:ilvl w:val="0"/>
          <w:numId w:val="46"/>
        </w:numPr>
        <w:jc w:val="both"/>
        <w:rPr>
          <w:rFonts w:ascii="Arial Narrow" w:hAnsi="Arial Narrow" w:cs="Tahoma"/>
        </w:rPr>
      </w:pPr>
      <w:r w:rsidRPr="001E78C3">
        <w:rPr>
          <w:rFonts w:ascii="Arial Narrow" w:hAnsi="Arial Narrow" w:cs="Tahoma"/>
        </w:rPr>
        <w:t>Interferir na administração pública atraves da melhoria de desempenho da administracao publica em todos os níveis com a colocação de quadros qualificados, disponibilização de recursos finaceiros e materiais e ade</w:t>
      </w:r>
      <w:r>
        <w:rPr>
          <w:rFonts w:ascii="Arial Narrow" w:hAnsi="Arial Narrow" w:cs="Tahoma"/>
        </w:rPr>
        <w:t>quação de condições de trabalho;</w:t>
      </w:r>
    </w:p>
    <w:p w:rsidR="003804CB" w:rsidRPr="001E78C3" w:rsidRDefault="003804CB" w:rsidP="003804CB">
      <w:pPr>
        <w:pStyle w:val="PargrafodaLista1"/>
        <w:rPr>
          <w:rFonts w:ascii="Arial Narrow" w:hAnsi="Arial Narrow" w:cs="Tahoma"/>
          <w:lang w:val="pt-PT"/>
        </w:rPr>
      </w:pPr>
    </w:p>
    <w:p w:rsidR="003804CB" w:rsidRDefault="003804CB" w:rsidP="003804CB">
      <w:pPr>
        <w:numPr>
          <w:ilvl w:val="0"/>
          <w:numId w:val="46"/>
        </w:numPr>
        <w:jc w:val="both"/>
        <w:rPr>
          <w:rFonts w:ascii="Arial Narrow" w:hAnsi="Arial Narrow" w:cs="Tahoma"/>
        </w:rPr>
      </w:pPr>
      <w:r w:rsidRPr="001E78C3">
        <w:rPr>
          <w:rFonts w:ascii="Arial Narrow" w:hAnsi="Arial Narrow" w:cs="Tahoma"/>
        </w:rPr>
        <w:t>Promover, atrair e facilitar o investimento privado nacional e estrangeiro com todos os sectores da economia no geral e em particular, usando os beneficios fisicos concedidos no ambito das financas descentralizadas.</w:t>
      </w:r>
    </w:p>
    <w:p w:rsidR="003804CB" w:rsidRDefault="003804CB" w:rsidP="003804CB">
      <w:pPr>
        <w:jc w:val="both"/>
        <w:rPr>
          <w:rFonts w:ascii="Arial Narrow" w:hAnsi="Arial Narrow"/>
          <w:b/>
        </w:rPr>
      </w:pPr>
    </w:p>
    <w:p w:rsidR="00023171" w:rsidRPr="000C1D19" w:rsidRDefault="00023171" w:rsidP="004D41DE">
      <w:pPr>
        <w:pStyle w:val="Estilo3"/>
      </w:pPr>
      <w:bookmarkStart w:id="317" w:name="_Toc415663778"/>
      <w:r w:rsidRPr="000C1D19">
        <w:t>OBJECTIVOS</w:t>
      </w:r>
      <w:bookmarkEnd w:id="317"/>
      <w:r w:rsidRPr="000C1D19">
        <w:t xml:space="preserve"> </w:t>
      </w:r>
    </w:p>
    <w:p w:rsidR="00023171" w:rsidRPr="000C1D19" w:rsidRDefault="00023171" w:rsidP="00023171">
      <w:pPr>
        <w:jc w:val="both"/>
        <w:rPr>
          <w:rFonts w:ascii="Arial Narrow" w:hAnsi="Arial Narrow" w:cs="Tahoma"/>
          <w:bCs/>
          <w:lang w:val="en-US"/>
        </w:rPr>
      </w:pPr>
    </w:p>
    <w:p w:rsidR="00023171" w:rsidRDefault="00023171" w:rsidP="00023171">
      <w:pPr>
        <w:numPr>
          <w:ilvl w:val="0"/>
          <w:numId w:val="16"/>
        </w:numPr>
        <w:jc w:val="both"/>
        <w:rPr>
          <w:rFonts w:ascii="Arial Narrow" w:hAnsi="Arial Narrow" w:cs="Tahoma"/>
          <w:bCs/>
        </w:rPr>
      </w:pPr>
      <w:r w:rsidRPr="000C1D19">
        <w:rPr>
          <w:rFonts w:ascii="Arial Narrow" w:hAnsi="Arial Narrow" w:cs="Tahoma"/>
          <w:bCs/>
        </w:rPr>
        <w:t>Melhorar o acesso da População do Distrito as Infra-Estruturas Sociais, Serviços Básicos e Informações;</w:t>
      </w:r>
    </w:p>
    <w:p w:rsidR="00023171" w:rsidRPr="000C1D19" w:rsidRDefault="00023171" w:rsidP="00023171">
      <w:pPr>
        <w:ind w:left="360"/>
        <w:jc w:val="both"/>
        <w:rPr>
          <w:rFonts w:ascii="Arial Narrow" w:hAnsi="Arial Narrow" w:cs="Tahoma"/>
          <w:bCs/>
        </w:rPr>
      </w:pPr>
    </w:p>
    <w:p w:rsidR="00023171" w:rsidRPr="00140E72" w:rsidRDefault="00023171" w:rsidP="00023171">
      <w:pPr>
        <w:numPr>
          <w:ilvl w:val="0"/>
          <w:numId w:val="16"/>
        </w:numPr>
        <w:jc w:val="both"/>
        <w:rPr>
          <w:rFonts w:ascii="Arial Narrow" w:hAnsi="Arial Narrow"/>
        </w:rPr>
      </w:pPr>
      <w:r w:rsidRPr="000C1D19">
        <w:rPr>
          <w:rFonts w:ascii="Arial Narrow" w:hAnsi="Arial Narrow"/>
          <w:bCs/>
        </w:rPr>
        <w:t>Impulsionar o desenvolvimento económico e social equilibrado do Distrito, desenvolvendo acções concretas e possíveis com vista a resolver os problemas priorizados pelas comunidades locais;</w:t>
      </w:r>
    </w:p>
    <w:p w:rsidR="00023171" w:rsidRPr="000C1D19" w:rsidRDefault="00023171" w:rsidP="00023171">
      <w:pPr>
        <w:jc w:val="both"/>
        <w:rPr>
          <w:rFonts w:ascii="Arial Narrow" w:hAnsi="Arial Narrow"/>
        </w:rPr>
      </w:pPr>
    </w:p>
    <w:p w:rsidR="00023171" w:rsidRDefault="00023171" w:rsidP="00023171">
      <w:pPr>
        <w:numPr>
          <w:ilvl w:val="0"/>
          <w:numId w:val="16"/>
        </w:numPr>
        <w:jc w:val="both"/>
        <w:rPr>
          <w:rFonts w:ascii="Arial Narrow" w:hAnsi="Arial Narrow" w:cs="Tahoma"/>
          <w:bCs/>
        </w:rPr>
      </w:pPr>
      <w:r w:rsidRPr="000C1D19">
        <w:rPr>
          <w:rFonts w:ascii="Arial Narrow" w:hAnsi="Arial Narrow" w:cs="Tahoma"/>
          <w:bCs/>
        </w:rPr>
        <w:t>Garantir o uso sustentável dos recursos naturais, segurança alimentar e comercialização dos produtos Agrícolas;</w:t>
      </w:r>
    </w:p>
    <w:p w:rsidR="00023171" w:rsidRPr="000C1D19" w:rsidRDefault="00023171" w:rsidP="00023171">
      <w:pPr>
        <w:jc w:val="both"/>
        <w:rPr>
          <w:rFonts w:ascii="Arial Narrow" w:hAnsi="Arial Narrow" w:cs="Tahoma"/>
          <w:bCs/>
        </w:rPr>
      </w:pPr>
    </w:p>
    <w:p w:rsidR="00023171" w:rsidRDefault="00023171" w:rsidP="00023171">
      <w:pPr>
        <w:numPr>
          <w:ilvl w:val="0"/>
          <w:numId w:val="16"/>
        </w:numPr>
        <w:jc w:val="both"/>
        <w:rPr>
          <w:rFonts w:ascii="Arial Narrow" w:hAnsi="Arial Narrow" w:cs="Tahoma"/>
          <w:bCs/>
        </w:rPr>
      </w:pPr>
      <w:r w:rsidRPr="000C1D19">
        <w:rPr>
          <w:rFonts w:ascii="Arial Narrow" w:hAnsi="Arial Narrow" w:cs="Tahoma"/>
          <w:bCs/>
        </w:rPr>
        <w:t>Melhorar o fornecimento de serviços de qualidade no âmbito da reforma do sector Público;</w:t>
      </w:r>
    </w:p>
    <w:p w:rsidR="00023171" w:rsidRPr="000C1D19" w:rsidRDefault="00023171" w:rsidP="00023171">
      <w:pPr>
        <w:jc w:val="both"/>
        <w:rPr>
          <w:rFonts w:ascii="Arial Narrow" w:hAnsi="Arial Narrow" w:cs="Tahoma"/>
          <w:bCs/>
        </w:rPr>
      </w:pPr>
    </w:p>
    <w:p w:rsidR="00023171" w:rsidRDefault="00023171" w:rsidP="00023171">
      <w:pPr>
        <w:numPr>
          <w:ilvl w:val="0"/>
          <w:numId w:val="16"/>
        </w:numPr>
        <w:jc w:val="both"/>
        <w:rPr>
          <w:rFonts w:ascii="Arial Narrow" w:hAnsi="Arial Narrow" w:cs="Tahoma"/>
          <w:bCs/>
        </w:rPr>
      </w:pPr>
      <w:r w:rsidRPr="000C1D19">
        <w:rPr>
          <w:rFonts w:ascii="Arial Narrow" w:hAnsi="Arial Narrow" w:cs="Tahoma"/>
          <w:bCs/>
        </w:rPr>
        <w:t>Aumentar o ritmo de crescimento económico das zonas rurais, com impacto na melhoria de qualidade de vida das populações, mediante o financiamento de projectos de criação de empregos e geração de renda;</w:t>
      </w:r>
    </w:p>
    <w:p w:rsidR="00023171" w:rsidRPr="000C1D19" w:rsidRDefault="00023171" w:rsidP="00023171">
      <w:pPr>
        <w:jc w:val="both"/>
        <w:rPr>
          <w:rFonts w:ascii="Arial Narrow" w:hAnsi="Arial Narrow" w:cs="Tahoma"/>
          <w:bCs/>
        </w:rPr>
      </w:pPr>
    </w:p>
    <w:p w:rsidR="00023171" w:rsidRPr="00140E72" w:rsidRDefault="00023171" w:rsidP="00023171">
      <w:pPr>
        <w:numPr>
          <w:ilvl w:val="0"/>
          <w:numId w:val="16"/>
        </w:numPr>
        <w:jc w:val="both"/>
        <w:rPr>
          <w:rFonts w:ascii="Arial Narrow" w:hAnsi="Arial Narrow"/>
        </w:rPr>
      </w:pPr>
      <w:r w:rsidRPr="000C1D19">
        <w:rPr>
          <w:rFonts w:ascii="Arial Narrow" w:hAnsi="Arial Narrow"/>
          <w:bCs/>
        </w:rPr>
        <w:t xml:space="preserve">Fortalecer o diálogo local entre o Governo Distrital e as comunidades; </w:t>
      </w:r>
    </w:p>
    <w:p w:rsidR="00023171" w:rsidRPr="000C1D19" w:rsidRDefault="00023171" w:rsidP="00023171">
      <w:pPr>
        <w:jc w:val="both"/>
        <w:rPr>
          <w:rFonts w:ascii="Arial Narrow" w:hAnsi="Arial Narrow"/>
        </w:rPr>
      </w:pPr>
    </w:p>
    <w:p w:rsidR="00023171" w:rsidRPr="0071041C" w:rsidRDefault="00023171" w:rsidP="00023171">
      <w:pPr>
        <w:numPr>
          <w:ilvl w:val="0"/>
          <w:numId w:val="16"/>
        </w:numPr>
        <w:jc w:val="both"/>
        <w:rPr>
          <w:rFonts w:ascii="Arial Narrow" w:hAnsi="Arial Narrow"/>
        </w:rPr>
      </w:pPr>
      <w:r w:rsidRPr="000C1D19">
        <w:rPr>
          <w:rFonts w:ascii="Arial Narrow" w:hAnsi="Arial Narrow"/>
          <w:bCs/>
        </w:rPr>
        <w:t>Orientar/Mobilizar os recursos financeiros para a implementação do Plano Estratégico de Desenvolvimento do Distrito para 201</w:t>
      </w:r>
      <w:r>
        <w:rPr>
          <w:rFonts w:ascii="Arial Narrow" w:hAnsi="Arial Narrow"/>
          <w:bCs/>
        </w:rPr>
        <w:t>5</w:t>
      </w:r>
      <w:r w:rsidRPr="000C1D19">
        <w:rPr>
          <w:rFonts w:ascii="Arial Narrow" w:hAnsi="Arial Narrow"/>
          <w:bCs/>
        </w:rPr>
        <w:t>-201</w:t>
      </w:r>
      <w:r>
        <w:rPr>
          <w:rFonts w:ascii="Arial Narrow" w:hAnsi="Arial Narrow"/>
          <w:bCs/>
        </w:rPr>
        <w:t>9</w:t>
      </w:r>
      <w:r w:rsidRPr="000C1D19">
        <w:rPr>
          <w:rFonts w:ascii="Arial Narrow" w:hAnsi="Arial Narrow"/>
          <w:bCs/>
        </w:rPr>
        <w:t>, com destaque para a</w:t>
      </w:r>
      <w:r>
        <w:rPr>
          <w:rFonts w:ascii="Arial Narrow" w:hAnsi="Arial Narrow"/>
          <w:bCs/>
        </w:rPr>
        <w:t xml:space="preserve">s áreas que concorrem em grande </w:t>
      </w:r>
      <w:r w:rsidRPr="000C1D19">
        <w:rPr>
          <w:rFonts w:ascii="Arial Narrow" w:hAnsi="Arial Narrow"/>
          <w:bCs/>
        </w:rPr>
        <w:t>medida para a re</w:t>
      </w:r>
      <w:r>
        <w:rPr>
          <w:rFonts w:ascii="Arial Narrow" w:hAnsi="Arial Narrow"/>
          <w:bCs/>
        </w:rPr>
        <w:t>dução da pobreza.</w:t>
      </w:r>
    </w:p>
    <w:p w:rsidR="0071041C" w:rsidRDefault="0071041C" w:rsidP="0071041C">
      <w:pPr>
        <w:jc w:val="both"/>
        <w:rPr>
          <w:rFonts w:ascii="Arial Narrow" w:hAnsi="Arial Narrow"/>
          <w:bCs/>
        </w:rPr>
      </w:pPr>
    </w:p>
    <w:p w:rsidR="0071041C" w:rsidRPr="00E20638" w:rsidRDefault="0071041C" w:rsidP="0071041C">
      <w:pPr>
        <w:jc w:val="both"/>
        <w:rPr>
          <w:rFonts w:ascii="Arial Narrow" w:hAnsi="Arial Narrow"/>
        </w:rPr>
        <w:sectPr w:rsidR="0071041C" w:rsidRPr="00E20638" w:rsidSect="00C45DE5">
          <w:type w:val="continuous"/>
          <w:pgSz w:w="12240" w:h="15840" w:code="1"/>
          <w:pgMar w:top="244" w:right="1183" w:bottom="1440" w:left="1797" w:header="720" w:footer="720" w:gutter="0"/>
          <w:cols w:space="720"/>
          <w:titlePg/>
          <w:docGrid w:linePitch="360"/>
        </w:sectPr>
      </w:pPr>
    </w:p>
    <w:p w:rsidR="003804CB" w:rsidRDefault="003804CB" w:rsidP="003804CB">
      <w:pPr>
        <w:rPr>
          <w:rFonts w:ascii="Arial Narrow" w:hAnsi="Arial Narrow"/>
          <w:b/>
        </w:rPr>
      </w:pPr>
    </w:p>
    <w:p w:rsidR="002F6A36" w:rsidRDefault="002F6A36" w:rsidP="004D41DE">
      <w:pPr>
        <w:pStyle w:val="Estilo3"/>
        <w:sectPr w:rsidR="002F6A36" w:rsidSect="002F6A36">
          <w:pgSz w:w="12240" w:h="15840" w:code="1"/>
          <w:pgMar w:top="1276" w:right="1325" w:bottom="1440" w:left="1800" w:header="720" w:footer="720" w:gutter="0"/>
          <w:pgNumType w:start="142"/>
          <w:cols w:space="720"/>
          <w:titlePg/>
          <w:docGrid w:linePitch="360"/>
        </w:sectPr>
      </w:pPr>
      <w:bookmarkStart w:id="318" w:name="_Toc415663780"/>
    </w:p>
    <w:p w:rsidR="00395E1F" w:rsidRDefault="00395E1F" w:rsidP="004D41DE">
      <w:pPr>
        <w:pStyle w:val="Estilo3"/>
      </w:pPr>
      <w:r w:rsidRPr="00395E1F">
        <w:lastRenderedPageBreak/>
        <w:t>SECÇÃO II: VISÃO &amp; ESTRATEGIAS DE DESENVOLVIMENTO</w:t>
      </w:r>
      <w:bookmarkEnd w:id="318"/>
      <w:r w:rsidRPr="00395E1F">
        <w:t xml:space="preserve">  </w:t>
      </w:r>
    </w:p>
    <w:p w:rsidR="00395E1F" w:rsidRPr="00395E1F" w:rsidRDefault="00395E1F" w:rsidP="00395E1F">
      <w:pPr>
        <w:shd w:val="clear" w:color="auto" w:fill="FFFFFF"/>
        <w:jc w:val="both"/>
        <w:rPr>
          <w:rFonts w:ascii="Lucida Handwriting" w:hAnsi="Lucida Handwriting"/>
          <w:b/>
        </w:rPr>
      </w:pPr>
    </w:p>
    <w:p w:rsidR="00395E1F" w:rsidRDefault="00395E1F" w:rsidP="004D41DE">
      <w:pPr>
        <w:pStyle w:val="Estilo3"/>
      </w:pPr>
      <w:bookmarkStart w:id="319" w:name="_Toc415663781"/>
      <w:r w:rsidRPr="00395E1F">
        <w:t>2.1. Contexto da Definição da Visão</w:t>
      </w:r>
      <w:bookmarkEnd w:id="319"/>
      <w:r w:rsidRPr="00395E1F">
        <w:t xml:space="preserve">  </w:t>
      </w:r>
    </w:p>
    <w:p w:rsidR="00395E1F" w:rsidRPr="00395E1F" w:rsidRDefault="00395E1F" w:rsidP="00395E1F">
      <w:pPr>
        <w:shd w:val="clear" w:color="auto" w:fill="FFFFFF"/>
        <w:jc w:val="both"/>
        <w:rPr>
          <w:rFonts w:ascii="Arial Narrow" w:hAnsi="Arial Narrow"/>
          <w:b/>
        </w:rPr>
      </w:pPr>
    </w:p>
    <w:p w:rsidR="00395E1F" w:rsidRDefault="00395E1F" w:rsidP="00395E1F">
      <w:pPr>
        <w:shd w:val="clear" w:color="auto" w:fill="FFFFFF"/>
        <w:jc w:val="both"/>
        <w:rPr>
          <w:rFonts w:ascii="Arial Narrow" w:hAnsi="Arial Narrow"/>
          <w:b/>
        </w:rPr>
      </w:pPr>
      <w:r w:rsidRPr="00395E1F">
        <w:rPr>
          <w:rFonts w:ascii="Arial Narrow" w:hAnsi="Arial Narrow"/>
          <w:b/>
        </w:rPr>
        <w:t>No dia 2</w:t>
      </w:r>
      <w:r w:rsidR="005369D7">
        <w:rPr>
          <w:rFonts w:ascii="Arial Narrow" w:hAnsi="Arial Narrow"/>
          <w:b/>
        </w:rPr>
        <w:t>4</w:t>
      </w:r>
      <w:r w:rsidRPr="00395E1F">
        <w:rPr>
          <w:rFonts w:ascii="Arial Narrow" w:hAnsi="Arial Narrow"/>
          <w:b/>
        </w:rPr>
        <w:t xml:space="preserve"> de </w:t>
      </w:r>
      <w:r w:rsidR="005369D7">
        <w:rPr>
          <w:rFonts w:ascii="Arial Narrow" w:hAnsi="Arial Narrow"/>
          <w:b/>
        </w:rPr>
        <w:t>Abril</w:t>
      </w:r>
      <w:r w:rsidRPr="00395E1F">
        <w:rPr>
          <w:rFonts w:ascii="Arial Narrow" w:hAnsi="Arial Narrow"/>
          <w:b/>
        </w:rPr>
        <w:t xml:space="preserve">, o Conselho Consultivo do Distrito de </w:t>
      </w:r>
      <w:r>
        <w:rPr>
          <w:rFonts w:ascii="Arial Narrow" w:hAnsi="Arial Narrow"/>
          <w:b/>
        </w:rPr>
        <w:t>Chimbunila</w:t>
      </w:r>
      <w:r w:rsidRPr="00395E1F">
        <w:rPr>
          <w:rFonts w:ascii="Arial Narrow" w:hAnsi="Arial Narrow"/>
          <w:b/>
        </w:rPr>
        <w:t xml:space="preserve">, reunido em Sessão </w:t>
      </w:r>
      <w:r>
        <w:rPr>
          <w:rFonts w:ascii="Arial Narrow" w:hAnsi="Arial Narrow"/>
          <w:b/>
        </w:rPr>
        <w:t>Ordinaria</w:t>
      </w:r>
      <w:r w:rsidRPr="00395E1F">
        <w:rPr>
          <w:rFonts w:ascii="Arial Narrow" w:hAnsi="Arial Narrow"/>
          <w:b/>
        </w:rPr>
        <w:t xml:space="preserve">, definiu a sua visão de desenvolvimento assente nas principais potencialidades naturais e capacidades humanas que o Distrito dispõe. </w:t>
      </w:r>
    </w:p>
    <w:p w:rsidR="00395E1F" w:rsidRPr="00395E1F" w:rsidRDefault="00395E1F" w:rsidP="00395E1F">
      <w:pPr>
        <w:shd w:val="clear" w:color="auto" w:fill="FFFFFF"/>
        <w:jc w:val="both"/>
        <w:rPr>
          <w:rFonts w:ascii="Arial Narrow" w:hAnsi="Arial Narrow"/>
          <w:b/>
        </w:rPr>
      </w:pPr>
      <w:r w:rsidRPr="00395E1F">
        <w:rPr>
          <w:rFonts w:ascii="Arial Narrow" w:hAnsi="Arial Narrow"/>
          <w:b/>
        </w:rPr>
        <w:t xml:space="preserve">  </w:t>
      </w:r>
    </w:p>
    <w:p w:rsidR="003F21B2" w:rsidRDefault="00395E1F" w:rsidP="008F0B3D">
      <w:pPr>
        <w:shd w:val="clear" w:color="auto" w:fill="FFFFFF"/>
        <w:jc w:val="both"/>
        <w:rPr>
          <w:rFonts w:ascii="Arial Narrow" w:hAnsi="Arial Narrow"/>
          <w:b/>
        </w:rPr>
      </w:pPr>
      <w:r w:rsidRPr="00395E1F">
        <w:rPr>
          <w:rFonts w:ascii="Arial Narrow" w:hAnsi="Arial Narrow"/>
          <w:b/>
        </w:rPr>
        <w:t xml:space="preserve">A identidade ou seja a chave de inspiração ao desenvolvimento do ditrito de  </w:t>
      </w:r>
      <w:r>
        <w:rPr>
          <w:rFonts w:ascii="Arial Narrow" w:hAnsi="Arial Narrow"/>
          <w:b/>
        </w:rPr>
        <w:t>Chimbunila</w:t>
      </w:r>
      <w:r w:rsidRPr="00395E1F">
        <w:rPr>
          <w:rFonts w:ascii="Arial Narrow" w:hAnsi="Arial Narrow"/>
          <w:b/>
        </w:rPr>
        <w:t xml:space="preserve"> foi debatida e aprovada pelo Conselho Consultivo do Distrito, que identificou a seguinte visão:   </w:t>
      </w:r>
    </w:p>
    <w:p w:rsidR="002928E6" w:rsidRPr="000C1D19" w:rsidRDefault="008F0B3D" w:rsidP="00DA1C50">
      <w:pPr>
        <w:pStyle w:val="Ttulo1"/>
      </w:pPr>
      <w:r w:rsidRPr="000C1D19">
        <w:t xml:space="preserve"> </w:t>
      </w:r>
    </w:p>
    <w:p w:rsidR="008F0B3D" w:rsidRPr="000C1D19" w:rsidRDefault="008F0B3D" w:rsidP="004D41DE">
      <w:pPr>
        <w:pStyle w:val="Estilo3"/>
      </w:pPr>
      <w:bookmarkStart w:id="320" w:name="_Toc319305120"/>
      <w:bookmarkStart w:id="321" w:name="_Toc401060757"/>
      <w:bookmarkStart w:id="322" w:name="_Toc415663782"/>
      <w:r w:rsidRPr="00C11B0A">
        <w:rPr>
          <w:highlight w:val="green"/>
        </w:rPr>
        <w:t>II. ESTRATÉGIA DE DESENVOLVIMENTO</w:t>
      </w:r>
      <w:bookmarkEnd w:id="320"/>
      <w:bookmarkEnd w:id="321"/>
      <w:bookmarkEnd w:id="322"/>
    </w:p>
    <w:p w:rsidR="00395E1F" w:rsidRDefault="00395E1F" w:rsidP="00395E1F">
      <w:pPr>
        <w:pStyle w:val="Ttulo1"/>
        <w:rPr>
          <w:rFonts w:cs="Tahoma"/>
          <w:bCs w:val="0"/>
        </w:rPr>
      </w:pPr>
    </w:p>
    <w:p w:rsidR="00395E1F" w:rsidRPr="000C1D19" w:rsidRDefault="005070EB" w:rsidP="004D41DE">
      <w:pPr>
        <w:pStyle w:val="Estilo3"/>
      </w:pPr>
      <w:r w:rsidRPr="00CD4F25">
        <w:rPr>
          <w:rFonts w:cs="Tahoma"/>
        </w:rPr>
        <w:t xml:space="preserve"> </w:t>
      </w:r>
      <w:bookmarkStart w:id="323" w:name="_Toc401060764"/>
      <w:bookmarkStart w:id="324" w:name="_Toc415663783"/>
      <w:r w:rsidR="00395E1F" w:rsidRPr="00B56846">
        <w:rPr>
          <w:highlight w:val="yellow"/>
        </w:rPr>
        <w:t>VISÃO DO DISTRITO</w:t>
      </w:r>
      <w:bookmarkEnd w:id="323"/>
      <w:r w:rsidR="00C11B0A">
        <w:t>.</w:t>
      </w:r>
      <w:bookmarkEnd w:id="324"/>
      <w:r w:rsidR="00395E1F" w:rsidRPr="000C1D19">
        <w:t xml:space="preserve"> </w:t>
      </w:r>
    </w:p>
    <w:p w:rsidR="00395E1F" w:rsidRPr="000C1D19" w:rsidRDefault="00395E1F" w:rsidP="00395E1F">
      <w:pPr>
        <w:jc w:val="both"/>
        <w:rPr>
          <w:rFonts w:ascii="Arial Narrow" w:hAnsi="Arial Narrow"/>
        </w:rPr>
      </w:pPr>
    </w:p>
    <w:p w:rsidR="00395E1F" w:rsidRDefault="00395E1F" w:rsidP="00395E1F">
      <w:pPr>
        <w:pStyle w:val="Corpodetexto"/>
        <w:rPr>
          <w:b/>
        </w:rPr>
      </w:pPr>
      <w:r w:rsidRPr="00395E1F">
        <w:rPr>
          <w:b/>
        </w:rPr>
        <w:t>Tornar o Distrito de Chimbunila o pólo de desenvolvimento de deferentes recursos naturais com vists a impulcionar o desenvolvimento da actividade agricola e, que o mesmo seja em beneficio das comunidades locais garantindo desta forma, a melhoria de condições de vida através de uso sustentável de recursos disponíveis.</w:t>
      </w:r>
    </w:p>
    <w:p w:rsidR="00D33E15" w:rsidRPr="00D33E15" w:rsidRDefault="00D33E15" w:rsidP="00395E1F">
      <w:pPr>
        <w:pStyle w:val="Corpodetexto"/>
        <w:rPr>
          <w:b/>
        </w:rPr>
      </w:pPr>
    </w:p>
    <w:p w:rsidR="00D33E15" w:rsidRPr="00C11B0A" w:rsidRDefault="00D33E15" w:rsidP="004D41DE">
      <w:pPr>
        <w:pStyle w:val="Estilo3"/>
      </w:pPr>
      <w:bookmarkStart w:id="325" w:name="_Toc401060758"/>
      <w:bookmarkStart w:id="326" w:name="_Toc415663784"/>
      <w:r w:rsidRPr="00395E1F">
        <w:rPr>
          <w:highlight w:val="yellow"/>
        </w:rPr>
        <w:t>MISSÃO DO GOVERNO DO DISTRITO</w:t>
      </w:r>
      <w:bookmarkEnd w:id="325"/>
      <w:r w:rsidR="00C11B0A">
        <w:t>.</w:t>
      </w:r>
      <w:bookmarkEnd w:id="326"/>
    </w:p>
    <w:p w:rsidR="00D33E15" w:rsidRPr="000C1D19" w:rsidRDefault="00D33E15" w:rsidP="00D33E15">
      <w:pPr>
        <w:jc w:val="both"/>
        <w:rPr>
          <w:rFonts w:ascii="Arial Narrow" w:hAnsi="Arial Narrow" w:cs="Tahoma"/>
          <w:bCs/>
        </w:rPr>
      </w:pPr>
    </w:p>
    <w:p w:rsidR="00D33E15" w:rsidRDefault="00D33E15" w:rsidP="00C11B0A">
      <w:pPr>
        <w:pStyle w:val="Ttulo1"/>
        <w:jc w:val="both"/>
        <w:rPr>
          <w:rFonts w:cs="Tahoma"/>
          <w:bCs w:val="0"/>
        </w:rPr>
      </w:pPr>
      <w:bookmarkStart w:id="327" w:name="_Toc415657130"/>
      <w:bookmarkStart w:id="328" w:name="_Toc415663785"/>
      <w:r w:rsidRPr="00CD4F25">
        <w:rPr>
          <w:rFonts w:cs="Tahoma"/>
          <w:bCs w:val="0"/>
        </w:rPr>
        <w:t>Assegurar a exploração sustentável de actividades agrícolas atingindo o nível máximo de exploração bem como a conservação de recursos naturais para garantir o bem-estar e direitos de cidadãos.</w:t>
      </w:r>
      <w:bookmarkEnd w:id="327"/>
      <w:bookmarkEnd w:id="328"/>
    </w:p>
    <w:p w:rsidR="0095457E" w:rsidRPr="00395E1F" w:rsidRDefault="0095457E" w:rsidP="00395E1F">
      <w:pPr>
        <w:jc w:val="both"/>
        <w:rPr>
          <w:rFonts w:ascii="Arial Narrow" w:hAnsi="Arial Narrow" w:cs="Tahoma"/>
          <w:b/>
          <w:bCs/>
        </w:rPr>
      </w:pPr>
    </w:p>
    <w:p w:rsidR="00791E4D" w:rsidRDefault="00791E4D" w:rsidP="004D41DE">
      <w:pPr>
        <w:pStyle w:val="Estilo3"/>
      </w:pPr>
      <w:bookmarkStart w:id="329" w:name="_Toc415663786"/>
      <w:r w:rsidRPr="006B6E3E">
        <w:t>2.2.1 Desenvolvimento Económico Local:</w:t>
      </w:r>
      <w:bookmarkEnd w:id="329"/>
    </w:p>
    <w:p w:rsidR="00791E4D" w:rsidRPr="006B6E3E" w:rsidRDefault="00791E4D" w:rsidP="00791E4D">
      <w:pPr>
        <w:jc w:val="both"/>
        <w:rPr>
          <w:b/>
        </w:rPr>
      </w:pPr>
    </w:p>
    <w:p w:rsidR="00791E4D" w:rsidRDefault="00791E4D" w:rsidP="00791E4D">
      <w:pPr>
        <w:jc w:val="both"/>
      </w:pPr>
      <w:r w:rsidRPr="006B6E3E">
        <w:t>A área económica, é um dos braços fundamentais do distrito de Chimbunila na melhoria do rendimento familiar e redução das carências alimentares, contribuindo de forma geral para a redução dos actuais níveis de pobreza que grassa o distrito.</w:t>
      </w:r>
    </w:p>
    <w:p w:rsidR="00791E4D" w:rsidRPr="006B6E3E" w:rsidRDefault="00791E4D" w:rsidP="00791E4D">
      <w:pPr>
        <w:jc w:val="both"/>
      </w:pPr>
    </w:p>
    <w:p w:rsidR="00791E4D" w:rsidRPr="00791E4D" w:rsidRDefault="00791E4D" w:rsidP="004D41DE">
      <w:pPr>
        <w:pStyle w:val="Estilo3"/>
      </w:pPr>
      <w:bookmarkStart w:id="330" w:name="_Toc415663787"/>
      <w:r w:rsidRPr="004D41DE">
        <w:t>Nesteste contexto, o objectivo estratégico para galvanizar o DEL</w:t>
      </w:r>
      <w:r w:rsidRPr="00791E4D">
        <w:rPr>
          <w:shd w:val="clear" w:color="auto" w:fill="00B050"/>
        </w:rPr>
        <w:t xml:space="preserve"> consiste em:</w:t>
      </w:r>
      <w:bookmarkEnd w:id="330"/>
    </w:p>
    <w:p w:rsidR="00791E4D" w:rsidRPr="006B6E3E" w:rsidRDefault="00791E4D" w:rsidP="00791E4D">
      <w:pPr>
        <w:jc w:val="both"/>
      </w:pPr>
    </w:p>
    <w:p w:rsidR="00A91AB7" w:rsidRDefault="00791E4D" w:rsidP="00A91AB7">
      <w:pPr>
        <w:pStyle w:val="PargrafodaLista"/>
        <w:numPr>
          <w:ilvl w:val="0"/>
          <w:numId w:val="56"/>
        </w:numPr>
        <w:spacing w:line="240" w:lineRule="auto"/>
        <w:jc w:val="both"/>
        <w:rPr>
          <w:rFonts w:ascii="Times New Roman" w:hAnsi="Times New Roman"/>
          <w:b/>
        </w:rPr>
      </w:pPr>
      <w:r w:rsidRPr="00E73AE5">
        <w:rPr>
          <w:rFonts w:ascii="Times New Roman" w:hAnsi="Times New Roman"/>
          <w:b/>
        </w:rPr>
        <w:t>“</w:t>
      </w:r>
      <w:r w:rsidR="00A91AB7" w:rsidRPr="00E73AE5">
        <w:rPr>
          <w:rFonts w:ascii="Times New Roman" w:hAnsi="Times New Roman"/>
          <w:b/>
        </w:rPr>
        <w:t>Melhorar o rendimento económico e segurança alimentar das populações com igualdade entre homens e mulheres, através do uso sustentável dos recursos naturais, promoção de agro-indústrias, turismo, comércio para redução dos índices de pobreza  no distrito”.</w:t>
      </w:r>
    </w:p>
    <w:p w:rsidR="008F0B3D" w:rsidRPr="000C1D19" w:rsidRDefault="008F0B3D" w:rsidP="008F0B3D">
      <w:pPr>
        <w:jc w:val="both"/>
        <w:rPr>
          <w:rFonts w:ascii="Arial Narrow" w:hAnsi="Arial Narrow" w:cs="Tahoma"/>
          <w:bCs/>
        </w:rPr>
      </w:pPr>
    </w:p>
    <w:p w:rsidR="008F0B3D" w:rsidRPr="000C1D19" w:rsidRDefault="008F0B3D" w:rsidP="004D41DE">
      <w:pPr>
        <w:pStyle w:val="Estilo3"/>
      </w:pPr>
      <w:bookmarkStart w:id="331" w:name="_Toc319305121"/>
      <w:bookmarkStart w:id="332" w:name="_Toc401060759"/>
      <w:bookmarkStart w:id="333" w:name="_Toc415663788"/>
      <w:r w:rsidRPr="000C1D19">
        <w:t>ESTRATÉGIA DE DESENVOLVIMENTO</w:t>
      </w:r>
      <w:bookmarkEnd w:id="331"/>
      <w:bookmarkEnd w:id="332"/>
      <w:bookmarkEnd w:id="333"/>
    </w:p>
    <w:p w:rsidR="008F0B3D" w:rsidRPr="000C1D19" w:rsidRDefault="008F0B3D" w:rsidP="008F0B3D">
      <w:pPr>
        <w:jc w:val="both"/>
        <w:rPr>
          <w:rFonts w:ascii="Arial Narrow" w:hAnsi="Arial Narrow" w:cs="Tahoma"/>
          <w:bCs/>
        </w:rPr>
      </w:pPr>
    </w:p>
    <w:p w:rsidR="008F0B3D" w:rsidRPr="000C1D19" w:rsidRDefault="008F0B3D" w:rsidP="00C11B0A">
      <w:pPr>
        <w:jc w:val="both"/>
        <w:rPr>
          <w:rFonts w:ascii="Arial Narrow" w:hAnsi="Arial Narrow" w:cs="Tahoma"/>
          <w:bCs/>
        </w:rPr>
      </w:pPr>
      <w:r w:rsidRPr="000C1D19">
        <w:rPr>
          <w:rFonts w:ascii="Arial Narrow" w:hAnsi="Arial Narrow" w:cs="Tahoma"/>
          <w:bCs/>
        </w:rPr>
        <w:t xml:space="preserve">Para o desenvolvimento do Distrito é definida uma nova abordagem que vem criar uma hierarquia clara de objectivos desde os objectivos do PQG, PARP, planeamento Sectorial, por meios de programas e sectoriais e prioridades definidas pelas comunidades que se desdobraram em acções e programas do Governo do Distrito. </w:t>
      </w:r>
    </w:p>
    <w:p w:rsidR="008F0B3D" w:rsidRPr="000C1D19" w:rsidRDefault="008F0B3D" w:rsidP="008F0B3D">
      <w:pPr>
        <w:ind w:left="360"/>
        <w:jc w:val="both"/>
        <w:rPr>
          <w:rFonts w:ascii="Arial Narrow" w:hAnsi="Arial Narrow" w:cs="Tahoma"/>
          <w:bCs/>
        </w:rPr>
      </w:pPr>
    </w:p>
    <w:p w:rsidR="002F6A36" w:rsidRDefault="002F6A36" w:rsidP="00CD4F25">
      <w:pPr>
        <w:ind w:left="360"/>
        <w:jc w:val="both"/>
        <w:rPr>
          <w:rFonts w:ascii="Arial Narrow" w:eastAsia="Calibri" w:hAnsi="Arial Narrow" w:cs="Tahoma"/>
          <w:bCs/>
        </w:rPr>
        <w:sectPr w:rsidR="002F6A36" w:rsidSect="002F6A36">
          <w:type w:val="continuous"/>
          <w:pgSz w:w="12240" w:h="15840" w:code="1"/>
          <w:pgMar w:top="1276" w:right="1325" w:bottom="1440" w:left="1800" w:header="720" w:footer="720" w:gutter="0"/>
          <w:pgNumType w:start="141"/>
          <w:cols w:space="720"/>
          <w:titlePg/>
          <w:docGrid w:linePitch="360"/>
        </w:sectPr>
      </w:pPr>
    </w:p>
    <w:p w:rsidR="008F0B3D" w:rsidRPr="000C1D19" w:rsidRDefault="008F0B3D" w:rsidP="00C45DE5">
      <w:pPr>
        <w:ind w:left="-142"/>
        <w:jc w:val="both"/>
        <w:rPr>
          <w:rFonts w:ascii="Arial Narrow" w:hAnsi="Arial Narrow" w:cs="Tahoma"/>
          <w:bCs/>
        </w:rPr>
      </w:pPr>
      <w:r w:rsidRPr="000C1D19">
        <w:rPr>
          <w:rFonts w:ascii="Arial Narrow" w:eastAsia="Calibri" w:hAnsi="Arial Narrow" w:cs="Tahoma"/>
          <w:bCs/>
        </w:rPr>
        <w:lastRenderedPageBreak/>
        <w:t>O crescimento económico deverá ter como base a identificação e priorização de vectores de</w:t>
      </w:r>
      <w:r w:rsidRPr="000C1D19">
        <w:rPr>
          <w:rFonts w:ascii="Arial Narrow" w:hAnsi="Arial Narrow" w:cs="Tahoma"/>
          <w:bCs/>
        </w:rPr>
        <w:t xml:space="preserve"> desenvolvimento económico local, cadeias de valor de</w:t>
      </w:r>
      <w:r w:rsidR="000C4955">
        <w:rPr>
          <w:rFonts w:ascii="Arial Narrow" w:hAnsi="Arial Narrow" w:cs="Tahoma"/>
          <w:bCs/>
        </w:rPr>
        <w:t xml:space="preserve"> milho, feijão e de florestas</w:t>
      </w:r>
      <w:r w:rsidRPr="000C1D19">
        <w:rPr>
          <w:rFonts w:ascii="Arial Narrow" w:hAnsi="Arial Narrow" w:cs="Tahoma"/>
          <w:bCs/>
        </w:rPr>
        <w:t xml:space="preserve"> </w:t>
      </w:r>
      <w:r w:rsidR="004F5D8B" w:rsidRPr="000C1D19">
        <w:rPr>
          <w:rFonts w:ascii="Arial Narrow" w:hAnsi="Arial Narrow" w:cs="Tahoma"/>
          <w:bCs/>
        </w:rPr>
        <w:t xml:space="preserve">a </w:t>
      </w:r>
      <w:r w:rsidRPr="000C1D19">
        <w:rPr>
          <w:rFonts w:ascii="Arial Narrow" w:hAnsi="Arial Narrow" w:cs="Tahoma"/>
          <w:bCs/>
        </w:rPr>
        <w:t>exploração das oportunidades de negócio.</w:t>
      </w:r>
    </w:p>
    <w:p w:rsidR="008F0B3D" w:rsidRPr="000C1D19" w:rsidRDefault="008F0B3D" w:rsidP="008F0B3D">
      <w:pPr>
        <w:jc w:val="both"/>
        <w:rPr>
          <w:rFonts w:ascii="Arial Narrow" w:hAnsi="Arial Narrow" w:cs="Tahoma"/>
          <w:bCs/>
        </w:rPr>
      </w:pPr>
    </w:p>
    <w:p w:rsidR="00CA507F" w:rsidRPr="00C421A7" w:rsidRDefault="00165C12" w:rsidP="00C45DE5">
      <w:pPr>
        <w:pStyle w:val="PargrafodaLista"/>
        <w:spacing w:line="240" w:lineRule="auto"/>
        <w:ind w:left="-142"/>
        <w:jc w:val="both"/>
        <w:rPr>
          <w:rFonts w:ascii="Arial Narrow" w:hAnsi="Arial Narrow" w:cs="Tahoma"/>
          <w:bCs/>
          <w:sz w:val="24"/>
          <w:szCs w:val="24"/>
        </w:rPr>
      </w:pPr>
      <w:r w:rsidRPr="00165C12">
        <w:rPr>
          <w:rFonts w:ascii="Arial Narrow" w:hAnsi="Arial Narrow" w:cs="Tahoma"/>
          <w:bCs/>
          <w:sz w:val="24"/>
          <w:szCs w:val="24"/>
        </w:rPr>
        <w:t xml:space="preserve">O diagnóstico feito nas páginas anteriores, permite conhecer melhor as potencialidades do Distrito de </w:t>
      </w:r>
      <w:r>
        <w:rPr>
          <w:rFonts w:ascii="Arial Narrow" w:hAnsi="Arial Narrow" w:cs="Tahoma"/>
          <w:bCs/>
          <w:sz w:val="24"/>
          <w:szCs w:val="24"/>
        </w:rPr>
        <w:t>Chimbunila</w:t>
      </w:r>
      <w:r w:rsidRPr="00165C12">
        <w:rPr>
          <w:rFonts w:ascii="Arial Narrow" w:hAnsi="Arial Narrow" w:cs="Tahoma"/>
          <w:bCs/>
          <w:sz w:val="24"/>
          <w:szCs w:val="24"/>
        </w:rPr>
        <w:t xml:space="preserve"> e o grau da sua utilização pelos agentes locais. A partir destes dados,</w:t>
      </w:r>
      <w:r>
        <w:rPr>
          <w:rFonts w:ascii="Arial Narrow" w:hAnsi="Arial Narrow" w:cs="Tahoma"/>
          <w:bCs/>
          <w:sz w:val="24"/>
          <w:szCs w:val="24"/>
        </w:rPr>
        <w:t xml:space="preserve"> o distrito apresenta, a seguir </w:t>
      </w:r>
      <w:r w:rsidR="008F0B3D" w:rsidRPr="000C1D19">
        <w:rPr>
          <w:rFonts w:ascii="Arial Narrow" w:hAnsi="Arial Narrow" w:cs="Tahoma"/>
          <w:bCs/>
          <w:sz w:val="24"/>
          <w:szCs w:val="24"/>
        </w:rPr>
        <w:t>projecção do crescimento da produção para o período 201</w:t>
      </w:r>
      <w:r>
        <w:rPr>
          <w:rFonts w:ascii="Arial Narrow" w:hAnsi="Arial Narrow" w:cs="Tahoma"/>
          <w:bCs/>
          <w:sz w:val="24"/>
          <w:szCs w:val="24"/>
        </w:rPr>
        <w:t>5</w:t>
      </w:r>
      <w:r w:rsidR="008F0B3D" w:rsidRPr="000C1D19">
        <w:rPr>
          <w:rFonts w:ascii="Arial Narrow" w:hAnsi="Arial Narrow" w:cs="Tahoma"/>
          <w:bCs/>
          <w:sz w:val="24"/>
          <w:szCs w:val="24"/>
        </w:rPr>
        <w:t>-201</w:t>
      </w:r>
      <w:r>
        <w:rPr>
          <w:rFonts w:ascii="Arial Narrow" w:hAnsi="Arial Narrow" w:cs="Tahoma"/>
          <w:bCs/>
          <w:sz w:val="24"/>
          <w:szCs w:val="24"/>
        </w:rPr>
        <w:t>9</w:t>
      </w:r>
      <w:r w:rsidR="008F0B3D" w:rsidRPr="000C1D19">
        <w:rPr>
          <w:rFonts w:ascii="Arial Narrow" w:hAnsi="Arial Narrow" w:cs="Tahoma"/>
          <w:bCs/>
          <w:sz w:val="24"/>
          <w:szCs w:val="24"/>
        </w:rPr>
        <w:t xml:space="preserve"> é aqui esboçada em 2 cenários, nomeadamente o de crescimento espontâneo (cenário “0”) e o do crescimento com base num plano de acção (cenário “1”), cujas características são descritas abaixo. </w:t>
      </w:r>
      <w:bookmarkStart w:id="334" w:name="_Toc401060760"/>
    </w:p>
    <w:p w:rsidR="00C421A7" w:rsidRPr="00642031" w:rsidRDefault="00C421A7" w:rsidP="00C421A7">
      <w:pPr>
        <w:pStyle w:val="Ttulo2"/>
        <w:numPr>
          <w:ilvl w:val="1"/>
          <w:numId w:val="0"/>
        </w:numPr>
        <w:spacing w:before="120" w:after="120" w:line="360" w:lineRule="auto"/>
        <w:ind w:left="-360" w:hanging="806"/>
        <w:jc w:val="both"/>
      </w:pPr>
      <w:bookmarkStart w:id="335" w:name="_Toc229532813"/>
      <w:bookmarkStart w:id="336" w:name="_Toc244248955"/>
      <w:r>
        <w:t xml:space="preserve">                             </w:t>
      </w:r>
      <w:r w:rsidRPr="00642031">
        <w:t>Análise FOFA</w:t>
      </w:r>
      <w:bookmarkEnd w:id="335"/>
      <w:bookmarkEnd w:id="336"/>
    </w:p>
    <w:p w:rsidR="00C421A7" w:rsidRPr="00642031" w:rsidRDefault="00C421A7" w:rsidP="00C421A7">
      <w:pPr>
        <w:pStyle w:val="Corpodetexto"/>
        <w:spacing w:after="80" w:line="360" w:lineRule="auto"/>
        <w:ind w:left="-360"/>
        <w:rPr>
          <w:b/>
        </w:rPr>
      </w:pPr>
      <w:r w:rsidRPr="00642031">
        <w:rPr>
          <w:b/>
        </w:rPr>
        <w:t>Pontos Fortes</w:t>
      </w:r>
    </w:p>
    <w:p w:rsidR="00C421A7" w:rsidRPr="00642031" w:rsidRDefault="00C421A7" w:rsidP="003005A8">
      <w:pPr>
        <w:pStyle w:val="Corpodetexto"/>
        <w:numPr>
          <w:ilvl w:val="0"/>
          <w:numId w:val="60"/>
        </w:numPr>
        <w:spacing w:after="80"/>
      </w:pPr>
      <w:r w:rsidRPr="00642031">
        <w:t>Condições agro-ecológicas (clima, solos, relevo) que fazem do distrito um dos maiores potenciais produtores de cereais, raízes e tubérculos assim como as hortícolas. Estas condições também permitem a produção pecuária.</w:t>
      </w:r>
    </w:p>
    <w:p w:rsidR="00C421A7" w:rsidRPr="00642031" w:rsidRDefault="00C421A7" w:rsidP="003005A8">
      <w:pPr>
        <w:pStyle w:val="Corpodetexto"/>
        <w:numPr>
          <w:ilvl w:val="0"/>
          <w:numId w:val="60"/>
        </w:numPr>
        <w:spacing w:after="80"/>
      </w:pPr>
      <w:r w:rsidRPr="00642031">
        <w:t>Localização no Corredor de Ntwara na EN14 que liga Lichinga Rwassa que permitirá acessibilidade e transporte de mercadorias e passageiros para os vários destinos;</w:t>
      </w:r>
    </w:p>
    <w:p w:rsidR="00C421A7" w:rsidRPr="00642031" w:rsidRDefault="00C421A7" w:rsidP="003005A8">
      <w:pPr>
        <w:pStyle w:val="Corpodetexto"/>
        <w:numPr>
          <w:ilvl w:val="0"/>
          <w:numId w:val="60"/>
        </w:numPr>
        <w:spacing w:after="80"/>
      </w:pPr>
      <w:r w:rsidRPr="00642031">
        <w:t>O Distrito é caracterizado pela sua rica e bela costa do Lago Niassa oferecendo condições para o desenvolvimento do Turismo e pesca.</w:t>
      </w:r>
    </w:p>
    <w:p w:rsidR="00C421A7" w:rsidRPr="00642031" w:rsidRDefault="00C421A7" w:rsidP="003005A8">
      <w:pPr>
        <w:pStyle w:val="Corpodetexto"/>
        <w:spacing w:after="80"/>
        <w:ind w:left="-360"/>
        <w:rPr>
          <w:b/>
        </w:rPr>
      </w:pPr>
      <w:r w:rsidRPr="00642031">
        <w:rPr>
          <w:b/>
        </w:rPr>
        <w:t>Pontos Fracos</w:t>
      </w:r>
    </w:p>
    <w:p w:rsidR="00C421A7" w:rsidRPr="00642031" w:rsidRDefault="00C421A7" w:rsidP="003005A8">
      <w:pPr>
        <w:pStyle w:val="Corpodetexto"/>
        <w:numPr>
          <w:ilvl w:val="0"/>
          <w:numId w:val="59"/>
        </w:numPr>
        <w:spacing w:after="80"/>
      </w:pPr>
      <w:r w:rsidRPr="00642031">
        <w:t>Insuficiências de recursos humanos qualificados;</w:t>
      </w:r>
    </w:p>
    <w:p w:rsidR="00C421A7" w:rsidRPr="00642031" w:rsidRDefault="00C421A7" w:rsidP="003005A8">
      <w:pPr>
        <w:pStyle w:val="Corpodetexto"/>
        <w:numPr>
          <w:ilvl w:val="0"/>
          <w:numId w:val="59"/>
        </w:numPr>
        <w:spacing w:after="80"/>
      </w:pPr>
      <w:r w:rsidRPr="00642031">
        <w:t>Falta de capacidade de conservação e armazenamento de produtos agrícolas.</w:t>
      </w:r>
    </w:p>
    <w:p w:rsidR="00C421A7" w:rsidRPr="00642031" w:rsidRDefault="00C421A7" w:rsidP="003005A8">
      <w:pPr>
        <w:pStyle w:val="Corpodetexto"/>
        <w:numPr>
          <w:ilvl w:val="0"/>
          <w:numId w:val="59"/>
        </w:numPr>
        <w:spacing w:after="80"/>
      </w:pPr>
      <w:r w:rsidRPr="00642031">
        <w:t>As frequentes queimadas descontroladas e desmatamento, o uso de tecnologias agrícolas inapropriadas, baixa fertilidade, a erosão de solos e consequente</w:t>
      </w:r>
    </w:p>
    <w:p w:rsidR="00C421A7" w:rsidRPr="00642031" w:rsidRDefault="00C421A7" w:rsidP="003005A8">
      <w:pPr>
        <w:pStyle w:val="Corpodetexto"/>
        <w:numPr>
          <w:ilvl w:val="0"/>
          <w:numId w:val="59"/>
        </w:numPr>
        <w:spacing w:after="80"/>
      </w:pPr>
      <w:r w:rsidRPr="00642031">
        <w:t>perda de diversidade biológica e de produção sustentável.</w:t>
      </w:r>
    </w:p>
    <w:p w:rsidR="00C421A7" w:rsidRPr="00642031" w:rsidRDefault="00C421A7" w:rsidP="003005A8">
      <w:pPr>
        <w:pStyle w:val="Corpodetexto"/>
        <w:numPr>
          <w:ilvl w:val="0"/>
          <w:numId w:val="59"/>
        </w:numPr>
        <w:spacing w:after="80"/>
      </w:pPr>
      <w:r w:rsidRPr="00642031">
        <w:t>Insuficiência da rede sanitária e existência de doenças endémicas como a malária, diarreia, tuberculose, Infecções Respiratórias Agudas, HIV-SIDA e outras.</w:t>
      </w:r>
    </w:p>
    <w:p w:rsidR="00C421A7" w:rsidRPr="00642031" w:rsidRDefault="00C421A7" w:rsidP="003005A8">
      <w:pPr>
        <w:pStyle w:val="Corpodetexto"/>
        <w:numPr>
          <w:ilvl w:val="0"/>
          <w:numId w:val="59"/>
        </w:numPr>
        <w:spacing w:after="80"/>
      </w:pPr>
      <w:r w:rsidRPr="00642031">
        <w:t>Condições precárias de ensino-aprendizagem e índices de analfabetismo, principalmente nas idades superiores a 25 anos.</w:t>
      </w:r>
    </w:p>
    <w:p w:rsidR="00C421A7" w:rsidRPr="00642031" w:rsidRDefault="00C421A7" w:rsidP="003005A8">
      <w:pPr>
        <w:pStyle w:val="Corpodetexto"/>
        <w:spacing w:after="80"/>
        <w:ind w:left="-360"/>
        <w:rPr>
          <w:b/>
        </w:rPr>
      </w:pPr>
      <w:r w:rsidRPr="00642031">
        <w:rPr>
          <w:b/>
        </w:rPr>
        <w:t>Oportunidades</w:t>
      </w:r>
    </w:p>
    <w:p w:rsidR="00C421A7" w:rsidRPr="00642031" w:rsidRDefault="00C421A7" w:rsidP="003005A8">
      <w:pPr>
        <w:pStyle w:val="Corpodetexto"/>
        <w:spacing w:after="80"/>
        <w:ind w:left="-360"/>
      </w:pPr>
      <w:r w:rsidRPr="00642031">
        <w:t xml:space="preserve">As oportunidades do Distrito de </w:t>
      </w:r>
      <w:r w:rsidRPr="00642031">
        <w:rPr>
          <w:rFonts w:cs="Tahoma"/>
        </w:rPr>
        <w:t>Chimbunila</w:t>
      </w:r>
      <w:r w:rsidRPr="00642031">
        <w:t>, estão relacionadas com algumas potencialidades identificadas, sendo manifestadas nas vertentes sociais, económicas, ecológicas e turísticas.</w:t>
      </w:r>
    </w:p>
    <w:p w:rsidR="00C421A7" w:rsidRPr="00642031" w:rsidRDefault="00C421A7" w:rsidP="003005A8">
      <w:pPr>
        <w:pStyle w:val="Corpodetexto"/>
        <w:spacing w:after="80"/>
        <w:ind w:left="-360"/>
      </w:pPr>
      <w:r w:rsidRPr="00642031">
        <w:t>Sendo assim, as oportunidades que o Distrito possui são:</w:t>
      </w:r>
    </w:p>
    <w:p w:rsidR="00C421A7" w:rsidRPr="00642031" w:rsidRDefault="00C421A7" w:rsidP="003005A8">
      <w:pPr>
        <w:pStyle w:val="Corpodetexto"/>
        <w:numPr>
          <w:ilvl w:val="0"/>
          <w:numId w:val="58"/>
        </w:numPr>
        <w:spacing w:after="80"/>
      </w:pPr>
      <w:r w:rsidRPr="00642031">
        <w:t>Incremento do valor aos produtos florestais madeireiros, agrícolas e pesqueiros.</w:t>
      </w:r>
    </w:p>
    <w:p w:rsidR="00C421A7" w:rsidRPr="00642031" w:rsidRDefault="00C421A7" w:rsidP="003005A8">
      <w:pPr>
        <w:pStyle w:val="Corpodetexto"/>
        <w:numPr>
          <w:ilvl w:val="0"/>
          <w:numId w:val="58"/>
        </w:numPr>
        <w:spacing w:after="80"/>
      </w:pPr>
      <w:r w:rsidRPr="00642031">
        <w:t>Utilização sustentável dos recursos naturais.</w:t>
      </w:r>
    </w:p>
    <w:p w:rsidR="00C421A7" w:rsidRPr="00642031" w:rsidRDefault="00C421A7" w:rsidP="003005A8">
      <w:pPr>
        <w:pStyle w:val="Corpodetexto"/>
        <w:numPr>
          <w:ilvl w:val="0"/>
          <w:numId w:val="58"/>
        </w:numPr>
        <w:spacing w:after="80"/>
      </w:pPr>
      <w:r w:rsidRPr="00642031">
        <w:t>Implementação da Reforma do Sector Público em curso no país.</w:t>
      </w:r>
    </w:p>
    <w:p w:rsidR="00C421A7" w:rsidRPr="00642031" w:rsidRDefault="00C421A7" w:rsidP="003005A8">
      <w:pPr>
        <w:pStyle w:val="Corpodetexto"/>
        <w:numPr>
          <w:ilvl w:val="0"/>
          <w:numId w:val="58"/>
        </w:numPr>
        <w:spacing w:after="80"/>
      </w:pPr>
      <w:r w:rsidRPr="00642031">
        <w:t>Interesse do Governo Distrital em manter e/ou incrementar o apoio externo.</w:t>
      </w:r>
    </w:p>
    <w:p w:rsidR="00C421A7" w:rsidRPr="00642031" w:rsidRDefault="00C421A7" w:rsidP="003005A8">
      <w:pPr>
        <w:pStyle w:val="Corpodetexto"/>
        <w:spacing w:after="80"/>
        <w:ind w:left="-360"/>
        <w:rPr>
          <w:b/>
        </w:rPr>
      </w:pPr>
      <w:r w:rsidRPr="00642031">
        <w:rPr>
          <w:b/>
        </w:rPr>
        <w:t>Ameaças</w:t>
      </w:r>
    </w:p>
    <w:p w:rsidR="00C421A7" w:rsidRPr="00642031" w:rsidRDefault="00C421A7" w:rsidP="003005A8">
      <w:pPr>
        <w:pStyle w:val="Corpodetexto"/>
        <w:spacing w:after="80"/>
        <w:ind w:left="-360"/>
      </w:pPr>
      <w:r w:rsidRPr="00642031">
        <w:t xml:space="preserve">Persistem as algumas ameaças que preocupam o Distrito de </w:t>
      </w:r>
      <w:r w:rsidRPr="00642031">
        <w:rPr>
          <w:rFonts w:cs="Tahoma"/>
        </w:rPr>
        <w:t>Chimbunila</w:t>
      </w:r>
      <w:r w:rsidRPr="00642031">
        <w:t>, onde se destacam as seguintes:</w:t>
      </w:r>
    </w:p>
    <w:p w:rsidR="00C421A7" w:rsidRPr="00642031" w:rsidRDefault="00C421A7" w:rsidP="003005A8">
      <w:pPr>
        <w:pStyle w:val="Corpodetexto"/>
        <w:numPr>
          <w:ilvl w:val="0"/>
          <w:numId w:val="57"/>
        </w:numPr>
        <w:spacing w:after="80"/>
      </w:pPr>
      <w:r w:rsidRPr="00642031">
        <w:lastRenderedPageBreak/>
        <w:t>Falta de investimentos para garantir a execução do Plano estratégico do desenvolvimento distrital, pode permitir a continuação do baixo nível de intervenção nos sectores social e económico.</w:t>
      </w:r>
    </w:p>
    <w:p w:rsidR="00C421A7" w:rsidRPr="00642031" w:rsidRDefault="00C421A7" w:rsidP="003005A8">
      <w:pPr>
        <w:pStyle w:val="Corpodetexto"/>
        <w:numPr>
          <w:ilvl w:val="0"/>
          <w:numId w:val="57"/>
        </w:numPr>
        <w:spacing w:after="80"/>
      </w:pPr>
      <w:r w:rsidRPr="00642031">
        <w:t>Fraca sensibilidade ambiental no uso de recursos naturais poderá dar continuidade a degradação do meio ambiente e consequente fraca produção e produtividade.</w:t>
      </w:r>
    </w:p>
    <w:p w:rsidR="00CA507F" w:rsidRDefault="00CA507F" w:rsidP="003005A8">
      <w:pPr>
        <w:rPr>
          <w:highlight w:val="yellow"/>
        </w:rPr>
      </w:pPr>
    </w:p>
    <w:p w:rsidR="00CA507F" w:rsidRDefault="00CA507F" w:rsidP="003005A8">
      <w:pPr>
        <w:rPr>
          <w:highlight w:val="yellow"/>
        </w:rPr>
      </w:pPr>
    </w:p>
    <w:p w:rsidR="00CA507F" w:rsidRDefault="00B31C9F" w:rsidP="003005A8">
      <w:pPr>
        <w:rPr>
          <w:highlight w:val="yellow"/>
        </w:rPr>
      </w:pPr>
      <w:r>
        <w:t xml:space="preserve"> </w:t>
      </w:r>
    </w:p>
    <w:p w:rsidR="00CA507F" w:rsidRDefault="00CA507F" w:rsidP="003005A8">
      <w:pPr>
        <w:rPr>
          <w:highlight w:val="yellow"/>
        </w:rPr>
      </w:pPr>
    </w:p>
    <w:p w:rsidR="00CA507F" w:rsidRDefault="00CA507F" w:rsidP="003005A8">
      <w:pPr>
        <w:rPr>
          <w:highlight w:val="yellow"/>
        </w:rPr>
      </w:pPr>
    </w:p>
    <w:p w:rsidR="00CA507F" w:rsidRDefault="00CA507F" w:rsidP="00CA507F">
      <w:pPr>
        <w:rPr>
          <w:highlight w:val="yellow"/>
        </w:rPr>
      </w:pPr>
    </w:p>
    <w:p w:rsidR="00CA507F" w:rsidRDefault="00CA507F" w:rsidP="00CA507F">
      <w:pPr>
        <w:rPr>
          <w:highlight w:val="yellow"/>
        </w:rPr>
      </w:pPr>
    </w:p>
    <w:p w:rsidR="00CA507F" w:rsidRDefault="00CA507F" w:rsidP="00CA507F">
      <w:pPr>
        <w:rPr>
          <w:highlight w:val="yellow"/>
        </w:rPr>
      </w:pPr>
    </w:p>
    <w:p w:rsidR="00CA507F" w:rsidRDefault="00CA507F" w:rsidP="00CA507F">
      <w:pPr>
        <w:rPr>
          <w:highlight w:val="yellow"/>
        </w:rPr>
      </w:pPr>
    </w:p>
    <w:p w:rsidR="00296AB9" w:rsidRDefault="00296AB9" w:rsidP="00CA507F">
      <w:pPr>
        <w:rPr>
          <w:highlight w:val="yellow"/>
        </w:rPr>
      </w:pPr>
    </w:p>
    <w:p w:rsidR="00296AB9" w:rsidRDefault="00296AB9" w:rsidP="00CA507F">
      <w:pPr>
        <w:rPr>
          <w:highlight w:val="yellow"/>
        </w:rPr>
      </w:pPr>
    </w:p>
    <w:p w:rsidR="00296AB9" w:rsidRDefault="00296AB9" w:rsidP="00CA507F">
      <w:pPr>
        <w:rPr>
          <w:highlight w:val="yellow"/>
        </w:rPr>
      </w:pPr>
    </w:p>
    <w:p w:rsidR="00296AB9" w:rsidRDefault="00296AB9" w:rsidP="00CA507F">
      <w:pPr>
        <w:rPr>
          <w:highlight w:val="yellow"/>
        </w:rPr>
      </w:pPr>
    </w:p>
    <w:p w:rsidR="00296AB9" w:rsidRDefault="00296AB9" w:rsidP="00CA507F">
      <w:pPr>
        <w:rPr>
          <w:highlight w:val="yellow"/>
        </w:rPr>
      </w:pPr>
    </w:p>
    <w:p w:rsidR="00296AB9" w:rsidRDefault="00296AB9" w:rsidP="00CA507F">
      <w:pPr>
        <w:rPr>
          <w:highlight w:val="yellow"/>
        </w:rPr>
      </w:pPr>
    </w:p>
    <w:p w:rsidR="00296AB9" w:rsidRDefault="00296AB9" w:rsidP="00CA507F">
      <w:pPr>
        <w:rPr>
          <w:highlight w:val="yellow"/>
        </w:rPr>
      </w:pPr>
    </w:p>
    <w:p w:rsidR="00296AB9" w:rsidRDefault="00296AB9" w:rsidP="00CA507F">
      <w:pPr>
        <w:rPr>
          <w:highlight w:val="yellow"/>
        </w:rPr>
      </w:pPr>
    </w:p>
    <w:p w:rsidR="00CA507F" w:rsidRDefault="00CA507F" w:rsidP="00CA507F">
      <w:pPr>
        <w:pStyle w:val="Ttulo1"/>
        <w:rPr>
          <w:highlight w:val="yellow"/>
        </w:rPr>
      </w:pPr>
    </w:p>
    <w:p w:rsidR="00CA507F" w:rsidRDefault="00CA507F" w:rsidP="00CA507F">
      <w:pPr>
        <w:pStyle w:val="Ttulo1"/>
        <w:rPr>
          <w:highlight w:val="yellow"/>
        </w:rPr>
      </w:pPr>
    </w:p>
    <w:p w:rsidR="00CA507F" w:rsidRPr="00224A78" w:rsidRDefault="00CA507F" w:rsidP="00CA507F">
      <w:pPr>
        <w:pStyle w:val="Ttulo1"/>
        <w:jc w:val="center"/>
        <w:rPr>
          <w:sz w:val="28"/>
        </w:rPr>
        <w:sectPr w:rsidR="00CA507F" w:rsidRPr="00224A78" w:rsidSect="00C45DE5">
          <w:type w:val="continuous"/>
          <w:pgSz w:w="12240" w:h="15840" w:code="1"/>
          <w:pgMar w:top="1276" w:right="1041" w:bottom="1440" w:left="1800" w:header="720" w:footer="720" w:gutter="0"/>
          <w:pgNumType w:start="143"/>
          <w:cols w:space="720"/>
          <w:titlePg/>
          <w:docGrid w:linePitch="360"/>
        </w:sectPr>
      </w:pPr>
    </w:p>
    <w:p w:rsidR="009446E6" w:rsidRDefault="009446E6" w:rsidP="009446E6">
      <w:pPr>
        <w:tabs>
          <w:tab w:val="left" w:pos="1721"/>
        </w:tabs>
        <w:rPr>
          <w:highlight w:val="yellow"/>
        </w:rPr>
      </w:pPr>
    </w:p>
    <w:tbl>
      <w:tblPr>
        <w:tblpPr w:leftFromText="141" w:rightFromText="141" w:vertAnchor="page" w:horzAnchor="page" w:tblpX="1151" w:tblpY="2974"/>
        <w:tblW w:w="13111" w:type="dxa"/>
        <w:tblLayout w:type="fixed"/>
        <w:tblCellMar>
          <w:left w:w="70" w:type="dxa"/>
          <w:right w:w="70" w:type="dxa"/>
        </w:tblCellMar>
        <w:tblLook w:val="04A0"/>
      </w:tblPr>
      <w:tblGrid>
        <w:gridCol w:w="1240"/>
        <w:gridCol w:w="1032"/>
        <w:gridCol w:w="1306"/>
        <w:gridCol w:w="935"/>
        <w:gridCol w:w="786"/>
        <w:gridCol w:w="129"/>
        <w:gridCol w:w="786"/>
        <w:gridCol w:w="79"/>
        <w:gridCol w:w="801"/>
        <w:gridCol w:w="177"/>
        <w:gridCol w:w="791"/>
        <w:gridCol w:w="115"/>
        <w:gridCol w:w="799"/>
        <w:gridCol w:w="242"/>
        <w:gridCol w:w="810"/>
        <w:gridCol w:w="1382"/>
        <w:gridCol w:w="1701"/>
      </w:tblGrid>
      <w:tr w:rsidR="009446E6" w:rsidTr="00DF6FFC">
        <w:trPr>
          <w:trHeight w:val="255"/>
        </w:trPr>
        <w:tc>
          <w:tcPr>
            <w:tcW w:w="1240" w:type="dxa"/>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1032" w:type="dxa"/>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1306" w:type="dxa"/>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935" w:type="dxa"/>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786" w:type="dxa"/>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915" w:type="dxa"/>
            <w:gridSpan w:val="2"/>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880" w:type="dxa"/>
            <w:gridSpan w:val="2"/>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968" w:type="dxa"/>
            <w:gridSpan w:val="2"/>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914" w:type="dxa"/>
            <w:gridSpan w:val="2"/>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1052" w:type="dxa"/>
            <w:gridSpan w:val="2"/>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1382" w:type="dxa"/>
            <w:tcBorders>
              <w:top w:val="nil"/>
              <w:left w:val="nil"/>
              <w:bottom w:val="nil"/>
              <w:right w:val="nil"/>
            </w:tcBorders>
            <w:shd w:val="clear" w:color="000000" w:fill="FFFFFF"/>
            <w:noWrap/>
            <w:vAlign w:val="bottom"/>
            <w:hideMark/>
          </w:tcPr>
          <w:p w:rsidR="009446E6" w:rsidRDefault="009446E6" w:rsidP="009446E6">
            <w:pPr>
              <w:rPr>
                <w:rFonts w:ascii="Arial" w:hAnsi="Arial" w:cs="Arial"/>
                <w:sz w:val="20"/>
                <w:szCs w:val="20"/>
              </w:rPr>
            </w:pPr>
            <w:r>
              <w:rPr>
                <w:rFonts w:ascii="Arial" w:hAnsi="Arial" w:cs="Arial"/>
                <w:sz w:val="20"/>
                <w:szCs w:val="20"/>
              </w:rPr>
              <w:t> </w:t>
            </w:r>
          </w:p>
        </w:tc>
        <w:tc>
          <w:tcPr>
            <w:tcW w:w="1701" w:type="dxa"/>
            <w:tcBorders>
              <w:top w:val="nil"/>
              <w:left w:val="nil"/>
              <w:bottom w:val="nil"/>
              <w:right w:val="nil"/>
            </w:tcBorders>
            <w:shd w:val="clear" w:color="auto" w:fill="auto"/>
            <w:noWrap/>
            <w:vAlign w:val="bottom"/>
            <w:hideMark/>
          </w:tcPr>
          <w:p w:rsidR="009446E6" w:rsidRDefault="009446E6" w:rsidP="009446E6">
            <w:pPr>
              <w:rPr>
                <w:rFonts w:ascii="Arial" w:hAnsi="Arial" w:cs="Arial"/>
                <w:sz w:val="20"/>
                <w:szCs w:val="20"/>
              </w:rPr>
            </w:pPr>
          </w:p>
        </w:tc>
      </w:tr>
      <w:tr w:rsidR="009446E6" w:rsidRPr="005E0E2B" w:rsidTr="00DF6FFC">
        <w:trPr>
          <w:trHeight w:val="270"/>
        </w:trPr>
        <w:tc>
          <w:tcPr>
            <w:tcW w:w="11410" w:type="dxa"/>
            <w:gridSpan w:val="16"/>
            <w:tcBorders>
              <w:top w:val="single" w:sz="4" w:space="0" w:color="auto"/>
              <w:left w:val="single" w:sz="4" w:space="0" w:color="auto"/>
              <w:bottom w:val="nil"/>
              <w:right w:val="nil"/>
            </w:tcBorders>
            <w:shd w:val="clear" w:color="auto" w:fill="C4BC96"/>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Quadro 3: Projecção da Produção de 2015 a 2019 com base no Crescimento Espontâneo</w:t>
            </w:r>
          </w:p>
        </w:tc>
        <w:tc>
          <w:tcPr>
            <w:tcW w:w="1701" w:type="dxa"/>
            <w:tcBorders>
              <w:top w:val="single" w:sz="4" w:space="0" w:color="auto"/>
              <w:left w:val="nil"/>
              <w:bottom w:val="nil"/>
              <w:right w:val="single" w:sz="4" w:space="0" w:color="auto"/>
            </w:tcBorders>
            <w:shd w:val="clear" w:color="auto" w:fill="C4BC96"/>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 </w:t>
            </w:r>
          </w:p>
        </w:tc>
      </w:tr>
      <w:tr w:rsidR="009446E6" w:rsidRPr="005E0E2B" w:rsidTr="00DF6FFC">
        <w:trPr>
          <w:trHeight w:val="270"/>
        </w:trPr>
        <w:tc>
          <w:tcPr>
            <w:tcW w:w="1240" w:type="dxa"/>
            <w:tcBorders>
              <w:top w:val="nil"/>
              <w:left w:val="single" w:sz="4" w:space="0" w:color="auto"/>
              <w:bottom w:val="nil"/>
              <w:right w:val="nil"/>
            </w:tcBorders>
            <w:shd w:val="clear" w:color="000000" w:fill="FFFFFF"/>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Distrito de:</w:t>
            </w:r>
          </w:p>
        </w:tc>
        <w:tc>
          <w:tcPr>
            <w:tcW w:w="3273" w:type="dxa"/>
            <w:gridSpan w:val="3"/>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9446E6" w:rsidRPr="00F212E0" w:rsidRDefault="009446E6" w:rsidP="009446E6">
            <w:pPr>
              <w:jc w:val="right"/>
              <w:rPr>
                <w:rFonts w:ascii="Arial" w:hAnsi="Arial" w:cs="Arial"/>
                <w:b/>
                <w:bCs/>
                <w:sz w:val="18"/>
                <w:szCs w:val="20"/>
              </w:rPr>
            </w:pPr>
            <w:r w:rsidRPr="00F212E0">
              <w:rPr>
                <w:rFonts w:ascii="Arial" w:hAnsi="Arial" w:cs="Arial"/>
                <w:b/>
                <w:bCs/>
                <w:sz w:val="18"/>
                <w:szCs w:val="20"/>
              </w:rPr>
              <w:t>Chimbunila</w:t>
            </w:r>
          </w:p>
        </w:tc>
        <w:tc>
          <w:tcPr>
            <w:tcW w:w="786" w:type="dxa"/>
            <w:tcBorders>
              <w:top w:val="nil"/>
              <w:left w:val="nil"/>
              <w:bottom w:val="nil"/>
              <w:right w:val="nil"/>
            </w:tcBorders>
            <w:shd w:val="clear" w:color="auto" w:fill="C4BC96"/>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w:t>
            </w:r>
          </w:p>
        </w:tc>
        <w:tc>
          <w:tcPr>
            <w:tcW w:w="915" w:type="dxa"/>
            <w:gridSpan w:val="2"/>
            <w:tcBorders>
              <w:top w:val="nil"/>
              <w:left w:val="nil"/>
              <w:bottom w:val="nil"/>
              <w:right w:val="nil"/>
            </w:tcBorders>
            <w:shd w:val="clear" w:color="auto" w:fill="C4BC96"/>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w:t>
            </w:r>
          </w:p>
        </w:tc>
        <w:tc>
          <w:tcPr>
            <w:tcW w:w="880" w:type="dxa"/>
            <w:gridSpan w:val="2"/>
            <w:tcBorders>
              <w:top w:val="nil"/>
              <w:left w:val="nil"/>
              <w:bottom w:val="nil"/>
              <w:right w:val="nil"/>
            </w:tcBorders>
            <w:shd w:val="clear" w:color="auto" w:fill="C4BC96"/>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w:t>
            </w:r>
          </w:p>
        </w:tc>
        <w:tc>
          <w:tcPr>
            <w:tcW w:w="968" w:type="dxa"/>
            <w:gridSpan w:val="2"/>
            <w:tcBorders>
              <w:top w:val="nil"/>
              <w:left w:val="nil"/>
              <w:bottom w:val="nil"/>
              <w:right w:val="nil"/>
            </w:tcBorders>
            <w:shd w:val="clear" w:color="auto" w:fill="C4BC96"/>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w:t>
            </w:r>
          </w:p>
        </w:tc>
        <w:tc>
          <w:tcPr>
            <w:tcW w:w="914" w:type="dxa"/>
            <w:gridSpan w:val="2"/>
            <w:tcBorders>
              <w:top w:val="nil"/>
              <w:left w:val="nil"/>
              <w:bottom w:val="nil"/>
              <w:right w:val="nil"/>
            </w:tcBorders>
            <w:shd w:val="clear" w:color="auto" w:fill="C4BC96"/>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w:t>
            </w:r>
          </w:p>
        </w:tc>
        <w:tc>
          <w:tcPr>
            <w:tcW w:w="1052" w:type="dxa"/>
            <w:gridSpan w:val="2"/>
            <w:tcBorders>
              <w:top w:val="nil"/>
              <w:left w:val="nil"/>
              <w:bottom w:val="nil"/>
              <w:right w:val="nil"/>
            </w:tcBorders>
            <w:shd w:val="clear" w:color="auto" w:fill="C4BC96"/>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w:t>
            </w:r>
          </w:p>
        </w:tc>
        <w:tc>
          <w:tcPr>
            <w:tcW w:w="1382" w:type="dxa"/>
            <w:tcBorders>
              <w:top w:val="nil"/>
              <w:left w:val="nil"/>
              <w:bottom w:val="nil"/>
              <w:right w:val="nil"/>
            </w:tcBorders>
            <w:shd w:val="clear" w:color="auto" w:fill="C4BC96"/>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w:t>
            </w:r>
          </w:p>
        </w:tc>
        <w:tc>
          <w:tcPr>
            <w:tcW w:w="1701" w:type="dxa"/>
            <w:tcBorders>
              <w:top w:val="nil"/>
              <w:left w:val="nil"/>
              <w:bottom w:val="nil"/>
              <w:right w:val="single" w:sz="4" w:space="0" w:color="auto"/>
            </w:tcBorders>
            <w:shd w:val="clear" w:color="auto" w:fill="C4BC96"/>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 </w:t>
            </w:r>
          </w:p>
        </w:tc>
      </w:tr>
      <w:tr w:rsidR="009446E6" w:rsidRPr="005E0E2B" w:rsidTr="00DF6FFC">
        <w:trPr>
          <w:trHeight w:val="255"/>
        </w:trPr>
        <w:tc>
          <w:tcPr>
            <w:tcW w:w="11410" w:type="dxa"/>
            <w:gridSpan w:val="16"/>
            <w:vMerge w:val="restart"/>
            <w:tcBorders>
              <w:top w:val="single" w:sz="8" w:space="0" w:color="auto"/>
              <w:left w:val="single" w:sz="4" w:space="0" w:color="auto"/>
              <w:bottom w:val="single" w:sz="8" w:space="0" w:color="000000"/>
              <w:right w:val="single" w:sz="8" w:space="0" w:color="000000"/>
            </w:tcBorders>
            <w:shd w:val="clear" w:color="auto" w:fill="C4BC96"/>
            <w:noWrap/>
            <w:vAlign w:val="center"/>
            <w:hideMark/>
          </w:tcPr>
          <w:p w:rsidR="009446E6" w:rsidRPr="00F212E0" w:rsidRDefault="009446E6" w:rsidP="009446E6">
            <w:pPr>
              <w:jc w:val="right"/>
              <w:rPr>
                <w:rFonts w:ascii="Arial" w:hAnsi="Arial" w:cs="Arial"/>
                <w:b/>
                <w:bCs/>
                <w:sz w:val="18"/>
                <w:szCs w:val="20"/>
              </w:rPr>
            </w:pPr>
            <w:r w:rsidRPr="00F212E0">
              <w:rPr>
                <w:rFonts w:ascii="Arial" w:hAnsi="Arial" w:cs="Arial"/>
                <w:b/>
                <w:bCs/>
                <w:sz w:val="18"/>
                <w:szCs w:val="20"/>
              </w:rPr>
              <w:t xml:space="preserve">Produção </w:t>
            </w:r>
            <w:r w:rsidRPr="00F212E0">
              <w:rPr>
                <w:rFonts w:ascii="Arial" w:hAnsi="Arial" w:cs="Arial"/>
                <w:b/>
                <w:bCs/>
                <w:color w:val="FF0000"/>
                <w:sz w:val="18"/>
                <w:szCs w:val="20"/>
              </w:rPr>
              <w:t>2015 -2019</w:t>
            </w:r>
            <w:r w:rsidRPr="00F212E0">
              <w:rPr>
                <w:rFonts w:ascii="Arial" w:hAnsi="Arial" w:cs="Arial"/>
                <w:b/>
                <w:bCs/>
                <w:sz w:val="18"/>
                <w:szCs w:val="20"/>
              </w:rPr>
              <w:t xml:space="preserve"> (Projeccao com base no Crescimento espontaneo)        </w:t>
            </w:r>
            <w:r w:rsidRPr="00F212E0">
              <w:rPr>
                <w:rFonts w:ascii="Arial" w:hAnsi="Arial" w:cs="Arial"/>
                <w:b/>
                <w:bCs/>
                <w:color w:val="FF0000"/>
                <w:sz w:val="18"/>
                <w:szCs w:val="20"/>
              </w:rPr>
              <w:t xml:space="preserve">   Cenario 0</w:t>
            </w:r>
          </w:p>
        </w:tc>
        <w:tc>
          <w:tcPr>
            <w:tcW w:w="1701" w:type="dxa"/>
            <w:tcBorders>
              <w:top w:val="nil"/>
              <w:left w:val="nil"/>
              <w:bottom w:val="nil"/>
              <w:right w:val="single" w:sz="4" w:space="0" w:color="auto"/>
            </w:tcBorders>
            <w:shd w:val="clear" w:color="auto" w:fill="C4BC96"/>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 </w:t>
            </w:r>
          </w:p>
        </w:tc>
      </w:tr>
      <w:tr w:rsidR="009446E6" w:rsidRPr="005E0E2B" w:rsidTr="00DF6FFC">
        <w:trPr>
          <w:trHeight w:val="270"/>
        </w:trPr>
        <w:tc>
          <w:tcPr>
            <w:tcW w:w="11410" w:type="dxa"/>
            <w:gridSpan w:val="16"/>
            <w:vMerge/>
            <w:tcBorders>
              <w:top w:val="single" w:sz="8" w:space="0" w:color="auto"/>
              <w:left w:val="single" w:sz="4" w:space="0" w:color="auto"/>
              <w:bottom w:val="single" w:sz="8" w:space="0" w:color="000000"/>
              <w:right w:val="single" w:sz="8" w:space="0" w:color="000000"/>
            </w:tcBorders>
            <w:shd w:val="clear" w:color="auto" w:fill="C4BC96"/>
            <w:vAlign w:val="center"/>
            <w:hideMark/>
          </w:tcPr>
          <w:p w:rsidR="009446E6" w:rsidRPr="00F212E0" w:rsidRDefault="009446E6" w:rsidP="009446E6">
            <w:pPr>
              <w:jc w:val="right"/>
              <w:rPr>
                <w:rFonts w:ascii="Arial" w:hAnsi="Arial" w:cs="Arial"/>
                <w:b/>
                <w:bCs/>
                <w:sz w:val="18"/>
                <w:szCs w:val="20"/>
              </w:rPr>
            </w:pPr>
          </w:p>
        </w:tc>
        <w:tc>
          <w:tcPr>
            <w:tcW w:w="1701" w:type="dxa"/>
            <w:tcBorders>
              <w:top w:val="nil"/>
              <w:left w:val="nil"/>
              <w:bottom w:val="nil"/>
              <w:right w:val="single" w:sz="4" w:space="0" w:color="auto"/>
            </w:tcBorders>
            <w:shd w:val="clear" w:color="auto" w:fill="C4BC96"/>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 </w:t>
            </w:r>
          </w:p>
        </w:tc>
      </w:tr>
      <w:tr w:rsidR="009446E6" w:rsidRPr="005E0E2B" w:rsidTr="00DF6FFC">
        <w:trPr>
          <w:trHeight w:val="730"/>
        </w:trPr>
        <w:tc>
          <w:tcPr>
            <w:tcW w:w="1240" w:type="dxa"/>
            <w:tcBorders>
              <w:top w:val="nil"/>
              <w:left w:val="single" w:sz="4" w:space="0" w:color="auto"/>
              <w:bottom w:val="nil"/>
              <w:right w:val="nil"/>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Potencialidade</w:t>
            </w:r>
          </w:p>
        </w:tc>
        <w:tc>
          <w:tcPr>
            <w:tcW w:w="1032" w:type="dxa"/>
            <w:tcBorders>
              <w:top w:val="nil"/>
              <w:left w:val="single" w:sz="8" w:space="0" w:color="auto"/>
              <w:bottom w:val="nil"/>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Unidade de</w:t>
            </w:r>
          </w:p>
        </w:tc>
        <w:tc>
          <w:tcPr>
            <w:tcW w:w="1306" w:type="dxa"/>
            <w:vMerge w:val="restart"/>
            <w:tcBorders>
              <w:top w:val="nil"/>
              <w:left w:val="single" w:sz="4" w:space="0" w:color="auto"/>
              <w:bottom w:val="nil"/>
              <w:right w:val="single" w:sz="4" w:space="0" w:color="auto"/>
            </w:tcBorders>
            <w:shd w:val="clear" w:color="auto" w:fill="C4BC96"/>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Taxa de crescimento   Espontânea</w:t>
            </w:r>
          </w:p>
        </w:tc>
        <w:tc>
          <w:tcPr>
            <w:tcW w:w="935" w:type="dxa"/>
            <w:tcBorders>
              <w:top w:val="nil"/>
              <w:left w:val="nil"/>
              <w:bottom w:val="nil"/>
              <w:right w:val="nil"/>
            </w:tcBorders>
            <w:shd w:val="clear" w:color="auto" w:fill="C4BC96"/>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 xml:space="preserve">Prod Real     (Ano </w:t>
            </w:r>
            <w:r w:rsidRPr="00F212E0">
              <w:rPr>
                <w:rFonts w:ascii="Arial" w:hAnsi="Arial" w:cs="Arial"/>
                <w:b/>
                <w:bCs/>
                <w:color w:val="FF0000"/>
                <w:sz w:val="18"/>
                <w:szCs w:val="20"/>
              </w:rPr>
              <w:t>n</w:t>
            </w:r>
            <w:r w:rsidRPr="00F212E0">
              <w:rPr>
                <w:rFonts w:ascii="Arial" w:hAnsi="Arial" w:cs="Arial"/>
                <w:b/>
                <w:bCs/>
                <w:color w:val="FF0000"/>
                <w:sz w:val="18"/>
                <w:szCs w:val="20"/>
                <w:vertAlign w:val="subscript"/>
              </w:rPr>
              <w:t>-1</w:t>
            </w:r>
            <w:r w:rsidRPr="00F212E0">
              <w:rPr>
                <w:rFonts w:ascii="Arial" w:hAnsi="Arial" w:cs="Arial"/>
                <w:b/>
                <w:bCs/>
                <w:sz w:val="18"/>
                <w:szCs w:val="20"/>
              </w:rPr>
              <w:t>)</w:t>
            </w:r>
          </w:p>
        </w:tc>
        <w:tc>
          <w:tcPr>
            <w:tcW w:w="6897" w:type="dxa"/>
            <w:gridSpan w:val="12"/>
            <w:tcBorders>
              <w:top w:val="single" w:sz="8" w:space="0" w:color="auto"/>
              <w:left w:val="single" w:sz="8" w:space="0" w:color="auto"/>
              <w:bottom w:val="single" w:sz="8" w:space="0" w:color="auto"/>
              <w:right w:val="single" w:sz="8" w:space="0" w:color="000000"/>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Planificação (quantidades)</w:t>
            </w:r>
          </w:p>
        </w:tc>
        <w:tc>
          <w:tcPr>
            <w:tcW w:w="1701" w:type="dxa"/>
            <w:tcBorders>
              <w:top w:val="nil"/>
              <w:left w:val="nil"/>
              <w:bottom w:val="nil"/>
              <w:right w:val="single" w:sz="4" w:space="0" w:color="auto"/>
            </w:tcBorders>
            <w:shd w:val="clear" w:color="auto" w:fill="C4BC96"/>
            <w:noWrap/>
            <w:vAlign w:val="bottom"/>
            <w:hideMark/>
          </w:tcPr>
          <w:p w:rsidR="009446E6" w:rsidRPr="005E0E2B" w:rsidRDefault="009446E6" w:rsidP="009446E6">
            <w:pPr>
              <w:jc w:val="center"/>
              <w:rPr>
                <w:rFonts w:ascii="Arial" w:hAnsi="Arial" w:cs="Arial"/>
                <w:sz w:val="20"/>
                <w:szCs w:val="20"/>
              </w:rPr>
            </w:pPr>
          </w:p>
        </w:tc>
      </w:tr>
      <w:tr w:rsidR="009446E6" w:rsidRPr="005E0E2B" w:rsidTr="00DF6FFC">
        <w:trPr>
          <w:trHeight w:val="390"/>
        </w:trPr>
        <w:tc>
          <w:tcPr>
            <w:tcW w:w="1240" w:type="dxa"/>
            <w:tcBorders>
              <w:top w:val="nil"/>
              <w:left w:val="single" w:sz="4" w:space="0" w:color="auto"/>
              <w:bottom w:val="nil"/>
              <w:right w:val="nil"/>
            </w:tcBorders>
            <w:shd w:val="clear" w:color="auto" w:fill="C4BC96"/>
            <w:noWrap/>
            <w:vAlign w:val="center"/>
            <w:hideMark/>
          </w:tcPr>
          <w:p w:rsidR="009446E6" w:rsidRPr="00F212E0" w:rsidRDefault="009446E6" w:rsidP="009446E6">
            <w:pPr>
              <w:jc w:val="center"/>
              <w:rPr>
                <w:rFonts w:ascii="Arial" w:hAnsi="Arial" w:cs="Arial"/>
                <w:b/>
                <w:bCs/>
                <w:sz w:val="18"/>
                <w:szCs w:val="20"/>
              </w:rPr>
            </w:pPr>
          </w:p>
        </w:tc>
        <w:tc>
          <w:tcPr>
            <w:tcW w:w="1032" w:type="dxa"/>
            <w:tcBorders>
              <w:top w:val="nil"/>
              <w:left w:val="single" w:sz="8" w:space="0" w:color="auto"/>
              <w:bottom w:val="nil"/>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Medida</w:t>
            </w:r>
          </w:p>
        </w:tc>
        <w:tc>
          <w:tcPr>
            <w:tcW w:w="1306" w:type="dxa"/>
            <w:vMerge/>
            <w:tcBorders>
              <w:top w:val="nil"/>
              <w:left w:val="single" w:sz="4" w:space="0" w:color="auto"/>
              <w:bottom w:val="nil"/>
              <w:right w:val="single" w:sz="4" w:space="0" w:color="auto"/>
            </w:tcBorders>
            <w:shd w:val="clear" w:color="auto" w:fill="C4BC96"/>
            <w:vAlign w:val="center"/>
            <w:hideMark/>
          </w:tcPr>
          <w:p w:rsidR="009446E6" w:rsidRPr="00F212E0" w:rsidRDefault="009446E6" w:rsidP="009446E6">
            <w:pPr>
              <w:jc w:val="center"/>
              <w:rPr>
                <w:rFonts w:ascii="Arial" w:hAnsi="Arial" w:cs="Arial"/>
                <w:b/>
                <w:bCs/>
                <w:sz w:val="18"/>
                <w:szCs w:val="20"/>
              </w:rPr>
            </w:pPr>
          </w:p>
        </w:tc>
        <w:tc>
          <w:tcPr>
            <w:tcW w:w="935" w:type="dxa"/>
            <w:tcBorders>
              <w:top w:val="nil"/>
              <w:left w:val="nil"/>
              <w:bottom w:val="nil"/>
              <w:right w:val="nil"/>
            </w:tcBorders>
            <w:shd w:val="clear" w:color="auto" w:fill="C4BC96"/>
            <w:vAlign w:val="center"/>
            <w:hideMark/>
          </w:tcPr>
          <w:p w:rsidR="009446E6" w:rsidRPr="00F212E0" w:rsidRDefault="009446E6" w:rsidP="009446E6">
            <w:pPr>
              <w:jc w:val="center"/>
              <w:rPr>
                <w:rFonts w:ascii="Arial" w:hAnsi="Arial" w:cs="Arial"/>
                <w:b/>
                <w:bCs/>
                <w:sz w:val="18"/>
                <w:szCs w:val="20"/>
              </w:rPr>
            </w:pPr>
          </w:p>
        </w:tc>
        <w:tc>
          <w:tcPr>
            <w:tcW w:w="915" w:type="dxa"/>
            <w:gridSpan w:val="2"/>
            <w:tcBorders>
              <w:top w:val="nil"/>
              <w:left w:val="single" w:sz="8" w:space="0" w:color="auto"/>
              <w:bottom w:val="single" w:sz="4" w:space="0" w:color="auto"/>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Ano n</w:t>
            </w:r>
          </w:p>
        </w:tc>
        <w:tc>
          <w:tcPr>
            <w:tcW w:w="865" w:type="dxa"/>
            <w:gridSpan w:val="2"/>
            <w:tcBorders>
              <w:top w:val="nil"/>
              <w:left w:val="nil"/>
              <w:bottom w:val="single" w:sz="4" w:space="0" w:color="auto"/>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Ano n+1</w:t>
            </w:r>
          </w:p>
        </w:tc>
        <w:tc>
          <w:tcPr>
            <w:tcW w:w="978" w:type="dxa"/>
            <w:gridSpan w:val="2"/>
            <w:tcBorders>
              <w:top w:val="nil"/>
              <w:left w:val="nil"/>
              <w:bottom w:val="single" w:sz="4" w:space="0" w:color="auto"/>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Ano n+2</w:t>
            </w:r>
          </w:p>
        </w:tc>
        <w:tc>
          <w:tcPr>
            <w:tcW w:w="906" w:type="dxa"/>
            <w:gridSpan w:val="2"/>
            <w:tcBorders>
              <w:top w:val="nil"/>
              <w:left w:val="nil"/>
              <w:bottom w:val="single" w:sz="4" w:space="0" w:color="auto"/>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Ano n+3</w:t>
            </w:r>
          </w:p>
        </w:tc>
        <w:tc>
          <w:tcPr>
            <w:tcW w:w="1041" w:type="dxa"/>
            <w:gridSpan w:val="2"/>
            <w:tcBorders>
              <w:top w:val="nil"/>
              <w:left w:val="nil"/>
              <w:bottom w:val="single" w:sz="4" w:space="0" w:color="auto"/>
              <w:right w:val="single" w:sz="8"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Ano n+4</w:t>
            </w:r>
          </w:p>
        </w:tc>
        <w:tc>
          <w:tcPr>
            <w:tcW w:w="810" w:type="dxa"/>
            <w:tcBorders>
              <w:top w:val="nil"/>
              <w:left w:val="nil"/>
              <w:bottom w:val="nil"/>
              <w:right w:val="single" w:sz="4" w:space="0" w:color="auto"/>
            </w:tcBorders>
            <w:shd w:val="clear" w:color="auto" w:fill="C4BC96"/>
            <w:vAlign w:val="bottom"/>
            <w:hideMark/>
          </w:tcPr>
          <w:p w:rsidR="009446E6" w:rsidRPr="00F212E0" w:rsidRDefault="009446E6" w:rsidP="009446E6">
            <w:pPr>
              <w:jc w:val="center"/>
              <w:rPr>
                <w:rFonts w:ascii="Arial" w:hAnsi="Arial" w:cs="Arial"/>
                <w:b/>
                <w:bCs/>
                <w:sz w:val="18"/>
                <w:szCs w:val="20"/>
              </w:rPr>
            </w:pPr>
          </w:p>
        </w:tc>
        <w:tc>
          <w:tcPr>
            <w:tcW w:w="1382" w:type="dxa"/>
            <w:vMerge w:val="restart"/>
            <w:tcBorders>
              <w:top w:val="nil"/>
              <w:left w:val="single" w:sz="4" w:space="0" w:color="auto"/>
              <w:bottom w:val="nil"/>
              <w:right w:val="single" w:sz="8" w:space="0" w:color="auto"/>
            </w:tcBorders>
            <w:shd w:val="clear" w:color="auto" w:fill="C4BC96"/>
            <w:vAlign w:val="bottom"/>
            <w:hideMark/>
          </w:tcPr>
          <w:p w:rsidR="009446E6" w:rsidRPr="00F212E0" w:rsidRDefault="009446E6" w:rsidP="009446E6">
            <w:pPr>
              <w:rPr>
                <w:rFonts w:ascii="Arial" w:hAnsi="Arial" w:cs="Arial"/>
                <w:b/>
                <w:bCs/>
                <w:sz w:val="18"/>
                <w:szCs w:val="20"/>
              </w:rPr>
            </w:pPr>
            <w:r w:rsidRPr="00F212E0">
              <w:rPr>
                <w:rFonts w:ascii="Arial" w:hAnsi="Arial" w:cs="Arial"/>
                <w:b/>
                <w:bCs/>
                <w:sz w:val="18"/>
                <w:szCs w:val="20"/>
              </w:rPr>
              <w:t>Oportunidade        de negócio (em 2019)</w:t>
            </w:r>
          </w:p>
        </w:tc>
        <w:tc>
          <w:tcPr>
            <w:tcW w:w="1701" w:type="dxa"/>
            <w:vMerge w:val="restart"/>
            <w:tcBorders>
              <w:top w:val="single" w:sz="4" w:space="0" w:color="auto"/>
              <w:left w:val="single" w:sz="8" w:space="0" w:color="auto"/>
              <w:bottom w:val="single" w:sz="4" w:space="0" w:color="auto"/>
              <w:right w:val="single" w:sz="4" w:space="0" w:color="auto"/>
            </w:tcBorders>
            <w:shd w:val="clear" w:color="auto" w:fill="C4BC96"/>
            <w:vAlign w:val="bottom"/>
            <w:hideMark/>
          </w:tcPr>
          <w:p w:rsidR="009446E6" w:rsidRPr="005E0E2B" w:rsidRDefault="009446E6" w:rsidP="009446E6">
            <w:pPr>
              <w:rPr>
                <w:rFonts w:ascii="Arial" w:hAnsi="Arial" w:cs="Arial"/>
                <w:sz w:val="20"/>
                <w:szCs w:val="20"/>
              </w:rPr>
            </w:pPr>
            <w:r w:rsidRPr="005E0E2B">
              <w:rPr>
                <w:rFonts w:ascii="Arial" w:hAnsi="Arial" w:cs="Arial"/>
                <w:sz w:val="20"/>
                <w:szCs w:val="20"/>
              </w:rPr>
              <w:t>2019/Potencial</w:t>
            </w:r>
          </w:p>
        </w:tc>
      </w:tr>
      <w:tr w:rsidR="009446E6" w:rsidRPr="005E0E2B" w:rsidTr="00DF6FFC">
        <w:trPr>
          <w:trHeight w:val="582"/>
        </w:trPr>
        <w:tc>
          <w:tcPr>
            <w:tcW w:w="1240" w:type="dxa"/>
            <w:tcBorders>
              <w:top w:val="nil"/>
              <w:left w:val="single" w:sz="4" w:space="0" w:color="auto"/>
              <w:bottom w:val="nil"/>
              <w:right w:val="nil"/>
            </w:tcBorders>
            <w:shd w:val="clear" w:color="auto" w:fill="C4BC96"/>
            <w:noWrap/>
            <w:vAlign w:val="center"/>
            <w:hideMark/>
          </w:tcPr>
          <w:p w:rsidR="009446E6" w:rsidRPr="00F212E0" w:rsidRDefault="009446E6" w:rsidP="009446E6">
            <w:pPr>
              <w:jc w:val="center"/>
              <w:rPr>
                <w:rFonts w:ascii="Arial" w:hAnsi="Arial" w:cs="Arial"/>
                <w:b/>
                <w:bCs/>
                <w:sz w:val="18"/>
                <w:szCs w:val="20"/>
              </w:rPr>
            </w:pPr>
          </w:p>
        </w:tc>
        <w:tc>
          <w:tcPr>
            <w:tcW w:w="1032" w:type="dxa"/>
            <w:tcBorders>
              <w:top w:val="nil"/>
              <w:left w:val="single" w:sz="8" w:space="0" w:color="auto"/>
              <w:bottom w:val="nil"/>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p>
        </w:tc>
        <w:tc>
          <w:tcPr>
            <w:tcW w:w="1306" w:type="dxa"/>
            <w:tcBorders>
              <w:top w:val="nil"/>
              <w:left w:val="nil"/>
              <w:bottom w:val="nil"/>
              <w:right w:val="single" w:sz="4" w:space="0" w:color="auto"/>
            </w:tcBorders>
            <w:shd w:val="clear" w:color="auto" w:fill="C4BC96"/>
            <w:hideMark/>
          </w:tcPr>
          <w:p w:rsidR="009446E6" w:rsidRPr="00F212E0" w:rsidRDefault="009446E6" w:rsidP="009446E6">
            <w:pPr>
              <w:jc w:val="center"/>
              <w:rPr>
                <w:rFonts w:ascii="Arial" w:hAnsi="Arial" w:cs="Arial"/>
                <w:b/>
                <w:bCs/>
                <w:sz w:val="18"/>
                <w:szCs w:val="20"/>
              </w:rPr>
            </w:pPr>
          </w:p>
        </w:tc>
        <w:tc>
          <w:tcPr>
            <w:tcW w:w="935" w:type="dxa"/>
            <w:tcBorders>
              <w:top w:val="single" w:sz="4" w:space="0" w:color="auto"/>
              <w:left w:val="nil"/>
              <w:bottom w:val="nil"/>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2013</w:t>
            </w:r>
          </w:p>
        </w:tc>
        <w:tc>
          <w:tcPr>
            <w:tcW w:w="915" w:type="dxa"/>
            <w:gridSpan w:val="2"/>
            <w:tcBorders>
              <w:top w:val="single" w:sz="4" w:space="0" w:color="auto"/>
              <w:left w:val="nil"/>
              <w:bottom w:val="nil"/>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2015</w:t>
            </w:r>
          </w:p>
        </w:tc>
        <w:tc>
          <w:tcPr>
            <w:tcW w:w="865" w:type="dxa"/>
            <w:gridSpan w:val="2"/>
            <w:tcBorders>
              <w:top w:val="nil"/>
              <w:left w:val="single" w:sz="8" w:space="0" w:color="auto"/>
              <w:bottom w:val="nil"/>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2016</w:t>
            </w:r>
          </w:p>
        </w:tc>
        <w:tc>
          <w:tcPr>
            <w:tcW w:w="978" w:type="dxa"/>
            <w:gridSpan w:val="2"/>
            <w:tcBorders>
              <w:top w:val="single" w:sz="4" w:space="0" w:color="auto"/>
              <w:left w:val="nil"/>
              <w:bottom w:val="nil"/>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2017</w:t>
            </w:r>
          </w:p>
        </w:tc>
        <w:tc>
          <w:tcPr>
            <w:tcW w:w="906" w:type="dxa"/>
            <w:gridSpan w:val="2"/>
            <w:tcBorders>
              <w:top w:val="nil"/>
              <w:left w:val="single" w:sz="8" w:space="0" w:color="auto"/>
              <w:bottom w:val="nil"/>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2018</w:t>
            </w:r>
          </w:p>
        </w:tc>
        <w:tc>
          <w:tcPr>
            <w:tcW w:w="1041" w:type="dxa"/>
            <w:gridSpan w:val="2"/>
            <w:tcBorders>
              <w:top w:val="nil"/>
              <w:left w:val="single" w:sz="8" w:space="0" w:color="auto"/>
              <w:bottom w:val="nil"/>
              <w:right w:val="single" w:sz="4" w:space="0" w:color="auto"/>
            </w:tcBorders>
            <w:shd w:val="clear" w:color="auto" w:fill="C4BC96"/>
            <w:noWrap/>
            <w:vAlign w:val="bottom"/>
            <w:hideMark/>
          </w:tcPr>
          <w:p w:rsidR="009446E6" w:rsidRPr="00F212E0" w:rsidRDefault="009446E6" w:rsidP="009446E6">
            <w:pPr>
              <w:jc w:val="center"/>
              <w:rPr>
                <w:rFonts w:ascii="Arial" w:hAnsi="Arial" w:cs="Arial"/>
                <w:sz w:val="18"/>
                <w:szCs w:val="20"/>
              </w:rPr>
            </w:pPr>
            <w:r w:rsidRPr="00F212E0">
              <w:rPr>
                <w:rFonts w:ascii="Arial" w:hAnsi="Arial" w:cs="Arial"/>
                <w:sz w:val="18"/>
                <w:szCs w:val="20"/>
              </w:rPr>
              <w:t>2019</w:t>
            </w:r>
          </w:p>
        </w:tc>
        <w:tc>
          <w:tcPr>
            <w:tcW w:w="810" w:type="dxa"/>
            <w:tcBorders>
              <w:top w:val="nil"/>
              <w:left w:val="nil"/>
              <w:bottom w:val="nil"/>
              <w:right w:val="single" w:sz="4" w:space="0" w:color="auto"/>
            </w:tcBorders>
            <w:shd w:val="clear" w:color="auto" w:fill="C4BC96"/>
            <w:vAlign w:val="bottom"/>
            <w:hideMark/>
          </w:tcPr>
          <w:p w:rsidR="009446E6" w:rsidRPr="00F212E0" w:rsidRDefault="009446E6" w:rsidP="009446E6">
            <w:pPr>
              <w:rPr>
                <w:rFonts w:ascii="Arial" w:hAnsi="Arial" w:cs="Arial"/>
                <w:b/>
                <w:bCs/>
                <w:sz w:val="18"/>
                <w:szCs w:val="20"/>
              </w:rPr>
            </w:pPr>
            <w:r w:rsidRPr="00F212E0">
              <w:rPr>
                <w:rFonts w:ascii="Arial" w:hAnsi="Arial" w:cs="Arial"/>
                <w:b/>
                <w:bCs/>
                <w:sz w:val="18"/>
                <w:szCs w:val="20"/>
              </w:rPr>
              <w:t>Produção potencial</w:t>
            </w:r>
          </w:p>
        </w:tc>
        <w:tc>
          <w:tcPr>
            <w:tcW w:w="1382" w:type="dxa"/>
            <w:vMerge/>
            <w:tcBorders>
              <w:top w:val="nil"/>
              <w:left w:val="single" w:sz="4" w:space="0" w:color="auto"/>
              <w:bottom w:val="nil"/>
              <w:right w:val="single" w:sz="8" w:space="0" w:color="auto"/>
            </w:tcBorders>
            <w:shd w:val="clear" w:color="auto" w:fill="C4BC96"/>
            <w:vAlign w:val="center"/>
            <w:hideMark/>
          </w:tcPr>
          <w:p w:rsidR="009446E6" w:rsidRPr="00F212E0" w:rsidRDefault="009446E6" w:rsidP="009446E6">
            <w:pPr>
              <w:jc w:val="center"/>
              <w:rPr>
                <w:rFonts w:ascii="Arial" w:hAnsi="Arial" w:cs="Arial"/>
                <w:b/>
                <w:bCs/>
                <w:sz w:val="18"/>
                <w:szCs w:val="20"/>
              </w:rPr>
            </w:pPr>
          </w:p>
        </w:tc>
        <w:tc>
          <w:tcPr>
            <w:tcW w:w="1701" w:type="dxa"/>
            <w:vMerge/>
            <w:tcBorders>
              <w:top w:val="single" w:sz="4" w:space="0" w:color="auto"/>
              <w:left w:val="single" w:sz="8" w:space="0" w:color="auto"/>
              <w:bottom w:val="single" w:sz="4" w:space="0" w:color="auto"/>
              <w:right w:val="single" w:sz="4" w:space="0" w:color="auto"/>
            </w:tcBorders>
            <w:shd w:val="clear" w:color="auto" w:fill="C4BC96"/>
            <w:vAlign w:val="center"/>
            <w:hideMark/>
          </w:tcPr>
          <w:p w:rsidR="009446E6" w:rsidRPr="005E0E2B" w:rsidRDefault="009446E6" w:rsidP="009446E6">
            <w:pPr>
              <w:jc w:val="center"/>
              <w:rPr>
                <w:rFonts w:ascii="Arial" w:hAnsi="Arial" w:cs="Arial"/>
                <w:sz w:val="20"/>
                <w:szCs w:val="20"/>
              </w:rPr>
            </w:pPr>
          </w:p>
        </w:tc>
      </w:tr>
      <w:tr w:rsidR="009446E6" w:rsidRPr="005E0E2B" w:rsidTr="00DF6FFC">
        <w:trPr>
          <w:trHeight w:val="390"/>
        </w:trPr>
        <w:tc>
          <w:tcPr>
            <w:tcW w:w="1240" w:type="dxa"/>
            <w:tcBorders>
              <w:top w:val="single" w:sz="8" w:space="0" w:color="auto"/>
              <w:left w:val="single" w:sz="4" w:space="0" w:color="auto"/>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1</w:t>
            </w:r>
          </w:p>
        </w:tc>
        <w:tc>
          <w:tcPr>
            <w:tcW w:w="1032" w:type="dxa"/>
            <w:tcBorders>
              <w:top w:val="single" w:sz="8" w:space="0" w:color="auto"/>
              <w:left w:val="nil"/>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2</w:t>
            </w:r>
          </w:p>
        </w:tc>
        <w:tc>
          <w:tcPr>
            <w:tcW w:w="1306" w:type="dxa"/>
            <w:tcBorders>
              <w:top w:val="single" w:sz="8" w:space="0" w:color="auto"/>
              <w:left w:val="nil"/>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3</w:t>
            </w:r>
          </w:p>
        </w:tc>
        <w:tc>
          <w:tcPr>
            <w:tcW w:w="935" w:type="dxa"/>
            <w:tcBorders>
              <w:top w:val="single" w:sz="8" w:space="0" w:color="auto"/>
              <w:left w:val="nil"/>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4</w:t>
            </w:r>
          </w:p>
        </w:tc>
        <w:tc>
          <w:tcPr>
            <w:tcW w:w="915" w:type="dxa"/>
            <w:gridSpan w:val="2"/>
            <w:tcBorders>
              <w:top w:val="single" w:sz="8" w:space="0" w:color="auto"/>
              <w:left w:val="nil"/>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5</w:t>
            </w:r>
          </w:p>
        </w:tc>
        <w:tc>
          <w:tcPr>
            <w:tcW w:w="865" w:type="dxa"/>
            <w:gridSpan w:val="2"/>
            <w:tcBorders>
              <w:top w:val="single" w:sz="8" w:space="0" w:color="auto"/>
              <w:left w:val="nil"/>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6</w:t>
            </w:r>
          </w:p>
        </w:tc>
        <w:tc>
          <w:tcPr>
            <w:tcW w:w="978" w:type="dxa"/>
            <w:gridSpan w:val="2"/>
            <w:tcBorders>
              <w:top w:val="single" w:sz="8" w:space="0" w:color="auto"/>
              <w:left w:val="nil"/>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7</w:t>
            </w:r>
          </w:p>
        </w:tc>
        <w:tc>
          <w:tcPr>
            <w:tcW w:w="906" w:type="dxa"/>
            <w:gridSpan w:val="2"/>
            <w:tcBorders>
              <w:top w:val="single" w:sz="8" w:space="0" w:color="auto"/>
              <w:left w:val="nil"/>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8</w:t>
            </w:r>
          </w:p>
        </w:tc>
        <w:tc>
          <w:tcPr>
            <w:tcW w:w="1041" w:type="dxa"/>
            <w:gridSpan w:val="2"/>
            <w:tcBorders>
              <w:top w:val="single" w:sz="8" w:space="0" w:color="auto"/>
              <w:left w:val="nil"/>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9</w:t>
            </w:r>
          </w:p>
        </w:tc>
        <w:tc>
          <w:tcPr>
            <w:tcW w:w="810" w:type="dxa"/>
            <w:tcBorders>
              <w:top w:val="single" w:sz="8" w:space="0" w:color="auto"/>
              <w:left w:val="nil"/>
              <w:bottom w:val="single" w:sz="8" w:space="0" w:color="auto"/>
              <w:right w:val="single" w:sz="4"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10</w:t>
            </w:r>
          </w:p>
        </w:tc>
        <w:tc>
          <w:tcPr>
            <w:tcW w:w="1382" w:type="dxa"/>
            <w:tcBorders>
              <w:top w:val="single" w:sz="8" w:space="0" w:color="auto"/>
              <w:left w:val="nil"/>
              <w:bottom w:val="single" w:sz="8" w:space="0" w:color="auto"/>
              <w:right w:val="single" w:sz="8" w:space="0" w:color="auto"/>
            </w:tcBorders>
            <w:shd w:val="clear" w:color="auto" w:fill="C4BC96"/>
            <w:noWrap/>
            <w:vAlign w:val="center"/>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11</w:t>
            </w:r>
          </w:p>
        </w:tc>
        <w:tc>
          <w:tcPr>
            <w:tcW w:w="1701" w:type="dxa"/>
            <w:tcBorders>
              <w:top w:val="nil"/>
              <w:left w:val="nil"/>
              <w:bottom w:val="single" w:sz="4" w:space="0" w:color="auto"/>
              <w:right w:val="single" w:sz="4" w:space="0" w:color="auto"/>
            </w:tcBorders>
            <w:shd w:val="clear" w:color="auto" w:fill="C4BC96"/>
            <w:noWrap/>
            <w:vAlign w:val="center"/>
            <w:hideMark/>
          </w:tcPr>
          <w:p w:rsidR="009446E6" w:rsidRPr="005E0E2B" w:rsidRDefault="009446E6" w:rsidP="009446E6">
            <w:pPr>
              <w:jc w:val="center"/>
              <w:rPr>
                <w:rFonts w:ascii="Arial" w:hAnsi="Arial" w:cs="Arial"/>
                <w:sz w:val="20"/>
                <w:szCs w:val="20"/>
              </w:rPr>
            </w:pPr>
            <w:r w:rsidRPr="005E0E2B">
              <w:rPr>
                <w:rFonts w:ascii="Arial" w:hAnsi="Arial" w:cs="Arial"/>
                <w:sz w:val="20"/>
                <w:szCs w:val="20"/>
              </w:rPr>
              <w:t>12</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Milho</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(Ton)</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5,0%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48 613</w:t>
            </w:r>
          </w:p>
        </w:tc>
        <w:tc>
          <w:tcPr>
            <w:tcW w:w="915" w:type="dxa"/>
            <w:gridSpan w:val="2"/>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51 044</w:t>
            </w:r>
          </w:p>
        </w:tc>
        <w:tc>
          <w:tcPr>
            <w:tcW w:w="865" w:type="dxa"/>
            <w:gridSpan w:val="2"/>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53 596</w:t>
            </w:r>
          </w:p>
        </w:tc>
        <w:tc>
          <w:tcPr>
            <w:tcW w:w="978" w:type="dxa"/>
            <w:gridSpan w:val="2"/>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56 276</w:t>
            </w:r>
          </w:p>
        </w:tc>
        <w:tc>
          <w:tcPr>
            <w:tcW w:w="906" w:type="dxa"/>
            <w:gridSpan w:val="2"/>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59 090</w:t>
            </w:r>
          </w:p>
        </w:tc>
        <w:tc>
          <w:tcPr>
            <w:tcW w:w="1041" w:type="dxa"/>
            <w:gridSpan w:val="2"/>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62 044</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92 260</w:t>
            </w:r>
          </w:p>
        </w:tc>
        <w:tc>
          <w:tcPr>
            <w:tcW w:w="1382" w:type="dxa"/>
            <w:tcBorders>
              <w:top w:val="single" w:sz="4" w:space="0" w:color="auto"/>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xml:space="preserve">30 216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64,0%</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Feijão Mantega</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(Ton)</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10,0%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11 156</w:t>
            </w:r>
          </w:p>
        </w:tc>
        <w:tc>
          <w:tcPr>
            <w:tcW w:w="915" w:type="dxa"/>
            <w:gridSpan w:val="2"/>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12 272</w:t>
            </w:r>
          </w:p>
        </w:tc>
        <w:tc>
          <w:tcPr>
            <w:tcW w:w="865" w:type="dxa"/>
            <w:gridSpan w:val="2"/>
            <w:tcBorders>
              <w:top w:val="nil"/>
              <w:left w:val="nil"/>
              <w:bottom w:val="single" w:sz="4" w:space="0" w:color="auto"/>
              <w:right w:val="single" w:sz="4" w:space="0" w:color="auto"/>
            </w:tcBorders>
            <w:shd w:val="clear" w:color="000000" w:fill="92D050"/>
            <w:noWrap/>
            <w:vAlign w:val="center"/>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13 499</w:t>
            </w:r>
          </w:p>
        </w:tc>
        <w:tc>
          <w:tcPr>
            <w:tcW w:w="978" w:type="dxa"/>
            <w:gridSpan w:val="2"/>
            <w:tcBorders>
              <w:top w:val="nil"/>
              <w:left w:val="nil"/>
              <w:bottom w:val="single" w:sz="4" w:space="0" w:color="auto"/>
              <w:right w:val="single" w:sz="4" w:space="0" w:color="auto"/>
            </w:tcBorders>
            <w:shd w:val="clear" w:color="000000" w:fill="92D050"/>
            <w:noWrap/>
            <w:vAlign w:val="center"/>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14 849</w:t>
            </w:r>
          </w:p>
        </w:tc>
        <w:tc>
          <w:tcPr>
            <w:tcW w:w="906" w:type="dxa"/>
            <w:gridSpan w:val="2"/>
            <w:tcBorders>
              <w:top w:val="nil"/>
              <w:left w:val="nil"/>
              <w:bottom w:val="single" w:sz="4" w:space="0" w:color="auto"/>
              <w:right w:val="single" w:sz="4" w:space="0" w:color="auto"/>
            </w:tcBorders>
            <w:shd w:val="clear" w:color="000000" w:fill="92D050"/>
            <w:noWrap/>
            <w:vAlign w:val="center"/>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16 333</w:t>
            </w:r>
          </w:p>
        </w:tc>
        <w:tc>
          <w:tcPr>
            <w:tcW w:w="1041" w:type="dxa"/>
            <w:gridSpan w:val="2"/>
            <w:tcBorders>
              <w:top w:val="nil"/>
              <w:left w:val="nil"/>
              <w:bottom w:val="single" w:sz="4" w:space="0" w:color="auto"/>
              <w:right w:val="single" w:sz="4" w:space="0" w:color="auto"/>
            </w:tcBorders>
            <w:shd w:val="clear" w:color="000000" w:fill="92D050"/>
            <w:noWrap/>
            <w:vAlign w:val="center"/>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17 967</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104 000</w:t>
            </w:r>
          </w:p>
        </w:tc>
        <w:tc>
          <w:tcPr>
            <w:tcW w:w="1382" w:type="dxa"/>
            <w:tcBorders>
              <w:top w:val="nil"/>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xml:space="preserve">86 033 </w:t>
            </w:r>
          </w:p>
        </w:tc>
        <w:tc>
          <w:tcPr>
            <w:tcW w:w="1701" w:type="dxa"/>
            <w:tcBorders>
              <w:top w:val="nil"/>
              <w:left w:val="nil"/>
              <w:bottom w:val="single" w:sz="4" w:space="0" w:color="auto"/>
              <w:right w:val="single" w:sz="4" w:space="0" w:color="auto"/>
            </w:tcBorders>
            <w:shd w:val="clear" w:color="000000" w:fill="FFFFFF"/>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15,7%</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Bata Rena</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(Ton)</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15,0%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9 240</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10 626</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12 220</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14 053</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16 161</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18 585</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20 000</w:t>
            </w:r>
          </w:p>
        </w:tc>
        <w:tc>
          <w:tcPr>
            <w:tcW w:w="1382" w:type="dxa"/>
            <w:tcBorders>
              <w:top w:val="nil"/>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xml:space="preserve">1 415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80,8%</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Hortículas</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(Ton)</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2,0%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4 757</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4 852</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4 949</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5 048</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5 149</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5 252</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5 000</w:t>
            </w:r>
          </w:p>
        </w:tc>
        <w:tc>
          <w:tcPr>
            <w:tcW w:w="138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rsidR="009446E6" w:rsidRPr="00F212E0" w:rsidRDefault="009446E6" w:rsidP="009446E6">
            <w:pPr>
              <w:jc w:val="right"/>
              <w:rPr>
                <w:rFonts w:ascii="Arial" w:hAnsi="Arial" w:cs="Arial"/>
                <w:color w:val="9C0006"/>
                <w:sz w:val="18"/>
                <w:szCs w:val="20"/>
              </w:rPr>
            </w:pPr>
            <w:r w:rsidRPr="00F212E0">
              <w:rPr>
                <w:rFonts w:ascii="Arial" w:hAnsi="Arial" w:cs="Arial"/>
                <w:color w:val="9C0006"/>
                <w:sz w:val="18"/>
                <w:szCs w:val="20"/>
              </w:rPr>
              <w:t xml:space="preserve">-252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103,0%</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Mandioca</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(Ton)</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5,0%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8 113</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8 519</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8 945</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9 392</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9 861</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10 354</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21 000</w:t>
            </w:r>
          </w:p>
        </w:tc>
        <w:tc>
          <w:tcPr>
            <w:tcW w:w="1382" w:type="dxa"/>
            <w:tcBorders>
              <w:top w:val="nil"/>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xml:space="preserve">10 646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47,0%</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Bata Doce</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(Ton)</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2,0%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2 079</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2 121</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2 163</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2 206</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2 250</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2 295</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12 000</w:t>
            </w:r>
          </w:p>
        </w:tc>
        <w:tc>
          <w:tcPr>
            <w:tcW w:w="1382" w:type="dxa"/>
            <w:tcBorders>
              <w:top w:val="nil"/>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xml:space="preserve">9 705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18,8%</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Soja</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(Ton)</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5,0%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292</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307</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322</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338</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355</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373</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4 500</w:t>
            </w:r>
          </w:p>
        </w:tc>
        <w:tc>
          <w:tcPr>
            <w:tcW w:w="1382" w:type="dxa"/>
            <w:tcBorders>
              <w:top w:val="nil"/>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xml:space="preserve">4 127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7,9%</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Gado Bovino</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Cabeças</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10,0%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418</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460</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506</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556</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612</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673</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10 000</w:t>
            </w:r>
          </w:p>
        </w:tc>
        <w:tc>
          <w:tcPr>
            <w:tcW w:w="1382" w:type="dxa"/>
            <w:tcBorders>
              <w:top w:val="nil"/>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xml:space="preserve">9 327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6,1%</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Gado Caprino</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Cabeças</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20,0%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9 507</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11 408</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13 690</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16 428</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19 714</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23 656</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60 000</w:t>
            </w:r>
          </w:p>
        </w:tc>
        <w:tc>
          <w:tcPr>
            <w:tcW w:w="1382" w:type="dxa"/>
            <w:tcBorders>
              <w:top w:val="nil"/>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xml:space="preserve">36 344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32,9%</w:t>
            </w:r>
          </w:p>
        </w:tc>
      </w:tr>
      <w:tr w:rsidR="009446E6" w:rsidRPr="005E0E2B" w:rsidTr="00DF6FFC">
        <w:trPr>
          <w:trHeight w:val="30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Aves</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Bicos</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15,0%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162 250</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186 588</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214 576</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246 762</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283 776</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326 343</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0</w:t>
            </w:r>
          </w:p>
        </w:tc>
        <w:tc>
          <w:tcPr>
            <w:tcW w:w="138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rsidR="009446E6" w:rsidRPr="00F212E0" w:rsidRDefault="009446E6" w:rsidP="009446E6">
            <w:pPr>
              <w:jc w:val="right"/>
              <w:rPr>
                <w:rFonts w:ascii="Arial" w:hAnsi="Arial" w:cs="Arial"/>
                <w:color w:val="9C0006"/>
                <w:sz w:val="18"/>
                <w:szCs w:val="20"/>
              </w:rPr>
            </w:pPr>
            <w:r w:rsidRPr="00F212E0">
              <w:rPr>
                <w:rFonts w:ascii="Arial" w:hAnsi="Arial" w:cs="Arial"/>
                <w:color w:val="9C0006"/>
                <w:sz w:val="18"/>
                <w:szCs w:val="20"/>
              </w:rPr>
              <w:t xml:space="preserve">-326 343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#DIV/0!</w:t>
            </w:r>
          </w:p>
        </w:tc>
      </w:tr>
      <w:tr w:rsidR="009446E6" w:rsidRPr="005E0E2B" w:rsidTr="00DF6FFC">
        <w:trPr>
          <w:trHeight w:val="315"/>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Peixe</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Ton</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0,0%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13</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13</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13</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13</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13</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13</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0</w:t>
            </w:r>
          </w:p>
        </w:tc>
        <w:tc>
          <w:tcPr>
            <w:tcW w:w="138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rsidR="009446E6" w:rsidRPr="00F212E0" w:rsidRDefault="009446E6" w:rsidP="009446E6">
            <w:pPr>
              <w:jc w:val="right"/>
              <w:rPr>
                <w:rFonts w:ascii="Arial" w:hAnsi="Arial" w:cs="Arial"/>
                <w:color w:val="9C0006"/>
                <w:sz w:val="18"/>
                <w:szCs w:val="20"/>
              </w:rPr>
            </w:pPr>
            <w:r w:rsidRPr="00F212E0">
              <w:rPr>
                <w:rFonts w:ascii="Arial" w:hAnsi="Arial" w:cs="Arial"/>
                <w:color w:val="9C0006"/>
                <w:sz w:val="18"/>
                <w:szCs w:val="20"/>
              </w:rPr>
              <w:t xml:space="preserve">-13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#DIV/0!</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E6B9B8"/>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Turismo</w:t>
            </w:r>
          </w:p>
        </w:tc>
        <w:tc>
          <w:tcPr>
            <w:tcW w:w="1032" w:type="dxa"/>
            <w:tcBorders>
              <w:top w:val="nil"/>
              <w:left w:val="single" w:sz="8" w:space="0" w:color="auto"/>
              <w:bottom w:val="single" w:sz="4" w:space="0" w:color="auto"/>
              <w:right w:val="nil"/>
            </w:tcBorders>
            <w:shd w:val="clear" w:color="000000" w:fill="E6B9B8"/>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Camas</w:t>
            </w:r>
          </w:p>
        </w:tc>
        <w:tc>
          <w:tcPr>
            <w:tcW w:w="1306" w:type="dxa"/>
            <w:tcBorders>
              <w:top w:val="nil"/>
              <w:left w:val="single" w:sz="4" w:space="0" w:color="auto"/>
              <w:bottom w:val="single" w:sz="4" w:space="0" w:color="auto"/>
              <w:right w:val="single" w:sz="4" w:space="0" w:color="auto"/>
            </w:tcBorders>
            <w:shd w:val="clear" w:color="000000" w:fill="E6B9B8"/>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7,0%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395</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423</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452</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484</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518</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554</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0</w:t>
            </w:r>
          </w:p>
        </w:tc>
        <w:tc>
          <w:tcPr>
            <w:tcW w:w="138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rsidR="009446E6" w:rsidRPr="00F212E0" w:rsidRDefault="009446E6" w:rsidP="009446E6">
            <w:pPr>
              <w:jc w:val="right"/>
              <w:rPr>
                <w:rFonts w:ascii="Arial" w:hAnsi="Arial" w:cs="Arial"/>
                <w:color w:val="9C0006"/>
                <w:sz w:val="18"/>
                <w:szCs w:val="20"/>
              </w:rPr>
            </w:pPr>
            <w:r w:rsidRPr="00F212E0">
              <w:rPr>
                <w:rFonts w:ascii="Arial" w:hAnsi="Arial" w:cs="Arial"/>
                <w:color w:val="9C0006"/>
                <w:sz w:val="18"/>
                <w:szCs w:val="20"/>
              </w:rPr>
              <w:t xml:space="preserve">-554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#DIV/0!</w:t>
            </w:r>
          </w:p>
        </w:tc>
      </w:tr>
      <w:tr w:rsidR="009446E6" w:rsidRPr="005E0E2B" w:rsidTr="00DF6FFC">
        <w:trPr>
          <w:trHeight w:val="270"/>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Chioda</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1</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#DIV/0!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0</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#DIV/0!</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#DIV/0!</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#DIV/0!</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#DIV/0!</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#DIV/0!</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w:t>
            </w:r>
          </w:p>
        </w:tc>
        <w:tc>
          <w:tcPr>
            <w:tcW w:w="1382" w:type="dxa"/>
            <w:tcBorders>
              <w:top w:val="nil"/>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#DIV/0!</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#DIV/0!</w:t>
            </w:r>
          </w:p>
        </w:tc>
      </w:tr>
      <w:tr w:rsidR="009446E6" w:rsidRPr="005E0E2B" w:rsidTr="00DF6FFC">
        <w:trPr>
          <w:trHeight w:val="255"/>
        </w:trPr>
        <w:tc>
          <w:tcPr>
            <w:tcW w:w="1240" w:type="dxa"/>
            <w:tcBorders>
              <w:top w:val="nil"/>
              <w:left w:val="single" w:sz="4"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Florestas Artificiais</w:t>
            </w:r>
          </w:p>
        </w:tc>
        <w:tc>
          <w:tcPr>
            <w:tcW w:w="1032" w:type="dxa"/>
            <w:tcBorders>
              <w:top w:val="nil"/>
              <w:left w:val="single" w:sz="8" w:space="0" w:color="auto"/>
              <w:bottom w:val="single" w:sz="4" w:space="0" w:color="auto"/>
              <w:right w:val="nil"/>
            </w:tcBorders>
            <w:shd w:val="clear" w:color="000000" w:fill="FFFFFF"/>
            <w:noWrap/>
            <w:vAlign w:val="bottom"/>
            <w:hideMark/>
          </w:tcPr>
          <w:p w:rsidR="009446E6" w:rsidRPr="00F212E0" w:rsidRDefault="009446E6" w:rsidP="009446E6">
            <w:pPr>
              <w:rPr>
                <w:rFonts w:ascii="Arial" w:hAnsi="Arial" w:cs="Arial"/>
                <w:sz w:val="18"/>
                <w:szCs w:val="20"/>
              </w:rPr>
            </w:pPr>
            <w:r w:rsidRPr="00F212E0">
              <w:rPr>
                <w:rFonts w:ascii="Arial" w:hAnsi="Arial" w:cs="Arial"/>
                <w:sz w:val="18"/>
                <w:szCs w:val="20"/>
              </w:rPr>
              <w:t>Hect</w:t>
            </w:r>
          </w:p>
        </w:tc>
        <w:tc>
          <w:tcPr>
            <w:tcW w:w="1306" w:type="dxa"/>
            <w:tcBorders>
              <w:top w:val="nil"/>
              <w:left w:val="single" w:sz="4" w:space="0" w:color="auto"/>
              <w:bottom w:val="single" w:sz="4" w:space="0" w:color="auto"/>
              <w:right w:val="single" w:sz="4" w:space="0" w:color="auto"/>
            </w:tcBorders>
            <w:shd w:val="clear" w:color="000000" w:fill="FFFFFF"/>
            <w:noWrap/>
            <w:vAlign w:val="bottom"/>
            <w:hideMark/>
          </w:tcPr>
          <w:p w:rsidR="009446E6" w:rsidRPr="00F212E0" w:rsidRDefault="009446E6" w:rsidP="009446E6">
            <w:pPr>
              <w:jc w:val="center"/>
              <w:rPr>
                <w:rFonts w:ascii="Arial" w:hAnsi="Arial" w:cs="Arial"/>
                <w:b/>
                <w:bCs/>
                <w:sz w:val="18"/>
                <w:szCs w:val="20"/>
              </w:rPr>
            </w:pPr>
            <w:r w:rsidRPr="00F212E0">
              <w:rPr>
                <w:rFonts w:ascii="Arial" w:hAnsi="Arial" w:cs="Arial"/>
                <w:b/>
                <w:bCs/>
                <w:sz w:val="18"/>
                <w:szCs w:val="20"/>
              </w:rPr>
              <w:t>10,0%</w:t>
            </w:r>
          </w:p>
        </w:tc>
        <w:tc>
          <w:tcPr>
            <w:tcW w:w="935"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103 406</w:t>
            </w:r>
          </w:p>
        </w:tc>
        <w:tc>
          <w:tcPr>
            <w:tcW w:w="91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113 747</w:t>
            </w:r>
          </w:p>
        </w:tc>
        <w:tc>
          <w:tcPr>
            <w:tcW w:w="865"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125 121</w:t>
            </w:r>
          </w:p>
        </w:tc>
        <w:tc>
          <w:tcPr>
            <w:tcW w:w="978"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137 633</w:t>
            </w:r>
          </w:p>
        </w:tc>
        <w:tc>
          <w:tcPr>
            <w:tcW w:w="906"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151 397</w:t>
            </w:r>
          </w:p>
        </w:tc>
        <w:tc>
          <w:tcPr>
            <w:tcW w:w="1041" w:type="dxa"/>
            <w:gridSpan w:val="2"/>
            <w:tcBorders>
              <w:top w:val="single" w:sz="8" w:space="0" w:color="auto"/>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166 536</w:t>
            </w:r>
          </w:p>
        </w:tc>
        <w:tc>
          <w:tcPr>
            <w:tcW w:w="810" w:type="dxa"/>
            <w:tcBorders>
              <w:top w:val="nil"/>
              <w:left w:val="nil"/>
              <w:bottom w:val="single" w:sz="4" w:space="0" w:color="auto"/>
              <w:right w:val="single" w:sz="4"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221 341</w:t>
            </w:r>
          </w:p>
        </w:tc>
        <w:tc>
          <w:tcPr>
            <w:tcW w:w="1382" w:type="dxa"/>
            <w:tcBorders>
              <w:top w:val="nil"/>
              <w:left w:val="nil"/>
              <w:bottom w:val="single" w:sz="4" w:space="0" w:color="auto"/>
              <w:right w:val="single" w:sz="8" w:space="0" w:color="auto"/>
            </w:tcBorders>
            <w:shd w:val="clear" w:color="000000" w:fill="92D050"/>
            <w:noWrap/>
            <w:vAlign w:val="bottom"/>
            <w:hideMark/>
          </w:tcPr>
          <w:p w:rsidR="009446E6" w:rsidRPr="00F212E0" w:rsidRDefault="009446E6" w:rsidP="009446E6">
            <w:pPr>
              <w:jc w:val="right"/>
              <w:rPr>
                <w:rFonts w:ascii="Arial" w:hAnsi="Arial" w:cs="Arial"/>
                <w:sz w:val="18"/>
                <w:szCs w:val="20"/>
              </w:rPr>
            </w:pPr>
            <w:r w:rsidRPr="00F212E0">
              <w:rPr>
                <w:rFonts w:ascii="Arial" w:hAnsi="Arial" w:cs="Arial"/>
                <w:sz w:val="18"/>
                <w:szCs w:val="20"/>
              </w:rPr>
              <w:t xml:space="preserve">54 805 </w:t>
            </w:r>
          </w:p>
        </w:tc>
        <w:tc>
          <w:tcPr>
            <w:tcW w:w="1701" w:type="dxa"/>
            <w:tcBorders>
              <w:top w:val="nil"/>
              <w:left w:val="nil"/>
              <w:bottom w:val="single" w:sz="4" w:space="0" w:color="auto"/>
              <w:right w:val="single" w:sz="4" w:space="0" w:color="auto"/>
            </w:tcBorders>
            <w:shd w:val="clear" w:color="auto" w:fill="auto"/>
            <w:noWrap/>
            <w:vAlign w:val="bottom"/>
            <w:hideMark/>
          </w:tcPr>
          <w:p w:rsidR="009446E6" w:rsidRPr="005E0E2B" w:rsidRDefault="009446E6" w:rsidP="009446E6">
            <w:pPr>
              <w:jc w:val="right"/>
              <w:rPr>
                <w:rFonts w:ascii="Arial" w:hAnsi="Arial" w:cs="Arial"/>
                <w:sz w:val="20"/>
                <w:szCs w:val="20"/>
              </w:rPr>
            </w:pPr>
            <w:r w:rsidRPr="005E0E2B">
              <w:rPr>
                <w:rFonts w:ascii="Arial" w:hAnsi="Arial" w:cs="Arial"/>
                <w:sz w:val="20"/>
                <w:szCs w:val="20"/>
              </w:rPr>
              <w:t>68,4%</w:t>
            </w:r>
          </w:p>
        </w:tc>
      </w:tr>
    </w:tbl>
    <w:p w:rsidR="009446E6" w:rsidRPr="00CA507F" w:rsidRDefault="009446E6" w:rsidP="009446E6">
      <w:pPr>
        <w:pStyle w:val="Ttulo1"/>
      </w:pPr>
      <w:bookmarkStart w:id="337" w:name="_Toc415663789"/>
      <w:r w:rsidRPr="00224A78">
        <w:rPr>
          <w:highlight w:val="yellow"/>
        </w:rPr>
        <w:t xml:space="preserve">Tabela do cenário </w:t>
      </w:r>
      <w:r>
        <w:t>«ZERO»</w:t>
      </w:r>
      <w:bookmarkEnd w:id="337"/>
    </w:p>
    <w:p w:rsidR="009446E6" w:rsidRPr="009446E6" w:rsidRDefault="009446E6" w:rsidP="009446E6">
      <w:pPr>
        <w:jc w:val="both"/>
        <w:rPr>
          <w:rFonts w:ascii="Arial Narrow" w:hAnsi="Arial Narrow" w:cs="Tahoma"/>
          <w:bCs/>
          <w:color w:val="FF0000"/>
        </w:rPr>
      </w:pPr>
    </w:p>
    <w:p w:rsidR="005E0E2B" w:rsidRDefault="009446E6" w:rsidP="009446E6">
      <w:pPr>
        <w:framePr w:w="15210" w:wrap="auto" w:hAnchor="text"/>
        <w:rPr>
          <w:highlight w:val="yellow"/>
        </w:rPr>
        <w:sectPr w:rsidR="005E0E2B" w:rsidSect="002F6A36">
          <w:pgSz w:w="15840" w:h="12240" w:orient="landscape" w:code="1"/>
          <w:pgMar w:top="1797" w:right="1440" w:bottom="1797" w:left="1276" w:header="720" w:footer="720" w:gutter="0"/>
          <w:pgNumType w:start="144"/>
          <w:cols w:space="720"/>
          <w:titlePg/>
          <w:docGrid w:linePitch="360"/>
        </w:sectPr>
      </w:pPr>
      <w:bookmarkStart w:id="338" w:name="_Toc415663790"/>
      <w:r w:rsidRPr="00FA7111">
        <w:rPr>
          <w:sz w:val="28"/>
        </w:rPr>
        <w:t xml:space="preserve">Matris demostrativo do </w:t>
      </w:r>
      <w:r>
        <w:rPr>
          <w:sz w:val="28"/>
        </w:rPr>
        <w:t xml:space="preserve">cenario </w:t>
      </w:r>
      <w:r>
        <w:t>«ZERO»</w:t>
      </w:r>
      <w:r>
        <w:rPr>
          <w:sz w:val="28"/>
        </w:rPr>
        <w:t xml:space="preserve"> e respectivos grafic</w:t>
      </w:r>
      <w:bookmarkEnd w:id="338"/>
      <w:r>
        <w:rPr>
          <w:sz w:val="28"/>
        </w:rPr>
        <w:t>o</w:t>
      </w:r>
    </w:p>
    <w:p w:rsidR="00CA507F" w:rsidRDefault="00CA507F" w:rsidP="00CA507F">
      <w:pPr>
        <w:rPr>
          <w:highlight w:val="yellow"/>
        </w:rPr>
      </w:pPr>
    </w:p>
    <w:p w:rsidR="002F6A36" w:rsidRDefault="00CC43C3" w:rsidP="00DA2167">
      <w:pPr>
        <w:ind w:right="-858"/>
      </w:pPr>
      <w:r>
        <w:rPr>
          <w:noProof/>
          <w:lang w:val="en-US"/>
        </w:rPr>
        <w:drawing>
          <wp:inline distT="0" distB="0" distL="0" distR="0">
            <wp:extent cx="3016660" cy="2134186"/>
            <wp:effectExtent l="11499" t="9682" r="8411" b="4337"/>
            <wp:docPr id="5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noProof/>
          <w:lang w:val="en-US"/>
        </w:rPr>
        <w:drawing>
          <wp:inline distT="0" distB="0" distL="0" distR="0">
            <wp:extent cx="2671126" cy="2123302"/>
            <wp:effectExtent l="13588" t="9608" r="6416" b="6405"/>
            <wp:docPr id="53"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noProof/>
          <w:lang w:val="en-US"/>
        </w:rPr>
        <w:drawing>
          <wp:inline distT="0" distB="0" distL="0" distR="0">
            <wp:extent cx="3011721" cy="1791170"/>
            <wp:effectExtent l="15424" t="8125" r="9425" b="3470"/>
            <wp:docPr id="5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noProof/>
          <w:lang w:val="en-US"/>
        </w:rPr>
        <w:drawing>
          <wp:inline distT="0" distB="0" distL="0" distR="0">
            <wp:extent cx="2672988" cy="1789270"/>
            <wp:effectExtent l="10232" t="8097" r="7910" b="5398"/>
            <wp:docPr id="5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noProof/>
          <w:lang w:val="en-US"/>
        </w:rPr>
        <w:drawing>
          <wp:inline distT="0" distB="0" distL="0" distR="0">
            <wp:extent cx="3017187" cy="1791170"/>
            <wp:effectExtent l="11614" t="8125" r="7769" b="3470"/>
            <wp:docPr id="5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noProof/>
          <w:lang w:val="en-US"/>
        </w:rPr>
        <w:drawing>
          <wp:inline distT="0" distB="0" distL="0" distR="0">
            <wp:extent cx="2671875" cy="1817038"/>
            <wp:effectExtent l="10610" t="8242" r="8645" b="3520"/>
            <wp:docPr id="57"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noProof/>
          <w:lang w:val="en-US"/>
        </w:rPr>
        <w:drawing>
          <wp:inline distT="0" distB="0" distL="0" distR="0">
            <wp:extent cx="2969942" cy="1781077"/>
            <wp:effectExtent l="15296" t="8060" r="8152" b="5373"/>
            <wp:docPr id="58"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noProof/>
          <w:lang w:val="en-US"/>
        </w:rPr>
        <w:drawing>
          <wp:inline distT="0" distB="0" distL="0" distR="0">
            <wp:extent cx="2725113" cy="1782968"/>
            <wp:effectExtent l="10837" t="8088" r="7250" b="3454"/>
            <wp:docPr id="5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F6A36" w:rsidRDefault="002F6A36" w:rsidP="00DA2167">
      <w:pPr>
        <w:ind w:right="-858"/>
      </w:pPr>
    </w:p>
    <w:p w:rsidR="002F6A36" w:rsidRDefault="002F6A36" w:rsidP="00DA2167">
      <w:pPr>
        <w:ind w:right="-858"/>
      </w:pPr>
    </w:p>
    <w:p w:rsidR="002F6A36" w:rsidRDefault="002F6A36" w:rsidP="00DA2167">
      <w:pPr>
        <w:ind w:right="-858"/>
      </w:pPr>
    </w:p>
    <w:p w:rsidR="002F6A36" w:rsidRDefault="002F6A36" w:rsidP="00DA2167">
      <w:pPr>
        <w:ind w:right="-858"/>
        <w:sectPr w:rsidR="002F6A36" w:rsidSect="002F6A36">
          <w:pgSz w:w="12240" w:h="15840" w:code="1"/>
          <w:pgMar w:top="1276" w:right="1800" w:bottom="1440" w:left="1800" w:header="720" w:footer="720" w:gutter="0"/>
          <w:pgNumType w:start="145"/>
          <w:cols w:space="720"/>
          <w:titlePg/>
          <w:docGrid w:linePitch="360"/>
        </w:sectPr>
      </w:pPr>
    </w:p>
    <w:p w:rsidR="002F6A36" w:rsidRDefault="002F6A36" w:rsidP="00DA2167">
      <w:pPr>
        <w:ind w:right="-858"/>
      </w:pPr>
    </w:p>
    <w:p w:rsidR="002F6A36" w:rsidRDefault="002F6A36" w:rsidP="00DA2167">
      <w:pPr>
        <w:ind w:right="-858"/>
      </w:pPr>
    </w:p>
    <w:p w:rsidR="002F6A36" w:rsidRDefault="002F6A36" w:rsidP="00DA2167">
      <w:pPr>
        <w:ind w:right="-858"/>
        <w:rPr>
          <w:highlight w:val="yellow"/>
        </w:rPr>
        <w:sectPr w:rsidR="002F6A36" w:rsidSect="002F6A36">
          <w:type w:val="continuous"/>
          <w:pgSz w:w="12240" w:h="15840" w:code="1"/>
          <w:pgMar w:top="1276" w:right="1800" w:bottom="1440" w:left="1800" w:header="720" w:footer="720" w:gutter="0"/>
          <w:pgNumType w:start="146"/>
          <w:cols w:space="720"/>
          <w:titlePg/>
          <w:docGrid w:linePitch="360"/>
        </w:sectPr>
      </w:pPr>
    </w:p>
    <w:p w:rsidR="00CA507F" w:rsidRDefault="00CC43C3" w:rsidP="00DA2167">
      <w:pPr>
        <w:ind w:right="-858"/>
        <w:rPr>
          <w:highlight w:val="yellow"/>
        </w:rPr>
      </w:pPr>
      <w:r>
        <w:rPr>
          <w:noProof/>
          <w:lang w:val="en-US"/>
        </w:rPr>
        <w:lastRenderedPageBreak/>
        <w:drawing>
          <wp:inline distT="0" distB="0" distL="0" distR="0">
            <wp:extent cx="2914882" cy="1782968"/>
            <wp:effectExtent l="11174" t="8088" r="7009" b="3454"/>
            <wp:docPr id="6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noProof/>
          <w:lang w:val="en-US"/>
        </w:rPr>
        <w:drawing>
          <wp:inline distT="0" distB="0" distL="0" distR="0">
            <wp:extent cx="2671875" cy="1781245"/>
            <wp:effectExtent l="10610" t="8060" r="8645" b="5205"/>
            <wp:docPr id="6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noProof/>
          <w:lang w:val="en-US"/>
        </w:rPr>
        <w:drawing>
          <wp:inline distT="0" distB="0" distL="0" distR="0">
            <wp:extent cx="2973653" cy="1757100"/>
            <wp:effectExtent l="11826" t="7971" r="7911" b="3404"/>
            <wp:docPr id="62"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noProof/>
          <w:lang w:val="en-US"/>
        </w:rPr>
        <w:drawing>
          <wp:inline distT="0" distB="0" distL="0" distR="0">
            <wp:extent cx="2682217" cy="1815281"/>
            <wp:effectExtent l="10667" t="8214" r="7136" b="5305"/>
            <wp:docPr id="63"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noProof/>
          <w:lang w:val="en-US"/>
        </w:rPr>
        <w:drawing>
          <wp:inline distT="0" distB="0" distL="0" distR="0">
            <wp:extent cx="5698766" cy="1834072"/>
            <wp:effectExtent l="22663" t="8320" r="15161" b="3553"/>
            <wp:docPr id="64"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A507F" w:rsidRDefault="00CA507F" w:rsidP="00CA507F">
      <w:pPr>
        <w:rPr>
          <w:highlight w:val="yellow"/>
        </w:rPr>
      </w:pPr>
    </w:p>
    <w:p w:rsidR="00CA507F" w:rsidRDefault="00CA507F" w:rsidP="00CA507F">
      <w:pPr>
        <w:rPr>
          <w:highlight w:val="yellow"/>
        </w:rPr>
      </w:pPr>
    </w:p>
    <w:p w:rsidR="00CA507F" w:rsidRDefault="00CA507F" w:rsidP="00CA507F">
      <w:pPr>
        <w:rPr>
          <w:highlight w:val="yellow"/>
        </w:rPr>
      </w:pPr>
    </w:p>
    <w:p w:rsidR="002F6A36" w:rsidRDefault="002F6A36" w:rsidP="00F212E0">
      <w:pPr>
        <w:pStyle w:val="Ttulo1"/>
        <w:rPr>
          <w:highlight w:val="yellow"/>
        </w:rPr>
      </w:pPr>
      <w:bookmarkStart w:id="339" w:name="_Toc415663791"/>
    </w:p>
    <w:p w:rsidR="002F6A36" w:rsidRDefault="002F6A36" w:rsidP="00F212E0">
      <w:pPr>
        <w:pStyle w:val="Ttulo1"/>
        <w:rPr>
          <w:highlight w:val="yellow"/>
        </w:rPr>
      </w:pPr>
    </w:p>
    <w:p w:rsidR="002F6A36" w:rsidRDefault="002F6A36" w:rsidP="00F212E0">
      <w:pPr>
        <w:pStyle w:val="Ttulo1"/>
        <w:rPr>
          <w:highlight w:val="yellow"/>
        </w:rPr>
      </w:pPr>
    </w:p>
    <w:p w:rsidR="002F6A36" w:rsidRDefault="002F6A36" w:rsidP="00F212E0">
      <w:pPr>
        <w:pStyle w:val="Ttulo1"/>
        <w:rPr>
          <w:highlight w:val="yellow"/>
        </w:rPr>
      </w:pPr>
    </w:p>
    <w:p w:rsidR="002F6A36" w:rsidRDefault="002F6A36" w:rsidP="00F212E0">
      <w:pPr>
        <w:pStyle w:val="Ttulo1"/>
        <w:rPr>
          <w:highlight w:val="yellow"/>
        </w:rPr>
      </w:pPr>
    </w:p>
    <w:p w:rsidR="002F6A36" w:rsidRDefault="002F6A36" w:rsidP="00F212E0">
      <w:pPr>
        <w:pStyle w:val="Ttulo1"/>
        <w:rPr>
          <w:highlight w:val="yellow"/>
        </w:rPr>
      </w:pPr>
    </w:p>
    <w:p w:rsidR="002F6A36" w:rsidRDefault="002F6A36" w:rsidP="00F212E0">
      <w:pPr>
        <w:pStyle w:val="Ttulo1"/>
        <w:rPr>
          <w:highlight w:val="yellow"/>
        </w:rPr>
      </w:pPr>
    </w:p>
    <w:p w:rsidR="002F6A36" w:rsidRDefault="002F6A36" w:rsidP="00F212E0">
      <w:pPr>
        <w:pStyle w:val="Ttulo1"/>
        <w:rPr>
          <w:highlight w:val="yellow"/>
        </w:rPr>
      </w:pPr>
    </w:p>
    <w:p w:rsidR="002F6A36" w:rsidRDefault="002F6A36" w:rsidP="00F212E0">
      <w:pPr>
        <w:pStyle w:val="Ttulo1"/>
        <w:rPr>
          <w:highlight w:val="yellow"/>
        </w:rPr>
      </w:pPr>
    </w:p>
    <w:bookmarkEnd w:id="339"/>
    <w:p w:rsidR="00F212E0" w:rsidRDefault="00F212E0" w:rsidP="00F212E0">
      <w:pPr>
        <w:pStyle w:val="PargrafodaLista"/>
        <w:spacing w:line="240" w:lineRule="auto"/>
        <w:ind w:left="360"/>
        <w:jc w:val="both"/>
        <w:rPr>
          <w:rFonts w:ascii="Arial Narrow" w:hAnsi="Arial Narrow" w:cs="Tahoma"/>
          <w:bCs/>
          <w:color w:val="FF0000"/>
          <w:sz w:val="24"/>
          <w:szCs w:val="24"/>
        </w:rPr>
      </w:pPr>
    </w:p>
    <w:p w:rsidR="002F6A36" w:rsidRDefault="002F6A36" w:rsidP="002F6A36">
      <w:pPr>
        <w:pStyle w:val="Ttulo1"/>
        <w:rPr>
          <w:highlight w:val="yellow"/>
        </w:rPr>
        <w:sectPr w:rsidR="002F6A36" w:rsidSect="002F6A36">
          <w:type w:val="continuous"/>
          <w:pgSz w:w="12240" w:h="15840" w:code="1"/>
          <w:pgMar w:top="1276" w:right="1800" w:bottom="1440" w:left="1800" w:header="720" w:footer="720" w:gutter="0"/>
          <w:pgNumType w:start="145"/>
          <w:cols w:space="720"/>
          <w:titlePg/>
          <w:docGrid w:linePitch="360"/>
        </w:sectPr>
      </w:pPr>
      <w:bookmarkStart w:id="340" w:name="_Toc415663792"/>
    </w:p>
    <w:p w:rsidR="004A140D" w:rsidRPr="002F6A36" w:rsidRDefault="002F6A36" w:rsidP="002F6A36">
      <w:pPr>
        <w:pStyle w:val="Ttulo1"/>
      </w:pPr>
      <w:r w:rsidRPr="00224A78">
        <w:rPr>
          <w:highlight w:val="yellow"/>
        </w:rPr>
        <w:lastRenderedPageBreak/>
        <w:t>Tabela do cenário 1</w:t>
      </w:r>
    </w:p>
    <w:tbl>
      <w:tblPr>
        <w:tblpPr w:leftFromText="141" w:rightFromText="141" w:vertAnchor="page" w:horzAnchor="page" w:tblpX="1203" w:tblpY="2190"/>
        <w:tblW w:w="10773" w:type="dxa"/>
        <w:tblLayout w:type="fixed"/>
        <w:tblCellMar>
          <w:left w:w="70" w:type="dxa"/>
          <w:right w:w="70" w:type="dxa"/>
        </w:tblCellMar>
        <w:tblLook w:val="04A0"/>
      </w:tblPr>
      <w:tblGrid>
        <w:gridCol w:w="1237"/>
        <w:gridCol w:w="889"/>
        <w:gridCol w:w="850"/>
        <w:gridCol w:w="1134"/>
        <w:gridCol w:w="851"/>
        <w:gridCol w:w="850"/>
        <w:gridCol w:w="851"/>
        <w:gridCol w:w="992"/>
        <w:gridCol w:w="992"/>
        <w:gridCol w:w="1134"/>
        <w:gridCol w:w="993"/>
      </w:tblGrid>
      <w:tr w:rsidR="00F212E0" w:rsidRPr="00224A78" w:rsidTr="004A140D">
        <w:trPr>
          <w:trHeight w:val="270"/>
        </w:trPr>
        <w:tc>
          <w:tcPr>
            <w:tcW w:w="10773" w:type="dxa"/>
            <w:gridSpan w:val="11"/>
            <w:tcBorders>
              <w:top w:val="single" w:sz="4" w:space="0" w:color="auto"/>
              <w:left w:val="single" w:sz="4" w:space="0" w:color="auto"/>
              <w:bottom w:val="single" w:sz="4" w:space="0" w:color="auto"/>
              <w:right w:val="single" w:sz="4" w:space="0" w:color="000000"/>
            </w:tcBorders>
            <w:shd w:val="clear" w:color="auto" w:fill="C4BC96"/>
            <w:vAlign w:val="bottom"/>
            <w:hideMark/>
          </w:tcPr>
          <w:bookmarkEnd w:id="340"/>
          <w:p w:rsidR="00F212E0" w:rsidRPr="00224A78" w:rsidRDefault="00F212E0" w:rsidP="004A140D">
            <w:pPr>
              <w:jc w:val="center"/>
              <w:rPr>
                <w:b/>
                <w:bCs/>
                <w:sz w:val="16"/>
                <w:szCs w:val="16"/>
                <w:lang w:eastAsia="pt-PT"/>
              </w:rPr>
            </w:pPr>
            <w:r w:rsidRPr="00224A78">
              <w:rPr>
                <w:b/>
                <w:bCs/>
                <w:sz w:val="16"/>
                <w:szCs w:val="16"/>
                <w:lang w:eastAsia="pt-PT"/>
              </w:rPr>
              <w:t>Quadro 4: Projecção da Produção de 2015 a 2019 com base nas Cadeias de Valor e Plano de Acção</w:t>
            </w:r>
          </w:p>
        </w:tc>
      </w:tr>
      <w:tr w:rsidR="00F212E0" w:rsidRPr="00224A78" w:rsidTr="004A140D">
        <w:trPr>
          <w:trHeight w:val="2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Distrito de:</w:t>
            </w:r>
          </w:p>
        </w:tc>
        <w:tc>
          <w:tcPr>
            <w:tcW w:w="9536" w:type="dxa"/>
            <w:gridSpan w:val="10"/>
            <w:tcBorders>
              <w:top w:val="single" w:sz="4" w:space="0" w:color="auto"/>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Chimbunila</w:t>
            </w:r>
          </w:p>
        </w:tc>
      </w:tr>
      <w:tr w:rsidR="00F212E0" w:rsidRPr="00224A78" w:rsidTr="004A140D">
        <w:trPr>
          <w:trHeight w:val="230"/>
        </w:trPr>
        <w:tc>
          <w:tcPr>
            <w:tcW w:w="10773" w:type="dxa"/>
            <w:gridSpan w:val="11"/>
            <w:tcBorders>
              <w:top w:val="single" w:sz="4" w:space="0" w:color="auto"/>
              <w:left w:val="single" w:sz="4" w:space="0" w:color="auto"/>
              <w:bottom w:val="nil"/>
              <w:right w:val="single" w:sz="4" w:space="0" w:color="000000"/>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 xml:space="preserve">Produção </w:t>
            </w:r>
            <w:r w:rsidRPr="00224A78">
              <w:rPr>
                <w:b/>
                <w:bCs/>
                <w:color w:val="FF0000"/>
                <w:sz w:val="16"/>
                <w:szCs w:val="16"/>
                <w:lang w:eastAsia="pt-PT"/>
              </w:rPr>
              <w:t>2015 -2019</w:t>
            </w:r>
            <w:r w:rsidRPr="00224A78">
              <w:rPr>
                <w:b/>
                <w:bCs/>
                <w:sz w:val="16"/>
                <w:szCs w:val="16"/>
                <w:lang w:eastAsia="pt-PT"/>
              </w:rPr>
              <w:t xml:space="preserve"> (Projecção com base no Plano de Accao)          </w:t>
            </w:r>
            <w:r w:rsidRPr="00224A78">
              <w:rPr>
                <w:b/>
                <w:bCs/>
                <w:color w:val="FF0000"/>
                <w:sz w:val="16"/>
                <w:szCs w:val="16"/>
                <w:lang w:eastAsia="pt-PT"/>
              </w:rPr>
              <w:t xml:space="preserve">  Cenario 1</w:t>
            </w:r>
          </w:p>
        </w:tc>
      </w:tr>
      <w:tr w:rsidR="00F212E0" w:rsidRPr="00224A78" w:rsidTr="004A140D">
        <w:trPr>
          <w:trHeight w:val="510"/>
        </w:trPr>
        <w:tc>
          <w:tcPr>
            <w:tcW w:w="1237" w:type="dxa"/>
            <w:vMerge w:val="restart"/>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Potencialidades</w:t>
            </w:r>
          </w:p>
        </w:tc>
        <w:tc>
          <w:tcPr>
            <w:tcW w:w="889" w:type="dxa"/>
            <w:vMerge w:val="restart"/>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Unidade de Medida</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Taxas de Crescimento</w:t>
            </w:r>
          </w:p>
        </w:tc>
        <w:tc>
          <w:tcPr>
            <w:tcW w:w="1134" w:type="dxa"/>
            <w:tcBorders>
              <w:top w:val="single" w:sz="4" w:space="0" w:color="auto"/>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Produç. ano-1  (em T.)</w:t>
            </w:r>
          </w:p>
        </w:tc>
        <w:tc>
          <w:tcPr>
            <w:tcW w:w="4536" w:type="dxa"/>
            <w:gridSpan w:val="5"/>
            <w:tcBorders>
              <w:top w:val="single" w:sz="4" w:space="0" w:color="auto"/>
              <w:left w:val="nil"/>
              <w:bottom w:val="single" w:sz="4" w:space="0" w:color="auto"/>
              <w:right w:val="single" w:sz="4" w:space="0" w:color="000000"/>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Planificação (quantidades em 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Produção potencial</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Oportunidade        de negócio</w:t>
            </w:r>
          </w:p>
        </w:tc>
      </w:tr>
      <w:tr w:rsidR="00F212E0" w:rsidRPr="00224A78" w:rsidTr="004A140D">
        <w:trPr>
          <w:trHeight w:val="420"/>
        </w:trPr>
        <w:tc>
          <w:tcPr>
            <w:tcW w:w="1237" w:type="dxa"/>
            <w:vMerge/>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rPr>
                <w:b/>
                <w:bCs/>
                <w:sz w:val="16"/>
                <w:szCs w:val="16"/>
                <w:lang w:eastAsia="pt-PT"/>
              </w:rPr>
            </w:pPr>
          </w:p>
        </w:tc>
        <w:tc>
          <w:tcPr>
            <w:tcW w:w="889" w:type="dxa"/>
            <w:vMerge/>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rPr>
                <w:b/>
                <w:bCs/>
                <w:sz w:val="16"/>
                <w:szCs w:val="16"/>
                <w:lang w:eastAsia="pt-PT"/>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212E0" w:rsidRPr="00224A78" w:rsidRDefault="00F212E0" w:rsidP="004A140D">
            <w:pPr>
              <w:rPr>
                <w:b/>
                <w:bCs/>
                <w:sz w:val="16"/>
                <w:szCs w:val="16"/>
                <w:lang w:eastAsia="pt-PT"/>
              </w:rPr>
            </w:pPr>
          </w:p>
        </w:tc>
        <w:tc>
          <w:tcPr>
            <w:tcW w:w="1134"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 </w:t>
            </w:r>
          </w:p>
        </w:tc>
        <w:tc>
          <w:tcPr>
            <w:tcW w:w="851"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Ano n</w:t>
            </w:r>
          </w:p>
        </w:tc>
        <w:tc>
          <w:tcPr>
            <w:tcW w:w="850"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Ano n+1</w:t>
            </w:r>
          </w:p>
        </w:tc>
        <w:tc>
          <w:tcPr>
            <w:tcW w:w="851"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Ano n+2</w:t>
            </w:r>
          </w:p>
        </w:tc>
        <w:tc>
          <w:tcPr>
            <w:tcW w:w="992"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Ano n+3</w:t>
            </w:r>
          </w:p>
        </w:tc>
        <w:tc>
          <w:tcPr>
            <w:tcW w:w="992"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Ano n+4</w:t>
            </w:r>
          </w:p>
        </w:tc>
        <w:tc>
          <w:tcPr>
            <w:tcW w:w="1134" w:type="dxa"/>
            <w:vMerge/>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rPr>
                <w:b/>
                <w:bCs/>
                <w:sz w:val="16"/>
                <w:szCs w:val="16"/>
                <w:lang w:eastAsia="pt-PT"/>
              </w:rPr>
            </w:pPr>
          </w:p>
        </w:tc>
        <w:tc>
          <w:tcPr>
            <w:tcW w:w="993" w:type="dxa"/>
            <w:vMerge/>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rPr>
                <w:b/>
                <w:bCs/>
                <w:sz w:val="16"/>
                <w:szCs w:val="16"/>
                <w:lang w:eastAsia="pt-PT"/>
              </w:rPr>
            </w:pPr>
          </w:p>
        </w:tc>
      </w:tr>
      <w:tr w:rsidR="00F212E0" w:rsidRPr="00224A78" w:rsidTr="004A140D">
        <w:trPr>
          <w:trHeight w:val="330"/>
        </w:trPr>
        <w:tc>
          <w:tcPr>
            <w:tcW w:w="1237" w:type="dxa"/>
            <w:vMerge/>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rPr>
                <w:b/>
                <w:bCs/>
                <w:sz w:val="16"/>
                <w:szCs w:val="16"/>
                <w:lang w:eastAsia="pt-PT"/>
              </w:rPr>
            </w:pPr>
          </w:p>
        </w:tc>
        <w:tc>
          <w:tcPr>
            <w:tcW w:w="889" w:type="dxa"/>
            <w:vMerge/>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rPr>
                <w:b/>
                <w:bCs/>
                <w:sz w:val="16"/>
                <w:szCs w:val="16"/>
                <w:lang w:eastAsia="pt-PT"/>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212E0" w:rsidRPr="00224A78" w:rsidRDefault="00F212E0" w:rsidP="004A140D">
            <w:pPr>
              <w:rPr>
                <w:b/>
                <w:bCs/>
                <w:sz w:val="16"/>
                <w:szCs w:val="16"/>
                <w:lang w:eastAsia="pt-PT"/>
              </w:rPr>
            </w:pPr>
          </w:p>
        </w:tc>
        <w:tc>
          <w:tcPr>
            <w:tcW w:w="1134" w:type="dxa"/>
            <w:tcBorders>
              <w:top w:val="nil"/>
              <w:left w:val="nil"/>
              <w:bottom w:val="single" w:sz="4" w:space="0" w:color="auto"/>
              <w:right w:val="single" w:sz="4" w:space="0" w:color="auto"/>
            </w:tcBorders>
            <w:shd w:val="clear" w:color="auto" w:fill="C4BC96"/>
            <w:vAlign w:val="bottom"/>
            <w:hideMark/>
          </w:tcPr>
          <w:p w:rsidR="00F212E0" w:rsidRPr="00224A78" w:rsidRDefault="00F212E0" w:rsidP="004A140D">
            <w:pPr>
              <w:jc w:val="center"/>
              <w:rPr>
                <w:b/>
                <w:bCs/>
                <w:sz w:val="16"/>
                <w:szCs w:val="16"/>
                <w:lang w:eastAsia="pt-PT"/>
              </w:rPr>
            </w:pPr>
            <w:r w:rsidRPr="00224A78">
              <w:rPr>
                <w:b/>
                <w:bCs/>
                <w:sz w:val="16"/>
                <w:szCs w:val="16"/>
                <w:lang w:eastAsia="pt-PT"/>
              </w:rPr>
              <w:t>2013</w:t>
            </w:r>
          </w:p>
        </w:tc>
        <w:tc>
          <w:tcPr>
            <w:tcW w:w="851"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2015</w:t>
            </w:r>
          </w:p>
        </w:tc>
        <w:tc>
          <w:tcPr>
            <w:tcW w:w="850"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2016</w:t>
            </w:r>
          </w:p>
        </w:tc>
        <w:tc>
          <w:tcPr>
            <w:tcW w:w="851"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2017</w:t>
            </w:r>
          </w:p>
        </w:tc>
        <w:tc>
          <w:tcPr>
            <w:tcW w:w="992"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2018</w:t>
            </w:r>
          </w:p>
        </w:tc>
        <w:tc>
          <w:tcPr>
            <w:tcW w:w="992"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2019</w:t>
            </w:r>
          </w:p>
        </w:tc>
        <w:tc>
          <w:tcPr>
            <w:tcW w:w="1134" w:type="dxa"/>
            <w:vMerge/>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rPr>
                <w:b/>
                <w:bCs/>
                <w:sz w:val="16"/>
                <w:szCs w:val="16"/>
                <w:lang w:eastAsia="pt-PT"/>
              </w:rPr>
            </w:pPr>
          </w:p>
        </w:tc>
        <w:tc>
          <w:tcPr>
            <w:tcW w:w="993" w:type="dxa"/>
            <w:vMerge/>
            <w:tcBorders>
              <w:top w:val="single" w:sz="4" w:space="0" w:color="auto"/>
              <w:left w:val="single" w:sz="4" w:space="0" w:color="auto"/>
              <w:bottom w:val="single" w:sz="4" w:space="0" w:color="000000"/>
              <w:right w:val="single" w:sz="4" w:space="0" w:color="auto"/>
            </w:tcBorders>
            <w:shd w:val="clear" w:color="auto" w:fill="C4BC96"/>
            <w:vAlign w:val="center"/>
            <w:hideMark/>
          </w:tcPr>
          <w:p w:rsidR="00F212E0" w:rsidRPr="00224A78" w:rsidRDefault="00F212E0" w:rsidP="004A140D">
            <w:pPr>
              <w:rPr>
                <w:b/>
                <w:bCs/>
                <w:sz w:val="16"/>
                <w:szCs w:val="16"/>
                <w:lang w:eastAsia="pt-PT"/>
              </w:rPr>
            </w:pPr>
          </w:p>
        </w:tc>
      </w:tr>
      <w:tr w:rsidR="00F212E0" w:rsidRPr="00224A78" w:rsidTr="004A140D">
        <w:trPr>
          <w:trHeight w:val="360"/>
        </w:trPr>
        <w:tc>
          <w:tcPr>
            <w:tcW w:w="1237" w:type="dxa"/>
            <w:tcBorders>
              <w:top w:val="nil"/>
              <w:left w:val="single" w:sz="4" w:space="0" w:color="auto"/>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1</w:t>
            </w:r>
          </w:p>
        </w:tc>
        <w:tc>
          <w:tcPr>
            <w:tcW w:w="889"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2</w:t>
            </w:r>
          </w:p>
        </w:tc>
        <w:tc>
          <w:tcPr>
            <w:tcW w:w="850"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3</w:t>
            </w:r>
          </w:p>
        </w:tc>
        <w:tc>
          <w:tcPr>
            <w:tcW w:w="1134"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4</w:t>
            </w:r>
          </w:p>
        </w:tc>
        <w:tc>
          <w:tcPr>
            <w:tcW w:w="851"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5</w:t>
            </w:r>
          </w:p>
        </w:tc>
        <w:tc>
          <w:tcPr>
            <w:tcW w:w="850"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6</w:t>
            </w:r>
          </w:p>
        </w:tc>
        <w:tc>
          <w:tcPr>
            <w:tcW w:w="851"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7</w:t>
            </w:r>
          </w:p>
        </w:tc>
        <w:tc>
          <w:tcPr>
            <w:tcW w:w="992"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8</w:t>
            </w:r>
          </w:p>
        </w:tc>
        <w:tc>
          <w:tcPr>
            <w:tcW w:w="992"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9</w:t>
            </w:r>
          </w:p>
        </w:tc>
        <w:tc>
          <w:tcPr>
            <w:tcW w:w="1134"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10</w:t>
            </w:r>
          </w:p>
        </w:tc>
        <w:tc>
          <w:tcPr>
            <w:tcW w:w="993" w:type="dxa"/>
            <w:tcBorders>
              <w:top w:val="nil"/>
              <w:left w:val="nil"/>
              <w:bottom w:val="single" w:sz="4" w:space="0" w:color="auto"/>
              <w:right w:val="single" w:sz="4" w:space="0" w:color="auto"/>
            </w:tcBorders>
            <w:shd w:val="clear" w:color="auto" w:fill="C4BC96"/>
            <w:vAlign w:val="center"/>
            <w:hideMark/>
          </w:tcPr>
          <w:p w:rsidR="00F212E0" w:rsidRPr="00224A78" w:rsidRDefault="00F212E0" w:rsidP="004A140D">
            <w:pPr>
              <w:jc w:val="center"/>
              <w:rPr>
                <w:b/>
                <w:bCs/>
                <w:sz w:val="16"/>
                <w:szCs w:val="16"/>
                <w:lang w:eastAsia="pt-PT"/>
              </w:rPr>
            </w:pPr>
            <w:r w:rsidRPr="00224A78">
              <w:rPr>
                <w:b/>
                <w:bCs/>
                <w:sz w:val="16"/>
                <w:szCs w:val="16"/>
                <w:lang w:eastAsia="pt-PT"/>
              </w:rPr>
              <w:t>11</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Milho</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(Ton)</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0,05</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48.613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51.044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53.596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56.276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59.090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62.044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92.260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30.215,61 </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Feijão Mantega</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(Ton)</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0,1</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11.156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12.272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13.499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14.849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16.333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17.967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104.000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86.033,15 </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Bata Rena</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(Ton)</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0,15</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9.240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10.626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12.220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14.053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16.161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18.585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20.000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1.415,06 </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Hortículas</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(Ton)</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0,02</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4.757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4.852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4.949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5.048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5.149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5.252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5.000 </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F212E0" w:rsidRPr="00224A78" w:rsidRDefault="00F212E0" w:rsidP="004A140D">
            <w:pPr>
              <w:jc w:val="center"/>
              <w:rPr>
                <w:color w:val="9C0006"/>
                <w:sz w:val="16"/>
                <w:szCs w:val="16"/>
                <w:lang w:eastAsia="pt-PT"/>
              </w:rPr>
            </w:pPr>
            <w:r w:rsidRPr="00224A78">
              <w:rPr>
                <w:color w:val="9C0006"/>
                <w:sz w:val="16"/>
                <w:szCs w:val="16"/>
                <w:lang w:eastAsia="pt-PT"/>
              </w:rPr>
              <w:t xml:space="preserve">             (252,11)</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Mandioca</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(Ton)</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0,05</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8.113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8.519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8.945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9.392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9.861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10.354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21.000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10.645,53 </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Bata Doce</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(Ton)</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0,02</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2.079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2.121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2.163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2.206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2.250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2.295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12.000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9.704,62 </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auto" w:fill="auto"/>
            <w:vAlign w:val="bottom"/>
            <w:hideMark/>
          </w:tcPr>
          <w:p w:rsidR="00F212E0" w:rsidRPr="00224A78" w:rsidRDefault="00F212E0" w:rsidP="004A140D">
            <w:pPr>
              <w:rPr>
                <w:sz w:val="16"/>
                <w:szCs w:val="16"/>
                <w:lang w:eastAsia="pt-PT"/>
              </w:rPr>
            </w:pPr>
            <w:r w:rsidRPr="00224A78">
              <w:rPr>
                <w:sz w:val="16"/>
                <w:szCs w:val="16"/>
                <w:lang w:eastAsia="pt-PT"/>
              </w:rPr>
              <w:t>Soja</w:t>
            </w:r>
          </w:p>
        </w:tc>
        <w:tc>
          <w:tcPr>
            <w:tcW w:w="889" w:type="dxa"/>
            <w:tcBorders>
              <w:top w:val="nil"/>
              <w:left w:val="nil"/>
              <w:bottom w:val="single" w:sz="4" w:space="0" w:color="auto"/>
              <w:right w:val="single" w:sz="4" w:space="0" w:color="auto"/>
            </w:tcBorders>
            <w:shd w:val="clear" w:color="auto" w:fill="auto"/>
            <w:vAlign w:val="bottom"/>
            <w:hideMark/>
          </w:tcPr>
          <w:p w:rsidR="00F212E0" w:rsidRPr="00224A78" w:rsidRDefault="00F212E0" w:rsidP="004A140D">
            <w:pPr>
              <w:jc w:val="center"/>
              <w:rPr>
                <w:sz w:val="16"/>
                <w:szCs w:val="16"/>
                <w:lang w:eastAsia="pt-PT"/>
              </w:rPr>
            </w:pPr>
            <w:r w:rsidRPr="00224A78">
              <w:rPr>
                <w:sz w:val="16"/>
                <w:szCs w:val="16"/>
                <w:lang w:eastAsia="pt-PT"/>
              </w:rPr>
              <w:t>(Ton)</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0,05</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292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307 </w:t>
            </w:r>
          </w:p>
        </w:tc>
        <w:tc>
          <w:tcPr>
            <w:tcW w:w="850" w:type="dxa"/>
            <w:tcBorders>
              <w:top w:val="nil"/>
              <w:left w:val="nil"/>
              <w:bottom w:val="single" w:sz="4" w:space="0" w:color="auto"/>
              <w:right w:val="single" w:sz="4" w:space="0" w:color="auto"/>
            </w:tcBorders>
            <w:shd w:val="clear" w:color="auto" w:fill="auto"/>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322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338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355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373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4.500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4.127,33 </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Gado Bovino</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Cabeças</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0,1</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418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460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506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556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612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673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10.000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9.326,81 </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Gado Caprino</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Cabeças</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0,2</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9.507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11.408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13.690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16.428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19.714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23.656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60.000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36.343,54 </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auto" w:fill="auto"/>
            <w:vAlign w:val="bottom"/>
            <w:hideMark/>
          </w:tcPr>
          <w:p w:rsidR="00F212E0" w:rsidRPr="00224A78" w:rsidRDefault="00F212E0" w:rsidP="004A140D">
            <w:pPr>
              <w:rPr>
                <w:sz w:val="16"/>
                <w:szCs w:val="16"/>
                <w:lang w:eastAsia="pt-PT"/>
              </w:rPr>
            </w:pPr>
            <w:r w:rsidRPr="00224A78">
              <w:rPr>
                <w:sz w:val="16"/>
                <w:szCs w:val="16"/>
                <w:lang w:eastAsia="pt-PT"/>
              </w:rPr>
              <w:t>Aves</w:t>
            </w:r>
          </w:p>
        </w:tc>
        <w:tc>
          <w:tcPr>
            <w:tcW w:w="889" w:type="dxa"/>
            <w:tcBorders>
              <w:top w:val="nil"/>
              <w:left w:val="nil"/>
              <w:bottom w:val="single" w:sz="4" w:space="0" w:color="auto"/>
              <w:right w:val="single" w:sz="4" w:space="0" w:color="auto"/>
            </w:tcBorders>
            <w:shd w:val="clear" w:color="auto" w:fill="auto"/>
            <w:vAlign w:val="bottom"/>
            <w:hideMark/>
          </w:tcPr>
          <w:p w:rsidR="00F212E0" w:rsidRPr="00224A78" w:rsidRDefault="00F212E0" w:rsidP="004A140D">
            <w:pPr>
              <w:jc w:val="center"/>
              <w:rPr>
                <w:sz w:val="16"/>
                <w:szCs w:val="16"/>
                <w:lang w:eastAsia="pt-PT"/>
              </w:rPr>
            </w:pPr>
            <w:r w:rsidRPr="00224A78">
              <w:rPr>
                <w:sz w:val="16"/>
                <w:szCs w:val="16"/>
                <w:lang w:eastAsia="pt-PT"/>
              </w:rPr>
              <w:t>Bicos</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0,15</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162.250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186.588 </w:t>
            </w:r>
          </w:p>
        </w:tc>
        <w:tc>
          <w:tcPr>
            <w:tcW w:w="850" w:type="dxa"/>
            <w:tcBorders>
              <w:top w:val="nil"/>
              <w:left w:val="nil"/>
              <w:bottom w:val="single" w:sz="4" w:space="0" w:color="auto"/>
              <w:right w:val="single" w:sz="4" w:space="0" w:color="auto"/>
            </w:tcBorders>
            <w:shd w:val="clear" w:color="auto" w:fill="auto"/>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214.576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246.762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283.776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326.343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   </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F212E0" w:rsidRPr="00224A78" w:rsidRDefault="00F212E0" w:rsidP="004A140D">
            <w:pPr>
              <w:jc w:val="center"/>
              <w:rPr>
                <w:color w:val="9C0006"/>
                <w:sz w:val="16"/>
                <w:szCs w:val="16"/>
                <w:lang w:eastAsia="pt-PT"/>
              </w:rPr>
            </w:pPr>
            <w:r w:rsidRPr="00224A78">
              <w:rPr>
                <w:color w:val="9C0006"/>
                <w:sz w:val="16"/>
                <w:szCs w:val="16"/>
                <w:lang w:eastAsia="pt-PT"/>
              </w:rPr>
              <w:t xml:space="preserve">      (326.342,70)</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Peixe</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Ton</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13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13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13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13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13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13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   </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F212E0" w:rsidRPr="00224A78" w:rsidRDefault="00F212E0" w:rsidP="004A140D">
            <w:pPr>
              <w:jc w:val="center"/>
              <w:rPr>
                <w:color w:val="9C0006"/>
                <w:sz w:val="16"/>
                <w:szCs w:val="16"/>
                <w:lang w:eastAsia="pt-PT"/>
              </w:rPr>
            </w:pPr>
            <w:r w:rsidRPr="00224A78">
              <w:rPr>
                <w:color w:val="9C0006"/>
                <w:sz w:val="16"/>
                <w:szCs w:val="16"/>
                <w:lang w:eastAsia="pt-PT"/>
              </w:rPr>
              <w:t xml:space="preserve">              (13,00)</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auto" w:fill="auto"/>
            <w:vAlign w:val="bottom"/>
            <w:hideMark/>
          </w:tcPr>
          <w:p w:rsidR="00F212E0" w:rsidRPr="00224A78" w:rsidRDefault="00F212E0" w:rsidP="004A140D">
            <w:pPr>
              <w:rPr>
                <w:sz w:val="16"/>
                <w:szCs w:val="16"/>
                <w:lang w:eastAsia="pt-PT"/>
              </w:rPr>
            </w:pPr>
            <w:r w:rsidRPr="00224A78">
              <w:rPr>
                <w:sz w:val="16"/>
                <w:szCs w:val="16"/>
                <w:lang w:eastAsia="pt-PT"/>
              </w:rPr>
              <w:t>Turismo</w:t>
            </w:r>
          </w:p>
        </w:tc>
        <w:tc>
          <w:tcPr>
            <w:tcW w:w="889" w:type="dxa"/>
            <w:tcBorders>
              <w:top w:val="nil"/>
              <w:left w:val="nil"/>
              <w:bottom w:val="single" w:sz="4" w:space="0" w:color="auto"/>
              <w:right w:val="single" w:sz="4" w:space="0" w:color="auto"/>
            </w:tcBorders>
            <w:shd w:val="clear" w:color="auto" w:fill="auto"/>
            <w:vAlign w:val="bottom"/>
            <w:hideMark/>
          </w:tcPr>
          <w:p w:rsidR="00F212E0" w:rsidRPr="00224A78" w:rsidRDefault="00F212E0" w:rsidP="004A140D">
            <w:pPr>
              <w:jc w:val="center"/>
              <w:rPr>
                <w:sz w:val="16"/>
                <w:szCs w:val="16"/>
                <w:lang w:eastAsia="pt-PT"/>
              </w:rPr>
            </w:pPr>
            <w:r w:rsidRPr="00224A78">
              <w:rPr>
                <w:sz w:val="16"/>
                <w:szCs w:val="16"/>
                <w:lang w:eastAsia="pt-PT"/>
              </w:rPr>
              <w:t>Camas</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0,07</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395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423 </w:t>
            </w:r>
          </w:p>
        </w:tc>
        <w:tc>
          <w:tcPr>
            <w:tcW w:w="850" w:type="dxa"/>
            <w:tcBorders>
              <w:top w:val="nil"/>
              <w:left w:val="nil"/>
              <w:bottom w:val="single" w:sz="4" w:space="0" w:color="auto"/>
              <w:right w:val="single" w:sz="4" w:space="0" w:color="auto"/>
            </w:tcBorders>
            <w:shd w:val="clear" w:color="auto" w:fill="auto"/>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452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484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518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554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   </w:t>
            </w:r>
          </w:p>
        </w:tc>
        <w:tc>
          <w:tcPr>
            <w:tcW w:w="993" w:type="dxa"/>
            <w:tcBorders>
              <w:top w:val="single" w:sz="4" w:space="0" w:color="auto"/>
              <w:left w:val="single" w:sz="4" w:space="0" w:color="auto"/>
              <w:bottom w:val="single" w:sz="4" w:space="0" w:color="auto"/>
              <w:right w:val="single" w:sz="4" w:space="0" w:color="auto"/>
            </w:tcBorders>
            <w:shd w:val="clear" w:color="000000" w:fill="FFC7CE"/>
            <w:vAlign w:val="bottom"/>
            <w:hideMark/>
          </w:tcPr>
          <w:p w:rsidR="00F212E0" w:rsidRPr="00224A78" w:rsidRDefault="00F212E0" w:rsidP="004A140D">
            <w:pPr>
              <w:jc w:val="center"/>
              <w:rPr>
                <w:color w:val="9C0006"/>
                <w:sz w:val="16"/>
                <w:szCs w:val="16"/>
                <w:lang w:eastAsia="pt-PT"/>
              </w:rPr>
            </w:pPr>
            <w:r w:rsidRPr="00224A78">
              <w:rPr>
                <w:color w:val="9C0006"/>
                <w:sz w:val="16"/>
                <w:szCs w:val="16"/>
                <w:lang w:eastAsia="pt-PT"/>
              </w:rPr>
              <w:t xml:space="preserve">             (554,01)</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Chioda</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1</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#DIV/0!</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#DIV/0!</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#DIV/0!</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#DIV/0!</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#DIV/0!</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#DIV/0!</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1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#DIV/0!</w:t>
            </w:r>
          </w:p>
        </w:tc>
      </w:tr>
      <w:tr w:rsidR="00F212E0" w:rsidRPr="00224A78" w:rsidTr="004A140D">
        <w:trPr>
          <w:trHeight w:val="480"/>
        </w:trPr>
        <w:tc>
          <w:tcPr>
            <w:tcW w:w="1237" w:type="dxa"/>
            <w:tcBorders>
              <w:top w:val="nil"/>
              <w:left w:val="single" w:sz="4" w:space="0" w:color="auto"/>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Florestas Artificiais</w:t>
            </w:r>
          </w:p>
        </w:tc>
        <w:tc>
          <w:tcPr>
            <w:tcW w:w="889"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Hect</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b/>
                <w:bCs/>
                <w:sz w:val="16"/>
                <w:szCs w:val="16"/>
                <w:lang w:eastAsia="pt-PT"/>
              </w:rPr>
            </w:pPr>
            <w:r w:rsidRPr="00224A78">
              <w:rPr>
                <w:b/>
                <w:bCs/>
                <w:sz w:val="16"/>
                <w:szCs w:val="16"/>
                <w:lang w:eastAsia="pt-PT"/>
              </w:rPr>
              <w:t>0,1</w:t>
            </w:r>
          </w:p>
        </w:tc>
        <w:tc>
          <w:tcPr>
            <w:tcW w:w="1134" w:type="dxa"/>
            <w:tcBorders>
              <w:top w:val="nil"/>
              <w:left w:val="nil"/>
              <w:bottom w:val="single" w:sz="4" w:space="0" w:color="auto"/>
              <w:right w:val="single" w:sz="4" w:space="0" w:color="auto"/>
            </w:tcBorders>
            <w:shd w:val="clear" w:color="000000" w:fill="FFFF00"/>
            <w:vAlign w:val="bottom"/>
            <w:hideMark/>
          </w:tcPr>
          <w:p w:rsidR="00F212E0" w:rsidRPr="00224A78" w:rsidRDefault="00F212E0" w:rsidP="004A140D">
            <w:pPr>
              <w:jc w:val="right"/>
              <w:rPr>
                <w:sz w:val="16"/>
                <w:szCs w:val="16"/>
                <w:lang w:eastAsia="pt-PT"/>
              </w:rPr>
            </w:pPr>
            <w:r w:rsidRPr="00224A78">
              <w:rPr>
                <w:sz w:val="16"/>
                <w:szCs w:val="16"/>
                <w:lang w:eastAsia="pt-PT"/>
              </w:rPr>
              <w:t xml:space="preserve">         103.406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113.747 </w:t>
            </w:r>
          </w:p>
        </w:tc>
        <w:tc>
          <w:tcPr>
            <w:tcW w:w="850"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125.121 </w:t>
            </w:r>
          </w:p>
        </w:tc>
        <w:tc>
          <w:tcPr>
            <w:tcW w:w="851"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137.633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151.397 </w:t>
            </w:r>
          </w:p>
        </w:tc>
        <w:tc>
          <w:tcPr>
            <w:tcW w:w="992"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166.536 </w:t>
            </w:r>
          </w:p>
        </w:tc>
        <w:tc>
          <w:tcPr>
            <w:tcW w:w="1134"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rPr>
                <w:sz w:val="16"/>
                <w:szCs w:val="16"/>
                <w:lang w:eastAsia="pt-PT"/>
              </w:rPr>
            </w:pPr>
            <w:r w:rsidRPr="00224A78">
              <w:rPr>
                <w:sz w:val="16"/>
                <w:szCs w:val="16"/>
                <w:lang w:eastAsia="pt-PT"/>
              </w:rPr>
              <w:t xml:space="preserve">     221.341 </w:t>
            </w:r>
          </w:p>
        </w:tc>
        <w:tc>
          <w:tcPr>
            <w:tcW w:w="993" w:type="dxa"/>
            <w:tcBorders>
              <w:top w:val="nil"/>
              <w:left w:val="nil"/>
              <w:bottom w:val="single" w:sz="4" w:space="0" w:color="auto"/>
              <w:right w:val="single" w:sz="4" w:space="0" w:color="auto"/>
            </w:tcBorders>
            <w:shd w:val="clear" w:color="000000" w:fill="FFFFFF"/>
            <w:vAlign w:val="bottom"/>
            <w:hideMark/>
          </w:tcPr>
          <w:p w:rsidR="00F212E0" w:rsidRPr="00224A78" w:rsidRDefault="00F212E0" w:rsidP="004A140D">
            <w:pPr>
              <w:jc w:val="center"/>
              <w:rPr>
                <w:sz w:val="16"/>
                <w:szCs w:val="16"/>
                <w:lang w:eastAsia="pt-PT"/>
              </w:rPr>
            </w:pPr>
            <w:r w:rsidRPr="00224A78">
              <w:rPr>
                <w:sz w:val="16"/>
                <w:szCs w:val="16"/>
                <w:lang w:eastAsia="pt-PT"/>
              </w:rPr>
              <w:t xml:space="preserve">         54.804,60 </w:t>
            </w:r>
          </w:p>
        </w:tc>
      </w:tr>
    </w:tbl>
    <w:p w:rsidR="004A140D" w:rsidRPr="00F212E0" w:rsidRDefault="004A140D" w:rsidP="004A140D">
      <w:pPr>
        <w:pStyle w:val="Ttulo1"/>
        <w:jc w:val="center"/>
        <w:rPr>
          <w:sz w:val="28"/>
        </w:rPr>
        <w:sectPr w:rsidR="004A140D" w:rsidRPr="00F212E0" w:rsidSect="002F6A36">
          <w:type w:val="continuous"/>
          <w:pgSz w:w="12240" w:h="15840" w:code="1"/>
          <w:pgMar w:top="1276" w:right="1800" w:bottom="1440" w:left="1800" w:header="720" w:footer="720" w:gutter="0"/>
          <w:pgNumType w:start="147"/>
          <w:cols w:space="720"/>
          <w:titlePg/>
          <w:docGrid w:linePitch="360"/>
        </w:sectPr>
      </w:pPr>
      <w:r w:rsidRPr="00FA7111">
        <w:rPr>
          <w:sz w:val="28"/>
        </w:rPr>
        <w:t xml:space="preserve">Matris demostrativo do </w:t>
      </w:r>
      <w:r>
        <w:rPr>
          <w:sz w:val="28"/>
        </w:rPr>
        <w:t>cenario 1 e respectivos grafico</w:t>
      </w:r>
    </w:p>
    <w:p w:rsidR="00F212E0" w:rsidRDefault="00F212E0" w:rsidP="00F212E0">
      <w:pPr>
        <w:jc w:val="both"/>
        <w:rPr>
          <w:rFonts w:ascii="Arial Narrow" w:hAnsi="Arial Narrow"/>
          <w:b/>
        </w:rPr>
      </w:pPr>
    </w:p>
    <w:p w:rsidR="002F6A36" w:rsidRDefault="00CC43C3" w:rsidP="00F212E0">
      <w:pPr>
        <w:jc w:val="both"/>
        <w:rPr>
          <w:rFonts w:ascii="Arial Narrow" w:hAnsi="Arial Narrow"/>
          <w:noProof/>
          <w:lang w:eastAsia="pt-PT"/>
        </w:rPr>
      </w:pPr>
      <w:r>
        <w:rPr>
          <w:rFonts w:ascii="Arial Narrow" w:hAnsi="Arial Narrow"/>
          <w:b/>
          <w:noProof/>
          <w:lang w:val="en-US"/>
        </w:rPr>
        <w:drawing>
          <wp:inline distT="0" distB="0" distL="0" distR="0">
            <wp:extent cx="2592403" cy="1818981"/>
            <wp:effectExtent l="13882" t="7855" r="7375" b="1964"/>
            <wp:docPr id="6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rFonts w:ascii="Arial Narrow" w:hAnsi="Arial Narrow"/>
          <w:b/>
          <w:noProof/>
          <w:lang w:val="en-US"/>
        </w:rPr>
        <w:drawing>
          <wp:inline distT="0" distB="0" distL="0" distR="0">
            <wp:extent cx="2675912" cy="1766355"/>
            <wp:effectExtent l="15429" t="7632" r="8679" b="2743"/>
            <wp:docPr id="6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ascii="Arial Narrow" w:hAnsi="Arial Narrow"/>
          <w:noProof/>
          <w:lang w:val="en-US"/>
        </w:rPr>
        <w:drawing>
          <wp:inline distT="0" distB="0" distL="0" distR="0">
            <wp:extent cx="2592403" cy="1766356"/>
            <wp:effectExtent l="13882" t="7632" r="7375" b="2742"/>
            <wp:docPr id="6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rFonts w:ascii="Arial Narrow" w:hAnsi="Arial Narrow"/>
          <w:noProof/>
          <w:lang w:val="en-US"/>
        </w:rPr>
        <w:drawing>
          <wp:inline distT="0" distB="0" distL="0" distR="0">
            <wp:extent cx="2672546" cy="1835167"/>
            <wp:effectExtent l="11585" t="7929" r="6999" b="2849"/>
            <wp:docPr id="6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rFonts w:ascii="Arial Narrow" w:hAnsi="Arial Narrow"/>
          <w:noProof/>
          <w:lang w:val="en-US"/>
        </w:rPr>
        <w:drawing>
          <wp:inline distT="0" distB="0" distL="0" distR="0">
            <wp:extent cx="2592403" cy="1663455"/>
            <wp:effectExtent l="13882" t="7187" r="7375" b="2583"/>
            <wp:docPr id="6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rFonts w:ascii="Arial Narrow" w:hAnsi="Arial Narrow"/>
          <w:noProof/>
          <w:lang w:val="en-US"/>
        </w:rPr>
        <w:drawing>
          <wp:inline distT="0" distB="0" distL="0" distR="0">
            <wp:extent cx="2666511" cy="1698177"/>
            <wp:effectExtent l="15447" t="7337" r="9172" b="2636"/>
            <wp:docPr id="7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F6A36" w:rsidRPr="002F6A36" w:rsidRDefault="002F6A36" w:rsidP="002F6A36">
      <w:pPr>
        <w:rPr>
          <w:rFonts w:ascii="Arial Narrow" w:hAnsi="Arial Narrow"/>
          <w:lang w:eastAsia="pt-PT"/>
        </w:rPr>
      </w:pPr>
    </w:p>
    <w:p w:rsidR="002F6A36" w:rsidRPr="002F6A36" w:rsidRDefault="002F6A36" w:rsidP="002F6A36">
      <w:pPr>
        <w:rPr>
          <w:rFonts w:ascii="Arial Narrow" w:hAnsi="Arial Narrow"/>
          <w:lang w:eastAsia="pt-PT"/>
        </w:rPr>
      </w:pPr>
    </w:p>
    <w:p w:rsidR="002F6A36" w:rsidRPr="002F6A36" w:rsidRDefault="002F6A36" w:rsidP="002F6A36">
      <w:pPr>
        <w:rPr>
          <w:rFonts w:ascii="Arial Narrow" w:hAnsi="Arial Narrow"/>
          <w:lang w:eastAsia="pt-PT"/>
        </w:rPr>
      </w:pPr>
    </w:p>
    <w:p w:rsidR="002F6A36" w:rsidRPr="002F6A36" w:rsidRDefault="002F6A36" w:rsidP="002F6A36">
      <w:pPr>
        <w:rPr>
          <w:rFonts w:ascii="Arial Narrow" w:hAnsi="Arial Narrow"/>
          <w:lang w:eastAsia="pt-PT"/>
        </w:rPr>
      </w:pPr>
    </w:p>
    <w:p w:rsidR="002F6A36" w:rsidRDefault="002F6A36" w:rsidP="002F6A36">
      <w:pPr>
        <w:rPr>
          <w:rFonts w:ascii="Arial Narrow" w:hAnsi="Arial Narrow"/>
          <w:lang w:eastAsia="pt-PT"/>
        </w:rPr>
      </w:pPr>
    </w:p>
    <w:p w:rsidR="00F212E0" w:rsidRDefault="00F212E0" w:rsidP="002F6A36">
      <w:pPr>
        <w:jc w:val="center"/>
        <w:rPr>
          <w:rFonts w:ascii="Arial Narrow" w:hAnsi="Arial Narrow"/>
          <w:lang w:eastAsia="pt-PT"/>
        </w:rPr>
      </w:pPr>
    </w:p>
    <w:p w:rsidR="002F6A36" w:rsidRDefault="002F6A36" w:rsidP="002F6A36">
      <w:pPr>
        <w:jc w:val="center"/>
        <w:rPr>
          <w:rFonts w:ascii="Arial Narrow" w:hAnsi="Arial Narrow"/>
          <w:lang w:eastAsia="pt-PT"/>
        </w:rPr>
      </w:pPr>
    </w:p>
    <w:p w:rsidR="002F6A36" w:rsidRDefault="002F6A36" w:rsidP="002F6A36">
      <w:pPr>
        <w:jc w:val="center"/>
        <w:rPr>
          <w:rFonts w:ascii="Arial Narrow" w:hAnsi="Arial Narrow"/>
          <w:lang w:eastAsia="pt-PT"/>
        </w:rPr>
      </w:pPr>
    </w:p>
    <w:p w:rsidR="002F6A36" w:rsidRDefault="002F6A36" w:rsidP="002F6A36">
      <w:pPr>
        <w:jc w:val="center"/>
        <w:rPr>
          <w:rFonts w:ascii="Arial Narrow" w:hAnsi="Arial Narrow"/>
          <w:lang w:eastAsia="pt-PT"/>
        </w:rPr>
      </w:pPr>
    </w:p>
    <w:p w:rsidR="002F6A36" w:rsidRDefault="002F6A36" w:rsidP="002F6A36">
      <w:pPr>
        <w:jc w:val="center"/>
        <w:rPr>
          <w:rFonts w:ascii="Arial Narrow" w:hAnsi="Arial Narrow"/>
          <w:lang w:eastAsia="pt-PT"/>
        </w:rPr>
      </w:pPr>
    </w:p>
    <w:p w:rsidR="002F6A36" w:rsidRDefault="002F6A36" w:rsidP="002F6A36">
      <w:pPr>
        <w:jc w:val="center"/>
        <w:rPr>
          <w:rFonts w:ascii="Arial Narrow" w:hAnsi="Arial Narrow"/>
          <w:lang w:eastAsia="pt-PT"/>
        </w:rPr>
      </w:pPr>
    </w:p>
    <w:p w:rsidR="002F6A36" w:rsidRDefault="002F6A36" w:rsidP="002F6A36">
      <w:pPr>
        <w:jc w:val="center"/>
        <w:rPr>
          <w:rFonts w:ascii="Arial Narrow" w:hAnsi="Arial Narrow"/>
          <w:lang w:eastAsia="pt-PT"/>
        </w:rPr>
      </w:pPr>
    </w:p>
    <w:p w:rsidR="002F6A36" w:rsidRDefault="002F6A36" w:rsidP="002F6A36">
      <w:pPr>
        <w:jc w:val="center"/>
        <w:rPr>
          <w:rFonts w:ascii="Arial Narrow" w:hAnsi="Arial Narrow"/>
          <w:lang w:eastAsia="pt-PT"/>
        </w:rPr>
      </w:pPr>
    </w:p>
    <w:p w:rsidR="002F6A36" w:rsidRDefault="002F6A36" w:rsidP="002F6A36">
      <w:pPr>
        <w:jc w:val="center"/>
        <w:rPr>
          <w:rFonts w:ascii="Arial Narrow" w:hAnsi="Arial Narrow"/>
          <w:lang w:eastAsia="pt-PT"/>
        </w:rPr>
      </w:pPr>
    </w:p>
    <w:p w:rsidR="002F6A36" w:rsidRDefault="002F6A36" w:rsidP="002F6A36">
      <w:pPr>
        <w:jc w:val="center"/>
        <w:rPr>
          <w:rFonts w:ascii="Arial Narrow" w:hAnsi="Arial Narrow"/>
          <w:lang w:eastAsia="pt-PT"/>
        </w:rPr>
      </w:pPr>
    </w:p>
    <w:p w:rsidR="002F6A36" w:rsidRDefault="002F6A36" w:rsidP="002F6A36">
      <w:pPr>
        <w:jc w:val="center"/>
        <w:rPr>
          <w:rFonts w:ascii="Arial Narrow" w:hAnsi="Arial Narrow"/>
          <w:lang w:eastAsia="pt-PT"/>
        </w:rPr>
        <w:sectPr w:rsidR="002F6A36" w:rsidSect="002F6A36">
          <w:pgSz w:w="12240" w:h="15840" w:code="1"/>
          <w:pgMar w:top="1276" w:right="1800" w:bottom="1440" w:left="1800" w:header="720" w:footer="720" w:gutter="0"/>
          <w:pgNumType w:start="148"/>
          <w:cols w:space="720"/>
          <w:titlePg/>
          <w:docGrid w:linePitch="360"/>
        </w:sectPr>
      </w:pPr>
    </w:p>
    <w:p w:rsidR="002F6A36" w:rsidRDefault="002F6A36" w:rsidP="002F6A36">
      <w:pPr>
        <w:jc w:val="center"/>
        <w:rPr>
          <w:rFonts w:ascii="Arial Narrow" w:hAnsi="Arial Narrow"/>
          <w:lang w:eastAsia="pt-PT"/>
        </w:rPr>
      </w:pPr>
    </w:p>
    <w:p w:rsidR="002F6A36" w:rsidRPr="002F6A36" w:rsidRDefault="002F6A36" w:rsidP="002F6A36">
      <w:pPr>
        <w:jc w:val="center"/>
        <w:rPr>
          <w:rFonts w:ascii="Arial Narrow" w:hAnsi="Arial Narrow"/>
          <w:lang w:eastAsia="pt-PT"/>
        </w:rPr>
      </w:pPr>
    </w:p>
    <w:p w:rsidR="00CA507F" w:rsidRDefault="00CC43C3" w:rsidP="00F212E0">
      <w:pPr>
        <w:pStyle w:val="PargrafodaLista"/>
        <w:spacing w:line="240" w:lineRule="auto"/>
        <w:ind w:left="0"/>
        <w:jc w:val="both"/>
        <w:rPr>
          <w:rFonts w:ascii="Arial Narrow" w:hAnsi="Arial Narrow"/>
          <w:noProof/>
          <w:lang w:eastAsia="pt-PT"/>
        </w:rPr>
      </w:pPr>
      <w:r>
        <w:rPr>
          <w:rFonts w:ascii="Arial Narrow" w:hAnsi="Arial Narrow"/>
          <w:noProof/>
          <w:lang w:val="en-US"/>
        </w:rPr>
        <w:drawing>
          <wp:inline distT="0" distB="0" distL="0" distR="0">
            <wp:extent cx="2819938" cy="1458343"/>
            <wp:effectExtent l="11328" t="6298" r="6549" b="1574"/>
            <wp:docPr id="7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rFonts w:ascii="Arial Narrow" w:hAnsi="Arial Narrow"/>
          <w:noProof/>
          <w:lang w:val="en-US"/>
        </w:rPr>
        <w:drawing>
          <wp:inline distT="0" distB="0" distL="0" distR="0">
            <wp:extent cx="2451435" cy="1467185"/>
            <wp:effectExtent l="9847" t="6336" r="5693" b="1584"/>
            <wp:docPr id="7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rFonts w:ascii="Arial Narrow" w:hAnsi="Arial Narrow"/>
          <w:noProof/>
          <w:lang w:val="en-US"/>
        </w:rPr>
        <w:drawing>
          <wp:inline distT="0" distB="0" distL="0" distR="0">
            <wp:extent cx="2768828" cy="1585010"/>
            <wp:effectExtent l="11122" t="6809" r="6430" b="3936"/>
            <wp:docPr id="7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ascii="Arial Narrow" w:hAnsi="Arial Narrow"/>
          <w:noProof/>
          <w:lang w:val="en-US"/>
        </w:rPr>
        <w:drawing>
          <wp:inline distT="0" distB="0" distL="0" distR="0">
            <wp:extent cx="2511380" cy="1613082"/>
            <wp:effectExtent l="10088" t="6966" r="5832" b="1742"/>
            <wp:docPr id="7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rFonts w:ascii="Arial Narrow" w:hAnsi="Arial Narrow"/>
          <w:noProof/>
          <w:lang w:val="en-US"/>
        </w:rPr>
        <w:drawing>
          <wp:inline distT="0" distB="0" distL="0" distR="0">
            <wp:extent cx="2614233" cy="1638978"/>
            <wp:effectExtent l="10501" t="7078" r="6071" b="1769"/>
            <wp:docPr id="7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Pr>
          <w:rFonts w:ascii="Arial Narrow" w:hAnsi="Arial Narrow"/>
          <w:noProof/>
          <w:lang w:val="en-US"/>
        </w:rPr>
        <w:drawing>
          <wp:inline distT="0" distB="0" distL="0" distR="0">
            <wp:extent cx="2665975" cy="1596030"/>
            <wp:effectExtent l="10709" t="6892" r="6191" b="1723"/>
            <wp:docPr id="7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rFonts w:ascii="Arial Narrow" w:hAnsi="Arial Narrow"/>
          <w:noProof/>
          <w:lang w:val="en-US"/>
        </w:rPr>
        <w:drawing>
          <wp:inline distT="0" distB="0" distL="0" distR="0">
            <wp:extent cx="2657140" cy="1947825"/>
            <wp:effectExtent l="10674" t="8412" r="6171" b="2103"/>
            <wp:docPr id="7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rFonts w:ascii="Arial Narrow" w:hAnsi="Arial Narrow"/>
          <w:noProof/>
          <w:lang w:val="en-US"/>
        </w:rPr>
        <w:drawing>
          <wp:inline distT="0" distB="0" distL="0" distR="0">
            <wp:extent cx="2623066" cy="1870771"/>
            <wp:effectExtent l="10537" t="8079" r="6092" b="2020"/>
            <wp:docPr id="7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212E0" w:rsidRDefault="00F212E0" w:rsidP="00F212E0">
      <w:pPr>
        <w:pStyle w:val="PargrafodaLista"/>
        <w:spacing w:line="240" w:lineRule="auto"/>
        <w:ind w:left="0"/>
        <w:jc w:val="both"/>
        <w:rPr>
          <w:rFonts w:ascii="Arial Narrow" w:hAnsi="Arial Narrow"/>
          <w:noProof/>
          <w:lang w:eastAsia="pt-PT"/>
        </w:rPr>
      </w:pPr>
    </w:p>
    <w:p w:rsidR="00F212E0" w:rsidRPr="00CA507F" w:rsidRDefault="00F212E0" w:rsidP="00F212E0">
      <w:pPr>
        <w:pStyle w:val="PargrafodaLista"/>
        <w:spacing w:line="240" w:lineRule="auto"/>
        <w:ind w:left="0"/>
        <w:jc w:val="both"/>
        <w:rPr>
          <w:rFonts w:ascii="Arial Narrow" w:hAnsi="Arial Narrow" w:cs="Tahoma"/>
          <w:bCs/>
          <w:sz w:val="24"/>
          <w:szCs w:val="24"/>
        </w:rPr>
        <w:sectPr w:rsidR="00F212E0" w:rsidRPr="00CA507F" w:rsidSect="002F6A36">
          <w:type w:val="continuous"/>
          <w:pgSz w:w="12240" w:h="15840" w:code="1"/>
          <w:pgMar w:top="1276" w:right="1800" w:bottom="1440" w:left="1800" w:header="720" w:footer="720" w:gutter="0"/>
          <w:pgNumType w:start="149"/>
          <w:cols w:space="720"/>
          <w:titlePg/>
          <w:docGrid w:linePitch="360"/>
        </w:sectPr>
      </w:pPr>
      <w:r w:rsidRPr="00165C12">
        <w:rPr>
          <w:rFonts w:ascii="Arial Narrow" w:hAnsi="Arial Narrow" w:cs="Tahoma"/>
          <w:bCs/>
          <w:sz w:val="24"/>
          <w:szCs w:val="24"/>
        </w:rPr>
        <w:t>Através do Cenário 1, os actores locais (Governo,   Sector Privado, Sociedade Civil), colocam-se ante o alto desafio de conjugarem as potencialidades endógenas e exógenas para a criação de mais renda e emprego. Com este cenário, as potencialidades exógenas, entre as quais o Fundo Distrital de Desenvolvimento (FDD), deverão ser aplicadas preferencialmente em iniciativas viáveis e em que o distrito sinta que goza de vanta</w:t>
      </w:r>
      <w:r w:rsidR="002F6A36">
        <w:rPr>
          <w:rFonts w:ascii="Arial Narrow" w:hAnsi="Arial Narrow" w:cs="Tahoma"/>
          <w:bCs/>
          <w:sz w:val="24"/>
          <w:szCs w:val="24"/>
        </w:rPr>
        <w:t>gens comparativas no mercado.</w:t>
      </w:r>
    </w:p>
    <w:p w:rsidR="00F212E0" w:rsidRPr="000C1D19" w:rsidRDefault="00F212E0" w:rsidP="00F212E0">
      <w:pPr>
        <w:pStyle w:val="SemEspaamento1"/>
        <w:jc w:val="both"/>
        <w:rPr>
          <w:rFonts w:ascii="Arial Narrow" w:hAnsi="Arial Narrow"/>
          <w:b/>
          <w:color w:val="auto"/>
          <w:sz w:val="24"/>
          <w:szCs w:val="24"/>
          <w:lang w:val="pt-PT"/>
        </w:rPr>
      </w:pPr>
    </w:p>
    <w:p w:rsidR="00F212E0" w:rsidRPr="000C1D19" w:rsidRDefault="00F212E0" w:rsidP="004D41DE">
      <w:pPr>
        <w:pStyle w:val="Estilo3"/>
      </w:pPr>
      <w:bookmarkStart w:id="341" w:name="_Toc319305134"/>
      <w:bookmarkStart w:id="342" w:name="_Toc401060762"/>
      <w:bookmarkStart w:id="343" w:name="_Toc415663793"/>
      <w:r w:rsidRPr="000C1D19">
        <w:t>MATRIZ DE ANÁLISE DE PROBLEMAS</w:t>
      </w:r>
      <w:bookmarkEnd w:id="341"/>
      <w:bookmarkEnd w:id="342"/>
      <w:bookmarkEnd w:id="343"/>
    </w:p>
    <w:p w:rsidR="00F212E0" w:rsidRPr="000C1D19" w:rsidRDefault="00F212E0" w:rsidP="00F212E0">
      <w:pPr>
        <w:jc w:val="both"/>
        <w:rPr>
          <w:rFonts w:ascii="Arial Narrow" w:hAnsi="Arial Narrow"/>
          <w:b/>
        </w:rPr>
      </w:pPr>
    </w:p>
    <w:p w:rsidR="002F6A36" w:rsidRPr="000C1D19" w:rsidRDefault="00F212E0" w:rsidP="004D41DE">
      <w:pPr>
        <w:pStyle w:val="Estilo3"/>
      </w:pPr>
      <w:r w:rsidRPr="000C1D19">
        <w:t xml:space="preserve">            </w:t>
      </w:r>
      <w:bookmarkStart w:id="344" w:name="_Toc415663794"/>
      <w:r w:rsidRPr="000C1D19">
        <w:t>ZONA A</w:t>
      </w:r>
      <w:bookmarkEnd w:id="344"/>
    </w:p>
    <w:tbl>
      <w:tblPr>
        <w:tblpPr w:leftFromText="141" w:rightFromText="141" w:vertAnchor="text" w:horzAnchor="margin" w:tblpXSpec="center" w:tblpY="8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727"/>
        <w:gridCol w:w="2059"/>
        <w:gridCol w:w="2126"/>
        <w:gridCol w:w="3686"/>
        <w:gridCol w:w="3685"/>
      </w:tblGrid>
      <w:tr w:rsidR="00F212E0" w:rsidRPr="000C1D19" w:rsidTr="00A343D6">
        <w:tc>
          <w:tcPr>
            <w:tcW w:w="2727" w:type="dxa"/>
            <w:vAlign w:val="center"/>
          </w:tcPr>
          <w:p w:rsidR="00F212E0" w:rsidRPr="000C1D19" w:rsidRDefault="00F212E0" w:rsidP="0088436A">
            <w:pPr>
              <w:jc w:val="center"/>
              <w:rPr>
                <w:rFonts w:ascii="Arial Narrow" w:hAnsi="Arial Narrow"/>
                <w:b/>
              </w:rPr>
            </w:pPr>
            <w:r w:rsidRPr="000C1D19">
              <w:rPr>
                <w:rFonts w:ascii="Arial Narrow" w:hAnsi="Arial Narrow"/>
                <w:b/>
              </w:rPr>
              <w:t>PROBLEMA</w:t>
            </w:r>
          </w:p>
        </w:tc>
        <w:tc>
          <w:tcPr>
            <w:tcW w:w="2059" w:type="dxa"/>
            <w:vAlign w:val="center"/>
          </w:tcPr>
          <w:p w:rsidR="00F212E0" w:rsidRPr="000C1D19" w:rsidRDefault="00F212E0" w:rsidP="0088436A">
            <w:pPr>
              <w:jc w:val="center"/>
              <w:rPr>
                <w:rFonts w:ascii="Arial Narrow" w:hAnsi="Arial Narrow"/>
                <w:b/>
              </w:rPr>
            </w:pPr>
            <w:r w:rsidRPr="000C1D19">
              <w:rPr>
                <w:rFonts w:ascii="Arial Narrow" w:hAnsi="Arial Narrow"/>
                <w:b/>
              </w:rPr>
              <w:t>CAUSAS</w:t>
            </w:r>
          </w:p>
        </w:tc>
        <w:tc>
          <w:tcPr>
            <w:tcW w:w="2126" w:type="dxa"/>
            <w:vAlign w:val="center"/>
          </w:tcPr>
          <w:p w:rsidR="00F212E0" w:rsidRPr="000C1D19" w:rsidRDefault="00F212E0" w:rsidP="0088436A">
            <w:pPr>
              <w:jc w:val="center"/>
              <w:rPr>
                <w:rFonts w:ascii="Arial Narrow" w:hAnsi="Arial Narrow"/>
                <w:b/>
              </w:rPr>
            </w:pPr>
            <w:r w:rsidRPr="000C1D19">
              <w:rPr>
                <w:rFonts w:ascii="Arial Narrow" w:hAnsi="Arial Narrow"/>
                <w:b/>
              </w:rPr>
              <w:t>EFEITOS</w:t>
            </w:r>
          </w:p>
        </w:tc>
        <w:tc>
          <w:tcPr>
            <w:tcW w:w="3686" w:type="dxa"/>
            <w:vAlign w:val="center"/>
          </w:tcPr>
          <w:p w:rsidR="00F212E0" w:rsidRPr="000C1D19" w:rsidRDefault="00F212E0" w:rsidP="0088436A">
            <w:pPr>
              <w:jc w:val="center"/>
              <w:rPr>
                <w:rFonts w:ascii="Arial Narrow" w:hAnsi="Arial Narrow"/>
                <w:b/>
              </w:rPr>
            </w:pPr>
            <w:r w:rsidRPr="000C1D19">
              <w:rPr>
                <w:rFonts w:ascii="Arial Narrow" w:hAnsi="Arial Narrow"/>
                <w:b/>
              </w:rPr>
              <w:t>SITUAÇÃO IDEAL</w:t>
            </w:r>
          </w:p>
        </w:tc>
        <w:tc>
          <w:tcPr>
            <w:tcW w:w="3685" w:type="dxa"/>
            <w:vAlign w:val="center"/>
          </w:tcPr>
          <w:p w:rsidR="00F212E0" w:rsidRPr="000C1D19" w:rsidRDefault="00F212E0" w:rsidP="0088436A">
            <w:pPr>
              <w:jc w:val="center"/>
              <w:rPr>
                <w:rFonts w:ascii="Arial Narrow" w:hAnsi="Arial Narrow"/>
                <w:b/>
              </w:rPr>
            </w:pPr>
            <w:r w:rsidRPr="000C1D19">
              <w:rPr>
                <w:rFonts w:ascii="Arial Narrow" w:hAnsi="Arial Narrow"/>
                <w:b/>
              </w:rPr>
              <w:t>PASSO/ MEDIDAS</w:t>
            </w:r>
          </w:p>
        </w:tc>
      </w:tr>
      <w:tr w:rsidR="00F212E0" w:rsidRPr="000C1D19" w:rsidTr="00A343D6">
        <w:tc>
          <w:tcPr>
            <w:tcW w:w="2727" w:type="dxa"/>
            <w:vAlign w:val="center"/>
          </w:tcPr>
          <w:p w:rsidR="00F212E0" w:rsidRDefault="00F212E0" w:rsidP="0088436A">
            <w:pPr>
              <w:jc w:val="both"/>
            </w:pPr>
            <w:r w:rsidRPr="006B6E3E">
              <w:t>Reduzida oferta de emprego;</w:t>
            </w:r>
          </w:p>
          <w:p w:rsidR="00F212E0" w:rsidRPr="00303E97" w:rsidRDefault="00F212E0" w:rsidP="0088436A">
            <w:pPr>
              <w:jc w:val="both"/>
            </w:pPr>
          </w:p>
        </w:tc>
        <w:tc>
          <w:tcPr>
            <w:tcW w:w="2059" w:type="dxa"/>
            <w:vAlign w:val="center"/>
          </w:tcPr>
          <w:p w:rsidR="00F212E0" w:rsidRPr="000C1D19" w:rsidRDefault="00F212E0" w:rsidP="0088436A">
            <w:pPr>
              <w:jc w:val="both"/>
              <w:rPr>
                <w:rFonts w:ascii="Arial Narrow" w:hAnsi="Arial Narrow"/>
              </w:rPr>
            </w:pPr>
            <w:r>
              <w:rPr>
                <w:rFonts w:ascii="Arial Narrow" w:hAnsi="Arial Narrow"/>
              </w:rPr>
              <w:t>Falta de observancia da Lei de trabalho nas empresas florestais</w:t>
            </w:r>
          </w:p>
        </w:tc>
        <w:tc>
          <w:tcPr>
            <w:tcW w:w="2126" w:type="dxa"/>
            <w:vAlign w:val="center"/>
          </w:tcPr>
          <w:p w:rsidR="00F212E0" w:rsidRPr="000C1D19" w:rsidRDefault="00F212E0" w:rsidP="0088436A">
            <w:pPr>
              <w:jc w:val="both"/>
              <w:rPr>
                <w:rFonts w:ascii="Arial Narrow" w:hAnsi="Arial Narrow"/>
              </w:rPr>
            </w:pPr>
            <w:r w:rsidRPr="006B6E3E">
              <w:t>Queimadas descontroladas</w:t>
            </w:r>
            <w:r>
              <w:t xml:space="preserve"> nas florestas artificiais</w:t>
            </w:r>
          </w:p>
        </w:tc>
        <w:tc>
          <w:tcPr>
            <w:tcW w:w="3686" w:type="dxa"/>
            <w:vAlign w:val="center"/>
          </w:tcPr>
          <w:p w:rsidR="00F212E0" w:rsidRPr="00612407" w:rsidRDefault="00F212E0" w:rsidP="0088436A">
            <w:pPr>
              <w:jc w:val="both"/>
              <w:rPr>
                <w:rFonts w:ascii="Arial Narrow" w:hAnsi="Arial Narrow"/>
              </w:rPr>
            </w:pPr>
            <w:r w:rsidRPr="00612407">
              <w:rPr>
                <w:rFonts w:ascii="Arial Narrow" w:hAnsi="Arial Narrow"/>
              </w:rPr>
              <w:t>Aumento de emprego assalariado local</w:t>
            </w:r>
            <w:r>
              <w:rPr>
                <w:rFonts w:ascii="Arial Narrow" w:hAnsi="Arial Narrow"/>
              </w:rPr>
              <w:t xml:space="preserve"> com a observancia da Lei de trabalho nas empresas</w:t>
            </w:r>
            <w:r w:rsidRPr="00612407">
              <w:rPr>
                <w:rFonts w:ascii="Arial Narrow" w:hAnsi="Arial Narrow"/>
              </w:rPr>
              <w:t xml:space="preserve"> </w:t>
            </w:r>
          </w:p>
          <w:p w:rsidR="00F212E0" w:rsidRPr="000C1D19" w:rsidRDefault="00F212E0" w:rsidP="0088436A">
            <w:pPr>
              <w:jc w:val="both"/>
              <w:rPr>
                <w:rFonts w:ascii="Arial Narrow" w:hAnsi="Arial Narrow"/>
              </w:rPr>
            </w:pPr>
          </w:p>
        </w:tc>
        <w:tc>
          <w:tcPr>
            <w:tcW w:w="3685" w:type="dxa"/>
            <w:vAlign w:val="center"/>
          </w:tcPr>
          <w:p w:rsidR="00F212E0" w:rsidRPr="000C1D19" w:rsidRDefault="00F212E0" w:rsidP="0088436A">
            <w:pPr>
              <w:jc w:val="both"/>
              <w:rPr>
                <w:rFonts w:ascii="Arial Narrow" w:hAnsi="Arial Narrow"/>
              </w:rPr>
            </w:pPr>
            <w:r>
              <w:rPr>
                <w:rFonts w:ascii="Arial Narrow" w:hAnsi="Arial Narrow"/>
              </w:rPr>
              <w:t>Divulgar Junto dos Empregadores e trabalhadores nas empresas sobre a Lei de trabalho</w:t>
            </w:r>
          </w:p>
        </w:tc>
      </w:tr>
      <w:tr w:rsidR="00F212E0" w:rsidRPr="000C1D19" w:rsidTr="00A343D6">
        <w:tc>
          <w:tcPr>
            <w:tcW w:w="2727" w:type="dxa"/>
            <w:vAlign w:val="center"/>
          </w:tcPr>
          <w:p w:rsidR="00F212E0" w:rsidRPr="006B6E3E" w:rsidRDefault="00F212E0" w:rsidP="0088436A">
            <w:pPr>
              <w:jc w:val="both"/>
            </w:pPr>
            <w:r w:rsidRPr="006B6E3E">
              <w:t>Poucas oportunidades de negócio;</w:t>
            </w:r>
          </w:p>
          <w:p w:rsidR="00F212E0" w:rsidRPr="000C1D19" w:rsidRDefault="00F212E0" w:rsidP="0088436A">
            <w:pPr>
              <w:jc w:val="both"/>
              <w:rPr>
                <w:rFonts w:ascii="Arial Narrow" w:hAnsi="Arial Narrow"/>
              </w:rPr>
            </w:pPr>
          </w:p>
        </w:tc>
        <w:tc>
          <w:tcPr>
            <w:tcW w:w="2059" w:type="dxa"/>
            <w:vAlign w:val="center"/>
          </w:tcPr>
          <w:p w:rsidR="00F212E0" w:rsidRPr="000C1D19" w:rsidRDefault="00F212E0" w:rsidP="0088436A">
            <w:pPr>
              <w:jc w:val="both"/>
              <w:rPr>
                <w:rFonts w:ascii="Arial Narrow" w:hAnsi="Arial Narrow"/>
              </w:rPr>
            </w:pPr>
            <w:r>
              <w:rPr>
                <w:rFonts w:ascii="Arial Narrow" w:hAnsi="Arial Narrow"/>
              </w:rPr>
              <w:t>Falta de oferta de mercado local</w:t>
            </w:r>
          </w:p>
        </w:tc>
        <w:tc>
          <w:tcPr>
            <w:tcW w:w="2126" w:type="dxa"/>
            <w:vAlign w:val="center"/>
          </w:tcPr>
          <w:p w:rsidR="00F212E0" w:rsidRPr="000C1D19" w:rsidRDefault="00F212E0" w:rsidP="0088436A">
            <w:pPr>
              <w:jc w:val="both"/>
              <w:rPr>
                <w:rFonts w:ascii="Arial Narrow" w:hAnsi="Arial Narrow"/>
              </w:rPr>
            </w:pPr>
            <w:r>
              <w:rPr>
                <w:rFonts w:ascii="Arial Narrow" w:hAnsi="Arial Narrow"/>
              </w:rPr>
              <w:t>Baixo desenvolvimento socioeconomico local</w:t>
            </w:r>
          </w:p>
        </w:tc>
        <w:tc>
          <w:tcPr>
            <w:tcW w:w="3686" w:type="dxa"/>
            <w:vAlign w:val="center"/>
          </w:tcPr>
          <w:p w:rsidR="00F212E0" w:rsidRPr="00612407" w:rsidRDefault="00F212E0" w:rsidP="0088436A">
            <w:pPr>
              <w:jc w:val="both"/>
              <w:rPr>
                <w:rFonts w:ascii="Arial Narrow" w:hAnsi="Arial Narrow"/>
              </w:rPr>
            </w:pPr>
            <w:r w:rsidRPr="00612407">
              <w:rPr>
                <w:rFonts w:ascii="Arial Narrow" w:hAnsi="Arial Narrow"/>
              </w:rPr>
              <w:t xml:space="preserve">Geração de oportunidades de negócios para fornecedores de serviços. </w:t>
            </w:r>
          </w:p>
          <w:p w:rsidR="00F212E0" w:rsidRPr="000C1D19" w:rsidRDefault="00F212E0" w:rsidP="0088436A">
            <w:pPr>
              <w:jc w:val="both"/>
              <w:rPr>
                <w:rFonts w:ascii="Arial Narrow" w:hAnsi="Arial Narrow"/>
              </w:rPr>
            </w:pPr>
          </w:p>
        </w:tc>
        <w:tc>
          <w:tcPr>
            <w:tcW w:w="3685" w:type="dxa"/>
            <w:vAlign w:val="center"/>
          </w:tcPr>
          <w:p w:rsidR="00F212E0" w:rsidRPr="000C1D19" w:rsidRDefault="00F212E0" w:rsidP="0088436A">
            <w:pPr>
              <w:shd w:val="clear" w:color="auto" w:fill="FFFFFF"/>
              <w:jc w:val="both"/>
              <w:rPr>
                <w:rFonts w:ascii="Arial Narrow" w:hAnsi="Arial Narrow"/>
              </w:rPr>
            </w:pPr>
            <w:r>
              <w:rPr>
                <w:rFonts w:ascii="Arial Narrow" w:hAnsi="Arial Narrow"/>
              </w:rPr>
              <w:t>Instalar</w:t>
            </w:r>
            <w:r w:rsidRPr="005070EB">
              <w:rPr>
                <w:rFonts w:ascii="Arial Narrow" w:hAnsi="Arial Narrow"/>
              </w:rPr>
              <w:t xml:space="preserve"> infra-estrutura e logística</w:t>
            </w:r>
            <w:r>
              <w:rPr>
                <w:rFonts w:ascii="Arial Narrow" w:hAnsi="Arial Narrow"/>
              </w:rPr>
              <w:t xml:space="preserve"> para </w:t>
            </w:r>
            <w:r w:rsidRPr="005070EB">
              <w:rPr>
                <w:rFonts w:ascii="Arial Narrow" w:hAnsi="Arial Narrow"/>
              </w:rPr>
              <w:t>Desenvolvimento de empresas de fornecimento de bens e serviços</w:t>
            </w:r>
          </w:p>
        </w:tc>
      </w:tr>
      <w:tr w:rsidR="00F212E0" w:rsidRPr="000C1D19" w:rsidTr="00A343D6">
        <w:trPr>
          <w:trHeight w:val="1713"/>
        </w:trPr>
        <w:tc>
          <w:tcPr>
            <w:tcW w:w="2727" w:type="dxa"/>
            <w:vAlign w:val="center"/>
          </w:tcPr>
          <w:p w:rsidR="00F212E0" w:rsidRPr="00787F11" w:rsidRDefault="00F212E0" w:rsidP="0088436A">
            <w:pPr>
              <w:jc w:val="both"/>
            </w:pPr>
            <w:r w:rsidRPr="006B6E3E">
              <w:t>Fraco desenvolvimento da indústria transformadora, agrícola e madeireira;</w:t>
            </w:r>
          </w:p>
        </w:tc>
        <w:tc>
          <w:tcPr>
            <w:tcW w:w="2059" w:type="dxa"/>
            <w:vAlign w:val="center"/>
          </w:tcPr>
          <w:p w:rsidR="00F212E0" w:rsidRPr="000C1D19" w:rsidRDefault="00F212E0" w:rsidP="0088436A">
            <w:pPr>
              <w:jc w:val="both"/>
              <w:rPr>
                <w:rFonts w:ascii="Arial Narrow" w:hAnsi="Arial Narrow"/>
              </w:rPr>
            </w:pPr>
          </w:p>
        </w:tc>
        <w:tc>
          <w:tcPr>
            <w:tcW w:w="2126" w:type="dxa"/>
            <w:vAlign w:val="center"/>
          </w:tcPr>
          <w:p w:rsidR="00F212E0" w:rsidRPr="00491680" w:rsidRDefault="00F212E0" w:rsidP="0088436A">
            <w:pPr>
              <w:ind w:left="720"/>
              <w:jc w:val="both"/>
              <w:rPr>
                <w:rFonts w:ascii="Arial Narrow" w:hAnsi="Arial Narrow"/>
              </w:rPr>
            </w:pPr>
            <w:r>
              <w:rPr>
                <w:rFonts w:ascii="Arial Narrow" w:hAnsi="Arial Narrow"/>
              </w:rPr>
              <w:t xml:space="preserve"> </w:t>
            </w:r>
          </w:p>
          <w:p w:rsidR="00F212E0" w:rsidRPr="000C1D19" w:rsidRDefault="00F212E0" w:rsidP="0088436A">
            <w:pPr>
              <w:jc w:val="both"/>
              <w:rPr>
                <w:rFonts w:ascii="Arial Narrow" w:hAnsi="Arial Narrow"/>
              </w:rPr>
            </w:pPr>
          </w:p>
        </w:tc>
        <w:tc>
          <w:tcPr>
            <w:tcW w:w="3686" w:type="dxa"/>
            <w:vAlign w:val="center"/>
          </w:tcPr>
          <w:p w:rsidR="00F212E0" w:rsidRPr="000C1D19" w:rsidRDefault="00F212E0" w:rsidP="0088436A">
            <w:pPr>
              <w:jc w:val="both"/>
              <w:rPr>
                <w:rFonts w:ascii="Arial Narrow" w:hAnsi="Arial Narrow"/>
              </w:rPr>
            </w:pPr>
            <w:r w:rsidRPr="00612407">
              <w:rPr>
                <w:rFonts w:ascii="Arial Narrow" w:hAnsi="Arial Narrow"/>
              </w:rPr>
              <w:t xml:space="preserve">Crescimento económico (através da criação de indústrias secundárias) e gerar receitas em divisas através da exportação de produtos </w:t>
            </w:r>
          </w:p>
        </w:tc>
        <w:tc>
          <w:tcPr>
            <w:tcW w:w="3685" w:type="dxa"/>
            <w:vAlign w:val="center"/>
          </w:tcPr>
          <w:p w:rsidR="00F212E0" w:rsidRPr="000C1D19" w:rsidRDefault="00F212E0" w:rsidP="0088436A">
            <w:pPr>
              <w:jc w:val="both"/>
              <w:rPr>
                <w:rFonts w:ascii="Arial Narrow" w:hAnsi="Arial Narrow"/>
              </w:rPr>
            </w:pPr>
          </w:p>
        </w:tc>
      </w:tr>
      <w:tr w:rsidR="00F212E0" w:rsidRPr="000C1D19" w:rsidTr="00A343D6">
        <w:trPr>
          <w:trHeight w:val="1443"/>
        </w:trPr>
        <w:tc>
          <w:tcPr>
            <w:tcW w:w="2727" w:type="dxa"/>
            <w:vAlign w:val="center"/>
          </w:tcPr>
          <w:p w:rsidR="00F212E0" w:rsidRPr="00787F11" w:rsidRDefault="00F212E0" w:rsidP="0088436A">
            <w:pPr>
              <w:jc w:val="both"/>
            </w:pPr>
            <w:r w:rsidRPr="006B6E3E">
              <w:t>Predominância de agricultura de subsistência com baixo uso de tecnologia;</w:t>
            </w:r>
          </w:p>
        </w:tc>
        <w:tc>
          <w:tcPr>
            <w:tcW w:w="2059" w:type="dxa"/>
            <w:vAlign w:val="center"/>
          </w:tcPr>
          <w:p w:rsidR="00F212E0" w:rsidRPr="000C1D19" w:rsidRDefault="00F212E0" w:rsidP="0088436A">
            <w:pPr>
              <w:jc w:val="both"/>
              <w:rPr>
                <w:rFonts w:ascii="Arial Narrow" w:hAnsi="Arial Narrow"/>
              </w:rPr>
            </w:pPr>
            <w:r>
              <w:rPr>
                <w:rFonts w:ascii="Arial Narrow" w:hAnsi="Arial Narrow"/>
              </w:rPr>
              <w:t>Uso de instrumentos rudimentais (enxadas de cabo curto)</w:t>
            </w:r>
          </w:p>
        </w:tc>
        <w:tc>
          <w:tcPr>
            <w:tcW w:w="2126" w:type="dxa"/>
            <w:vAlign w:val="center"/>
          </w:tcPr>
          <w:p w:rsidR="00F212E0" w:rsidRPr="000C1D19" w:rsidRDefault="00F212E0" w:rsidP="0088436A">
            <w:pPr>
              <w:jc w:val="both"/>
              <w:rPr>
                <w:rFonts w:ascii="Arial Narrow" w:hAnsi="Arial Narrow"/>
              </w:rPr>
            </w:pPr>
            <w:r>
              <w:rPr>
                <w:rFonts w:ascii="Arial Narrow" w:hAnsi="Arial Narrow"/>
              </w:rPr>
              <w:t>Baixa producao agricola local</w:t>
            </w:r>
          </w:p>
        </w:tc>
        <w:tc>
          <w:tcPr>
            <w:tcW w:w="3686" w:type="dxa"/>
            <w:vAlign w:val="center"/>
          </w:tcPr>
          <w:p w:rsidR="00F212E0" w:rsidRPr="00612407" w:rsidRDefault="00F212E0" w:rsidP="0088436A">
            <w:pPr>
              <w:jc w:val="both"/>
              <w:rPr>
                <w:rFonts w:ascii="Arial Narrow" w:hAnsi="Arial Narrow"/>
              </w:rPr>
            </w:pPr>
            <w:r w:rsidRPr="00612407">
              <w:rPr>
                <w:rFonts w:ascii="Arial Narrow" w:hAnsi="Arial Narrow"/>
              </w:rPr>
              <w:t xml:space="preserve">Desenvolvimento de tecnologias agrícolas sustentáveis no sector familiar </w:t>
            </w:r>
          </w:p>
          <w:p w:rsidR="00F212E0" w:rsidRPr="000C1D19" w:rsidRDefault="00F212E0" w:rsidP="0088436A">
            <w:pPr>
              <w:jc w:val="both"/>
              <w:rPr>
                <w:rFonts w:ascii="Arial Narrow" w:hAnsi="Arial Narrow"/>
              </w:rPr>
            </w:pPr>
          </w:p>
        </w:tc>
        <w:tc>
          <w:tcPr>
            <w:tcW w:w="3685" w:type="dxa"/>
            <w:vAlign w:val="center"/>
          </w:tcPr>
          <w:p w:rsidR="00F212E0" w:rsidRPr="0083245D" w:rsidRDefault="00F212E0" w:rsidP="0088436A">
            <w:pPr>
              <w:shd w:val="clear" w:color="auto" w:fill="FFFFFF"/>
              <w:jc w:val="both"/>
              <w:rPr>
                <w:rFonts w:ascii="Arial Narrow" w:hAnsi="Arial Narrow"/>
              </w:rPr>
            </w:pPr>
            <w:r w:rsidRPr="005070EB">
              <w:rPr>
                <w:rFonts w:ascii="Arial Narrow" w:hAnsi="Arial Narrow"/>
              </w:rPr>
              <w:t xml:space="preserve">Transferência de Tecnologia </w:t>
            </w:r>
            <w:r>
              <w:rPr>
                <w:rFonts w:ascii="Arial Narrow" w:hAnsi="Arial Narrow"/>
              </w:rPr>
              <w:t xml:space="preserve"> e uso da maquinaria agricola e traççao animal</w:t>
            </w:r>
          </w:p>
          <w:p w:rsidR="00F212E0" w:rsidRPr="000C1D19" w:rsidRDefault="00F212E0" w:rsidP="0088436A">
            <w:pPr>
              <w:jc w:val="both"/>
              <w:rPr>
                <w:rFonts w:ascii="Arial Narrow" w:hAnsi="Arial Narrow"/>
              </w:rPr>
            </w:pPr>
          </w:p>
        </w:tc>
      </w:tr>
      <w:tr w:rsidR="00F212E0" w:rsidRPr="000C1D19" w:rsidTr="00A343D6">
        <w:tc>
          <w:tcPr>
            <w:tcW w:w="2727" w:type="dxa"/>
            <w:vAlign w:val="center"/>
          </w:tcPr>
          <w:p w:rsidR="00F212E0" w:rsidRPr="000C1D19" w:rsidRDefault="00F212E0" w:rsidP="0088436A">
            <w:pPr>
              <w:jc w:val="both"/>
              <w:rPr>
                <w:rFonts w:ascii="Arial Narrow" w:hAnsi="Arial Narrow"/>
              </w:rPr>
            </w:pPr>
            <w:r w:rsidRPr="006B6E3E">
              <w:t>Distribuição desequilibrada dos serviços e infra-estruturas sócio – económicas.</w:t>
            </w:r>
          </w:p>
        </w:tc>
        <w:tc>
          <w:tcPr>
            <w:tcW w:w="2059" w:type="dxa"/>
            <w:vAlign w:val="center"/>
          </w:tcPr>
          <w:p w:rsidR="00F212E0" w:rsidRPr="000C1D19" w:rsidRDefault="00F212E0" w:rsidP="0088436A">
            <w:pPr>
              <w:jc w:val="both"/>
              <w:rPr>
                <w:rFonts w:ascii="Arial Narrow" w:hAnsi="Arial Narrow"/>
              </w:rPr>
            </w:pPr>
            <w:r>
              <w:rPr>
                <w:rFonts w:ascii="Arial Narrow" w:hAnsi="Arial Narrow"/>
              </w:rPr>
              <w:t>Baixo a</w:t>
            </w:r>
            <w:r w:rsidRPr="00EE11D4">
              <w:rPr>
                <w:rFonts w:ascii="Arial Narrow" w:hAnsi="Arial Narrow"/>
              </w:rPr>
              <w:t>poio social a nível local da educação e saúde, através da criação de fundos comunitários</w:t>
            </w:r>
          </w:p>
        </w:tc>
        <w:tc>
          <w:tcPr>
            <w:tcW w:w="2126" w:type="dxa"/>
            <w:vAlign w:val="center"/>
          </w:tcPr>
          <w:p w:rsidR="00F212E0" w:rsidRPr="000C1D19" w:rsidRDefault="00F212E0" w:rsidP="0088436A">
            <w:pPr>
              <w:jc w:val="both"/>
              <w:rPr>
                <w:rFonts w:ascii="Arial Narrow" w:hAnsi="Arial Narrow"/>
              </w:rPr>
            </w:pPr>
          </w:p>
        </w:tc>
        <w:tc>
          <w:tcPr>
            <w:tcW w:w="3686" w:type="dxa"/>
            <w:vAlign w:val="center"/>
          </w:tcPr>
          <w:p w:rsidR="00F212E0" w:rsidRPr="00EE11D4" w:rsidRDefault="00F212E0" w:rsidP="0088436A">
            <w:pPr>
              <w:jc w:val="both"/>
              <w:rPr>
                <w:rFonts w:ascii="Arial Narrow" w:hAnsi="Arial Narrow"/>
              </w:rPr>
            </w:pPr>
            <w:r w:rsidRPr="00612407">
              <w:rPr>
                <w:rFonts w:ascii="Arial Narrow" w:hAnsi="Arial Narrow"/>
              </w:rPr>
              <w:t>Desenvolvimento de infra-estruturas  local</w:t>
            </w:r>
          </w:p>
          <w:p w:rsidR="00F212E0" w:rsidRPr="000C1D19" w:rsidRDefault="00F212E0" w:rsidP="0088436A">
            <w:pPr>
              <w:jc w:val="both"/>
              <w:rPr>
                <w:rFonts w:ascii="Arial Narrow" w:hAnsi="Arial Narrow"/>
              </w:rPr>
            </w:pPr>
          </w:p>
        </w:tc>
        <w:tc>
          <w:tcPr>
            <w:tcW w:w="3685" w:type="dxa"/>
            <w:vAlign w:val="center"/>
          </w:tcPr>
          <w:p w:rsidR="00F212E0" w:rsidRPr="000C1D19" w:rsidRDefault="00F212E0" w:rsidP="0088436A">
            <w:pPr>
              <w:ind w:right="-1209"/>
              <w:jc w:val="both"/>
              <w:rPr>
                <w:rFonts w:ascii="Arial Narrow" w:hAnsi="Arial Narrow"/>
              </w:rPr>
            </w:pPr>
            <w:r>
              <w:rPr>
                <w:rFonts w:ascii="Arial Narrow" w:hAnsi="Arial Narrow"/>
              </w:rPr>
              <w:t>A</w:t>
            </w:r>
            <w:r w:rsidRPr="00EE11D4">
              <w:rPr>
                <w:rFonts w:ascii="Arial Narrow" w:hAnsi="Arial Narrow"/>
              </w:rPr>
              <w:t xml:space="preserve">poio social a nível local da educação e saúde, </w:t>
            </w:r>
            <w:r>
              <w:rPr>
                <w:rFonts w:ascii="Arial Narrow" w:hAnsi="Arial Narrow"/>
              </w:rPr>
              <w:t xml:space="preserve">e </w:t>
            </w:r>
            <w:r w:rsidRPr="00EE11D4">
              <w:rPr>
                <w:rFonts w:ascii="Arial Narrow" w:hAnsi="Arial Narrow"/>
              </w:rPr>
              <w:t xml:space="preserve"> criação de fundos comunitários</w:t>
            </w:r>
          </w:p>
        </w:tc>
      </w:tr>
    </w:tbl>
    <w:p w:rsidR="002F6A36" w:rsidRDefault="002F6A36">
      <w:pPr>
        <w:sectPr w:rsidR="002F6A36" w:rsidSect="00245697">
          <w:pgSz w:w="15840" w:h="12240" w:orient="landscape" w:code="1"/>
          <w:pgMar w:top="1797" w:right="1440" w:bottom="1797" w:left="244" w:header="720" w:footer="720" w:gutter="0"/>
          <w:cols w:space="720"/>
          <w:titlePg/>
          <w:docGrid w:linePitch="360"/>
        </w:sectPr>
      </w:pPr>
      <w:r>
        <w:br w:type="page"/>
      </w:r>
    </w:p>
    <w:p w:rsidR="002F6A36" w:rsidRDefault="002F6A36"/>
    <w:tbl>
      <w:tblPr>
        <w:tblpPr w:leftFromText="141" w:rightFromText="141" w:vertAnchor="text" w:horzAnchor="margin" w:tblpXSpec="center" w:tblpY="8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727"/>
        <w:gridCol w:w="2059"/>
        <w:gridCol w:w="2126"/>
        <w:gridCol w:w="3686"/>
        <w:gridCol w:w="3685"/>
      </w:tblGrid>
      <w:tr w:rsidR="00F212E0" w:rsidRPr="000C1D19" w:rsidTr="00A343D6">
        <w:tc>
          <w:tcPr>
            <w:tcW w:w="2727" w:type="dxa"/>
            <w:vAlign w:val="center"/>
          </w:tcPr>
          <w:p w:rsidR="00F212E0" w:rsidRPr="006B6E3E" w:rsidRDefault="00F212E0" w:rsidP="0088436A">
            <w:pPr>
              <w:ind w:left="252"/>
              <w:jc w:val="both"/>
            </w:pPr>
            <w:r w:rsidRPr="006B6E3E">
              <w:t>Ocupação pouco regrada do espaço;</w:t>
            </w:r>
          </w:p>
          <w:p w:rsidR="00F212E0" w:rsidRPr="006B6E3E" w:rsidRDefault="00F212E0" w:rsidP="0088436A">
            <w:pPr>
              <w:ind w:left="252"/>
              <w:jc w:val="both"/>
            </w:pPr>
          </w:p>
        </w:tc>
        <w:tc>
          <w:tcPr>
            <w:tcW w:w="2059" w:type="dxa"/>
            <w:vAlign w:val="center"/>
          </w:tcPr>
          <w:p w:rsidR="00F212E0" w:rsidRPr="000C1D19" w:rsidRDefault="00F212E0" w:rsidP="0088436A">
            <w:pPr>
              <w:jc w:val="both"/>
              <w:rPr>
                <w:rFonts w:ascii="Arial Narrow" w:hAnsi="Arial Narrow"/>
              </w:rPr>
            </w:pPr>
            <w:r>
              <w:rPr>
                <w:rFonts w:ascii="Arial Narrow" w:hAnsi="Arial Narrow"/>
              </w:rPr>
              <w:t>Auzencia de um plano distrital de ordenamento territorial</w:t>
            </w:r>
          </w:p>
        </w:tc>
        <w:tc>
          <w:tcPr>
            <w:tcW w:w="2126" w:type="dxa"/>
            <w:vAlign w:val="center"/>
          </w:tcPr>
          <w:p w:rsidR="00F212E0" w:rsidRPr="000C1D19" w:rsidRDefault="00F212E0" w:rsidP="0088436A">
            <w:pPr>
              <w:jc w:val="both"/>
              <w:rPr>
                <w:rFonts w:ascii="Arial Narrow" w:hAnsi="Arial Narrow"/>
              </w:rPr>
            </w:pPr>
            <w:r>
              <w:rPr>
                <w:rFonts w:ascii="Arial Narrow" w:hAnsi="Arial Narrow"/>
              </w:rPr>
              <w:t>Instalaçao de residencias desordenada na sede do Distrito</w:t>
            </w:r>
          </w:p>
        </w:tc>
        <w:tc>
          <w:tcPr>
            <w:tcW w:w="3686" w:type="dxa"/>
            <w:vAlign w:val="center"/>
          </w:tcPr>
          <w:p w:rsidR="00F212E0" w:rsidRPr="000C1D19" w:rsidRDefault="00F212E0" w:rsidP="0088436A">
            <w:pPr>
              <w:jc w:val="both"/>
              <w:rPr>
                <w:rFonts w:ascii="Arial Narrow" w:hAnsi="Arial Narrow"/>
              </w:rPr>
            </w:pPr>
            <w:r>
              <w:rPr>
                <w:rFonts w:ascii="Arial Narrow" w:hAnsi="Arial Narrow"/>
              </w:rPr>
              <w:t>Divulgar a Lei de  ordenamento territorial</w:t>
            </w:r>
          </w:p>
        </w:tc>
        <w:tc>
          <w:tcPr>
            <w:tcW w:w="3685" w:type="dxa"/>
            <w:vAlign w:val="center"/>
          </w:tcPr>
          <w:p w:rsidR="00F212E0" w:rsidRPr="000C1D19" w:rsidRDefault="00F212E0" w:rsidP="0088436A">
            <w:pPr>
              <w:jc w:val="both"/>
              <w:rPr>
                <w:rFonts w:ascii="Arial Narrow" w:hAnsi="Arial Narrow"/>
              </w:rPr>
            </w:pPr>
            <w:r>
              <w:rPr>
                <w:rFonts w:ascii="Arial Narrow" w:hAnsi="Arial Narrow"/>
              </w:rPr>
              <w:t>Elaborar um plano distrital de ordenamento territorial</w:t>
            </w:r>
          </w:p>
        </w:tc>
      </w:tr>
      <w:tr w:rsidR="00F212E0" w:rsidRPr="000C1D19" w:rsidTr="00A343D6">
        <w:trPr>
          <w:trHeight w:val="1162"/>
        </w:trPr>
        <w:tc>
          <w:tcPr>
            <w:tcW w:w="2727" w:type="dxa"/>
            <w:vAlign w:val="center"/>
          </w:tcPr>
          <w:p w:rsidR="00F212E0" w:rsidRPr="006B6E3E" w:rsidRDefault="00F212E0" w:rsidP="0088436A">
            <w:pPr>
              <w:jc w:val="both"/>
            </w:pPr>
            <w:r w:rsidRPr="006B6E3E">
              <w:t>Conflito de uso de terra entre comunidades e agentes económicos;</w:t>
            </w:r>
          </w:p>
        </w:tc>
        <w:tc>
          <w:tcPr>
            <w:tcW w:w="2059" w:type="dxa"/>
            <w:vAlign w:val="center"/>
          </w:tcPr>
          <w:p w:rsidR="00F212E0" w:rsidRPr="000C1D19" w:rsidRDefault="00F212E0" w:rsidP="0088436A">
            <w:pPr>
              <w:jc w:val="both"/>
              <w:rPr>
                <w:rFonts w:ascii="Arial Narrow" w:hAnsi="Arial Narrow"/>
              </w:rPr>
            </w:pPr>
          </w:p>
        </w:tc>
        <w:tc>
          <w:tcPr>
            <w:tcW w:w="2126" w:type="dxa"/>
            <w:vAlign w:val="center"/>
          </w:tcPr>
          <w:p w:rsidR="00F212E0" w:rsidRDefault="00F212E0" w:rsidP="0088436A">
            <w:pPr>
              <w:jc w:val="both"/>
              <w:rPr>
                <w:rFonts w:ascii="Arial Narrow" w:hAnsi="Arial Narrow"/>
              </w:rPr>
            </w:pPr>
            <w:r w:rsidRPr="001E6CD0">
              <w:rPr>
                <w:rFonts w:ascii="Arial Narrow" w:hAnsi="Arial Narrow"/>
              </w:rPr>
              <w:t xml:space="preserve">Perda de acesso à terra e recursos naturais </w:t>
            </w:r>
          </w:p>
          <w:p w:rsidR="00F212E0" w:rsidRPr="001E6CD0" w:rsidRDefault="00F212E0" w:rsidP="0088436A">
            <w:pPr>
              <w:jc w:val="both"/>
              <w:rPr>
                <w:rFonts w:ascii="Arial Narrow" w:hAnsi="Arial Narrow"/>
              </w:rPr>
            </w:pPr>
            <w:r w:rsidRPr="001E6CD0">
              <w:rPr>
                <w:rFonts w:ascii="Arial Narrow" w:hAnsi="Arial Narrow"/>
              </w:rPr>
              <w:t xml:space="preserve">Alteração e/ou perda de habitats naturais pela plantação </w:t>
            </w:r>
          </w:p>
          <w:p w:rsidR="00F212E0" w:rsidRPr="001E6CD0" w:rsidRDefault="00F212E0" w:rsidP="0088436A">
            <w:pPr>
              <w:jc w:val="both"/>
              <w:rPr>
                <w:rFonts w:ascii="Arial Narrow" w:hAnsi="Arial Narrow"/>
              </w:rPr>
            </w:pPr>
            <w:r w:rsidRPr="001E6CD0">
              <w:rPr>
                <w:rFonts w:ascii="Arial Narrow" w:hAnsi="Arial Narrow"/>
              </w:rPr>
              <w:t>Perda de biodiversidade pela fl</w:t>
            </w:r>
            <w:r>
              <w:rPr>
                <w:rFonts w:ascii="Arial Narrow" w:hAnsi="Arial Narrow"/>
              </w:rPr>
              <w:t>oresta plantada de monocultura</w:t>
            </w:r>
          </w:p>
          <w:p w:rsidR="00F212E0" w:rsidRPr="001E6CD0" w:rsidRDefault="00F212E0" w:rsidP="0088436A">
            <w:pPr>
              <w:jc w:val="both"/>
              <w:rPr>
                <w:rFonts w:ascii="Arial Narrow" w:hAnsi="Arial Narrow"/>
              </w:rPr>
            </w:pPr>
            <w:r w:rsidRPr="001E6CD0">
              <w:rPr>
                <w:rFonts w:ascii="Arial Narrow" w:hAnsi="Arial Narrow"/>
              </w:rPr>
              <w:t xml:space="preserve">Perturbação da fauna local (aves e mamíferos) </w:t>
            </w:r>
          </w:p>
          <w:p w:rsidR="00F212E0" w:rsidRPr="000C1D19" w:rsidRDefault="00F212E0" w:rsidP="0088436A">
            <w:pPr>
              <w:jc w:val="both"/>
              <w:rPr>
                <w:rFonts w:ascii="Arial Narrow" w:hAnsi="Arial Narrow"/>
              </w:rPr>
            </w:pPr>
            <w:r w:rsidRPr="001E6CD0">
              <w:rPr>
                <w:rFonts w:ascii="Arial Narrow" w:hAnsi="Arial Narrow"/>
              </w:rPr>
              <w:t xml:space="preserve">Aumento do risco de incêndio florestal </w:t>
            </w:r>
          </w:p>
        </w:tc>
        <w:tc>
          <w:tcPr>
            <w:tcW w:w="3686" w:type="dxa"/>
            <w:vAlign w:val="center"/>
          </w:tcPr>
          <w:p w:rsidR="00F212E0" w:rsidRDefault="00F212E0" w:rsidP="0088436A">
            <w:pPr>
              <w:jc w:val="both"/>
              <w:rPr>
                <w:rFonts w:ascii="Arial Narrow" w:hAnsi="Arial Narrow"/>
              </w:rPr>
            </w:pPr>
            <w:r w:rsidRPr="00491680">
              <w:rPr>
                <w:rFonts w:ascii="Arial Narrow" w:hAnsi="Arial Narrow"/>
              </w:rPr>
              <w:t>Sequestro de carbono atmosférico pelas p</w:t>
            </w:r>
            <w:r>
              <w:rPr>
                <w:rFonts w:ascii="Arial Narrow" w:hAnsi="Arial Narrow"/>
              </w:rPr>
              <w:t xml:space="preserve">lantações florestais </w:t>
            </w:r>
          </w:p>
          <w:p w:rsidR="00F212E0" w:rsidRPr="00491680" w:rsidRDefault="00F212E0" w:rsidP="0088436A">
            <w:pPr>
              <w:jc w:val="both"/>
              <w:rPr>
                <w:rFonts w:ascii="Arial Narrow" w:hAnsi="Arial Narrow"/>
              </w:rPr>
            </w:pPr>
            <w:r w:rsidRPr="00491680">
              <w:rPr>
                <w:rFonts w:ascii="Arial Narrow" w:hAnsi="Arial Narrow"/>
                <w:b/>
                <w:bCs/>
              </w:rPr>
              <w:t>Ambiente Biofísico</w:t>
            </w:r>
            <w:r>
              <w:rPr>
                <w:rFonts w:ascii="Arial Narrow" w:hAnsi="Arial Narrow"/>
                <w:b/>
                <w:bCs/>
              </w:rPr>
              <w:t xml:space="preserve"> e </w:t>
            </w:r>
            <w:r w:rsidRPr="00612407">
              <w:rPr>
                <w:rFonts w:ascii="Arial Narrow" w:hAnsi="Arial Narrow"/>
                <w:b/>
                <w:bCs/>
              </w:rPr>
              <w:t xml:space="preserve"> Socioeconómico</w:t>
            </w:r>
            <w:r w:rsidRPr="00491680">
              <w:rPr>
                <w:rFonts w:ascii="Arial Narrow" w:hAnsi="Arial Narrow"/>
              </w:rPr>
              <w:t xml:space="preserve">  </w:t>
            </w:r>
          </w:p>
          <w:p w:rsidR="00F212E0" w:rsidRPr="00491680" w:rsidRDefault="00F212E0" w:rsidP="0088436A">
            <w:pPr>
              <w:jc w:val="both"/>
              <w:rPr>
                <w:rFonts w:ascii="Arial Narrow" w:hAnsi="Arial Narrow"/>
              </w:rPr>
            </w:pPr>
            <w:r>
              <w:rPr>
                <w:rFonts w:ascii="Arial Narrow" w:hAnsi="Arial Narrow"/>
              </w:rPr>
              <w:t xml:space="preserve"> </w:t>
            </w:r>
          </w:p>
          <w:p w:rsidR="00F212E0" w:rsidRPr="000C1D19" w:rsidRDefault="00F212E0" w:rsidP="0088436A">
            <w:pPr>
              <w:jc w:val="both"/>
              <w:rPr>
                <w:rFonts w:ascii="Arial Narrow" w:hAnsi="Arial Narrow"/>
              </w:rPr>
            </w:pPr>
          </w:p>
        </w:tc>
        <w:tc>
          <w:tcPr>
            <w:tcW w:w="3685" w:type="dxa"/>
            <w:vAlign w:val="center"/>
          </w:tcPr>
          <w:p w:rsidR="00F212E0" w:rsidRDefault="00F212E0" w:rsidP="0088436A">
            <w:pPr>
              <w:jc w:val="both"/>
              <w:rPr>
                <w:rFonts w:ascii="Arial Narrow" w:hAnsi="Arial Narrow"/>
                <w:sz w:val="20"/>
                <w:szCs w:val="20"/>
              </w:rPr>
            </w:pPr>
            <w:r>
              <w:rPr>
                <w:rFonts w:ascii="Arial Narrow" w:hAnsi="Arial Narrow"/>
                <w:sz w:val="20"/>
                <w:szCs w:val="20"/>
              </w:rPr>
              <w:t xml:space="preserve"> </w:t>
            </w:r>
          </w:p>
          <w:p w:rsidR="00F212E0" w:rsidRDefault="00F212E0" w:rsidP="0088436A">
            <w:pPr>
              <w:jc w:val="both"/>
              <w:rPr>
                <w:rFonts w:ascii="Arial Narrow" w:hAnsi="Arial Narrow"/>
                <w:sz w:val="20"/>
                <w:szCs w:val="20"/>
              </w:rPr>
            </w:pPr>
            <w:r w:rsidRPr="000C1D19">
              <w:rPr>
                <w:rFonts w:ascii="Arial Narrow" w:hAnsi="Arial Narrow"/>
                <w:sz w:val="20"/>
                <w:szCs w:val="20"/>
              </w:rPr>
              <w:t>Processo de avaliação do impacto ambiental</w:t>
            </w:r>
            <w:r>
              <w:rPr>
                <w:rFonts w:ascii="Arial Narrow" w:hAnsi="Arial Narrow"/>
                <w:sz w:val="20"/>
                <w:szCs w:val="20"/>
              </w:rPr>
              <w:t xml:space="preserve">, </w:t>
            </w:r>
          </w:p>
          <w:p w:rsidR="00F212E0" w:rsidRPr="000C1D19" w:rsidRDefault="00F212E0" w:rsidP="0088436A">
            <w:pPr>
              <w:jc w:val="both"/>
              <w:rPr>
                <w:rFonts w:ascii="Arial Narrow" w:hAnsi="Arial Narrow"/>
              </w:rPr>
            </w:pPr>
            <w:r w:rsidRPr="000C1D19">
              <w:rPr>
                <w:rFonts w:ascii="Arial Narrow" w:hAnsi="Arial Narrow"/>
                <w:sz w:val="20"/>
                <w:szCs w:val="20"/>
              </w:rPr>
              <w:t>Gestão de substancias que destroem a camada de ozono</w:t>
            </w:r>
          </w:p>
        </w:tc>
      </w:tr>
    </w:tbl>
    <w:p w:rsidR="00F212E0" w:rsidRPr="000C1D19" w:rsidRDefault="00F212E0" w:rsidP="00F212E0">
      <w:pPr>
        <w:jc w:val="both"/>
        <w:rPr>
          <w:rFonts w:ascii="Arial Narrow" w:hAnsi="Arial Narrow"/>
          <w:b/>
        </w:rPr>
      </w:pPr>
    </w:p>
    <w:p w:rsidR="00F212E0" w:rsidRPr="000C1D19" w:rsidRDefault="00F212E0" w:rsidP="004D41DE">
      <w:pPr>
        <w:pStyle w:val="Estilo3"/>
      </w:pPr>
      <w:r>
        <w:t xml:space="preserve">        </w:t>
      </w:r>
      <w:bookmarkStart w:id="345" w:name="_Toc415663795"/>
      <w:r w:rsidRPr="000C1D19">
        <w:t>ZONA B</w:t>
      </w:r>
      <w:bookmarkEnd w:id="345"/>
    </w:p>
    <w:p w:rsidR="00F212E0" w:rsidRPr="000C1D19" w:rsidRDefault="00F212E0" w:rsidP="00F212E0">
      <w:pPr>
        <w:jc w:val="both"/>
        <w:rPr>
          <w:rFonts w:ascii="Arial Narrow" w:hAnsi="Arial Narrow"/>
          <w:b/>
        </w:rPr>
      </w:pP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34"/>
        <w:gridCol w:w="2338"/>
        <w:gridCol w:w="2635"/>
        <w:gridCol w:w="2635"/>
        <w:gridCol w:w="3507"/>
      </w:tblGrid>
      <w:tr w:rsidR="00F212E0" w:rsidRPr="000C1D19" w:rsidTr="00A343D6">
        <w:tc>
          <w:tcPr>
            <w:tcW w:w="2634" w:type="dxa"/>
            <w:vAlign w:val="center"/>
          </w:tcPr>
          <w:p w:rsidR="00F212E0" w:rsidRPr="000C1D19" w:rsidRDefault="00F212E0" w:rsidP="0088436A">
            <w:pPr>
              <w:jc w:val="both"/>
              <w:rPr>
                <w:rFonts w:ascii="Arial Narrow" w:hAnsi="Arial Narrow"/>
                <w:b/>
              </w:rPr>
            </w:pPr>
            <w:r w:rsidRPr="000C1D19">
              <w:rPr>
                <w:rFonts w:ascii="Arial Narrow" w:hAnsi="Arial Narrow"/>
                <w:b/>
              </w:rPr>
              <w:t>PROBLEMA</w:t>
            </w:r>
          </w:p>
        </w:tc>
        <w:tc>
          <w:tcPr>
            <w:tcW w:w="2338" w:type="dxa"/>
            <w:vAlign w:val="center"/>
          </w:tcPr>
          <w:p w:rsidR="00F212E0" w:rsidRPr="000C1D19" w:rsidRDefault="00F212E0" w:rsidP="0088436A">
            <w:pPr>
              <w:jc w:val="both"/>
              <w:rPr>
                <w:rFonts w:ascii="Arial Narrow" w:hAnsi="Arial Narrow"/>
                <w:b/>
              </w:rPr>
            </w:pPr>
            <w:r w:rsidRPr="000C1D19">
              <w:rPr>
                <w:rFonts w:ascii="Arial Narrow" w:hAnsi="Arial Narrow"/>
                <w:b/>
              </w:rPr>
              <w:t>CAUSAS</w:t>
            </w:r>
          </w:p>
        </w:tc>
        <w:tc>
          <w:tcPr>
            <w:tcW w:w="2635" w:type="dxa"/>
            <w:vAlign w:val="center"/>
          </w:tcPr>
          <w:p w:rsidR="00F212E0" w:rsidRPr="000C1D19" w:rsidRDefault="00F212E0" w:rsidP="0088436A">
            <w:pPr>
              <w:jc w:val="both"/>
              <w:rPr>
                <w:rFonts w:ascii="Arial Narrow" w:hAnsi="Arial Narrow"/>
                <w:b/>
              </w:rPr>
            </w:pPr>
            <w:r w:rsidRPr="000C1D19">
              <w:rPr>
                <w:rFonts w:ascii="Arial Narrow" w:hAnsi="Arial Narrow"/>
                <w:b/>
              </w:rPr>
              <w:t>EFEITOS</w:t>
            </w:r>
          </w:p>
        </w:tc>
        <w:tc>
          <w:tcPr>
            <w:tcW w:w="2635" w:type="dxa"/>
            <w:vAlign w:val="center"/>
          </w:tcPr>
          <w:p w:rsidR="00F212E0" w:rsidRPr="000C1D19" w:rsidRDefault="00F212E0" w:rsidP="0088436A">
            <w:pPr>
              <w:jc w:val="both"/>
              <w:rPr>
                <w:rFonts w:ascii="Arial Narrow" w:hAnsi="Arial Narrow"/>
                <w:b/>
              </w:rPr>
            </w:pPr>
            <w:r w:rsidRPr="000C1D19">
              <w:rPr>
                <w:rFonts w:ascii="Arial Narrow" w:hAnsi="Arial Narrow"/>
                <w:b/>
              </w:rPr>
              <w:t>SITUAÇÃO IDEAL</w:t>
            </w:r>
          </w:p>
        </w:tc>
        <w:tc>
          <w:tcPr>
            <w:tcW w:w="3507" w:type="dxa"/>
            <w:vAlign w:val="center"/>
          </w:tcPr>
          <w:p w:rsidR="00F212E0" w:rsidRPr="000C1D19" w:rsidRDefault="00F212E0" w:rsidP="0088436A">
            <w:pPr>
              <w:jc w:val="both"/>
              <w:rPr>
                <w:rFonts w:ascii="Arial Narrow" w:hAnsi="Arial Narrow"/>
                <w:b/>
              </w:rPr>
            </w:pPr>
            <w:r w:rsidRPr="000C1D19">
              <w:rPr>
                <w:rFonts w:ascii="Arial Narrow" w:hAnsi="Arial Narrow"/>
                <w:b/>
              </w:rPr>
              <w:t>PASSO/ MEDIDAS</w:t>
            </w:r>
          </w:p>
        </w:tc>
      </w:tr>
      <w:tr w:rsidR="00F212E0" w:rsidRPr="000C1D19" w:rsidTr="00A343D6">
        <w:tc>
          <w:tcPr>
            <w:tcW w:w="2634" w:type="dxa"/>
            <w:vAlign w:val="center"/>
          </w:tcPr>
          <w:p w:rsidR="00F212E0" w:rsidRPr="000C1D19" w:rsidRDefault="00F212E0" w:rsidP="0088436A">
            <w:pPr>
              <w:jc w:val="both"/>
              <w:rPr>
                <w:rFonts w:ascii="Arial Narrow" w:hAnsi="Arial Narrow"/>
                <w:b/>
              </w:rPr>
            </w:pPr>
            <w:r w:rsidRPr="006B6E3E">
              <w:t>Conflito homem/fauna bravia no PA de Lione (Chala)</w:t>
            </w:r>
            <w:r w:rsidRPr="006B6E3E">
              <w:rPr>
                <w:bCs/>
                <w:iCs/>
              </w:rPr>
              <w:t>.</w:t>
            </w:r>
          </w:p>
        </w:tc>
        <w:tc>
          <w:tcPr>
            <w:tcW w:w="2338" w:type="dxa"/>
            <w:vAlign w:val="center"/>
          </w:tcPr>
          <w:p w:rsidR="00F212E0" w:rsidRPr="000C1D19" w:rsidRDefault="00F212E0" w:rsidP="0088436A">
            <w:pPr>
              <w:jc w:val="both"/>
              <w:rPr>
                <w:rFonts w:ascii="Arial Narrow" w:hAnsi="Arial Narrow"/>
              </w:rPr>
            </w:pPr>
          </w:p>
        </w:tc>
        <w:tc>
          <w:tcPr>
            <w:tcW w:w="2635" w:type="dxa"/>
            <w:vAlign w:val="center"/>
          </w:tcPr>
          <w:p w:rsidR="00F212E0" w:rsidRPr="000C1D19" w:rsidRDefault="00F212E0" w:rsidP="0088436A">
            <w:pPr>
              <w:jc w:val="both"/>
              <w:rPr>
                <w:rFonts w:ascii="Arial Narrow" w:hAnsi="Arial Narrow"/>
              </w:rPr>
            </w:pPr>
            <w:r>
              <w:rPr>
                <w:rFonts w:ascii="Arial Narrow" w:hAnsi="Arial Narrow"/>
              </w:rPr>
              <w:t>Movimentaçao de Elefantes vindo do vizinho Malawi que devastam ectares de culturas alimentares</w:t>
            </w:r>
          </w:p>
        </w:tc>
        <w:tc>
          <w:tcPr>
            <w:tcW w:w="2635" w:type="dxa"/>
            <w:vAlign w:val="center"/>
          </w:tcPr>
          <w:p w:rsidR="00F212E0" w:rsidRPr="000C1D19" w:rsidRDefault="00F212E0" w:rsidP="0088436A">
            <w:pPr>
              <w:jc w:val="both"/>
              <w:rPr>
                <w:rFonts w:ascii="Arial Narrow" w:hAnsi="Arial Narrow"/>
              </w:rPr>
            </w:pPr>
          </w:p>
        </w:tc>
        <w:tc>
          <w:tcPr>
            <w:tcW w:w="3507" w:type="dxa"/>
            <w:vAlign w:val="center"/>
          </w:tcPr>
          <w:p w:rsidR="00F212E0" w:rsidRPr="000C1D19" w:rsidRDefault="00F212E0" w:rsidP="0088436A">
            <w:pPr>
              <w:jc w:val="both"/>
              <w:rPr>
                <w:rFonts w:ascii="Arial Narrow" w:hAnsi="Arial Narrow"/>
              </w:rPr>
            </w:pPr>
            <w:r>
              <w:rPr>
                <w:rFonts w:ascii="Arial Narrow" w:hAnsi="Arial Narrow"/>
              </w:rPr>
              <w:t>Em coordenaçao com a Comando Distrital da PRM alocar arma de fogo para afugentamento</w:t>
            </w:r>
          </w:p>
        </w:tc>
      </w:tr>
    </w:tbl>
    <w:p w:rsidR="002F6A36" w:rsidRDefault="002F6A36" w:rsidP="0088436A">
      <w:pPr>
        <w:jc w:val="both"/>
        <w:sectPr w:rsidR="002F6A36" w:rsidSect="002F6A36">
          <w:type w:val="continuous"/>
          <w:pgSz w:w="15840" w:h="12240" w:orient="landscape" w:code="1"/>
          <w:pgMar w:top="1797" w:right="1440" w:bottom="1797" w:left="244" w:header="720" w:footer="720" w:gutter="0"/>
          <w:cols w:space="720"/>
          <w:titlePg/>
          <w:docGrid w:linePitch="360"/>
        </w:sectPr>
      </w:pPr>
    </w:p>
    <w:p w:rsidR="002F6A36" w:rsidRDefault="002F6A36" w:rsidP="0088436A">
      <w:pPr>
        <w:jc w:val="both"/>
        <w:sectPr w:rsidR="002F6A36" w:rsidSect="002F6A36">
          <w:type w:val="continuous"/>
          <w:pgSz w:w="15840" w:h="12240" w:orient="landscape" w:code="1"/>
          <w:pgMar w:top="1797" w:right="1440" w:bottom="1797" w:left="244" w:header="720" w:footer="720" w:gutter="0"/>
          <w:cols w:space="720"/>
          <w:titlePg/>
          <w:docGrid w:linePitch="360"/>
        </w:sectPr>
      </w:pPr>
    </w:p>
    <w:tbl>
      <w:tblPr>
        <w:tblW w:w="1374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34"/>
        <w:gridCol w:w="2338"/>
        <w:gridCol w:w="2635"/>
        <w:gridCol w:w="2635"/>
        <w:gridCol w:w="3507"/>
      </w:tblGrid>
      <w:tr w:rsidR="00F212E0" w:rsidRPr="000C1D19" w:rsidTr="00A343D6">
        <w:tc>
          <w:tcPr>
            <w:tcW w:w="2634" w:type="dxa"/>
            <w:vAlign w:val="center"/>
          </w:tcPr>
          <w:p w:rsidR="00F212E0" w:rsidRPr="000C1D19" w:rsidRDefault="00F212E0" w:rsidP="0088436A">
            <w:pPr>
              <w:jc w:val="both"/>
              <w:rPr>
                <w:rFonts w:ascii="Arial Narrow" w:hAnsi="Arial Narrow"/>
              </w:rPr>
            </w:pPr>
            <w:r w:rsidRPr="006B6E3E">
              <w:lastRenderedPageBreak/>
              <w:t>Ocupação de faixas de protecção parcial, principalmente ao longo de estradas</w:t>
            </w:r>
          </w:p>
        </w:tc>
        <w:tc>
          <w:tcPr>
            <w:tcW w:w="2338" w:type="dxa"/>
            <w:vAlign w:val="center"/>
          </w:tcPr>
          <w:p w:rsidR="00F212E0" w:rsidRPr="000C1D19" w:rsidRDefault="00F212E0" w:rsidP="0088436A">
            <w:pPr>
              <w:jc w:val="both"/>
              <w:rPr>
                <w:rFonts w:ascii="Arial Narrow" w:hAnsi="Arial Narrow"/>
              </w:rPr>
            </w:pPr>
            <w:r>
              <w:rPr>
                <w:rFonts w:ascii="Arial Narrow" w:hAnsi="Arial Narrow"/>
              </w:rPr>
              <w:t>Pratica de comercializaçao de produtos agricolas na beira da estrada</w:t>
            </w:r>
          </w:p>
        </w:tc>
        <w:tc>
          <w:tcPr>
            <w:tcW w:w="2635" w:type="dxa"/>
            <w:vAlign w:val="center"/>
          </w:tcPr>
          <w:p w:rsidR="00F212E0" w:rsidRPr="000C1D19" w:rsidRDefault="00F212E0" w:rsidP="0088436A">
            <w:pPr>
              <w:jc w:val="both"/>
              <w:rPr>
                <w:rFonts w:ascii="Arial Narrow" w:hAnsi="Arial Narrow"/>
              </w:rPr>
            </w:pPr>
          </w:p>
        </w:tc>
        <w:tc>
          <w:tcPr>
            <w:tcW w:w="2635" w:type="dxa"/>
            <w:vAlign w:val="center"/>
          </w:tcPr>
          <w:p w:rsidR="00F212E0" w:rsidRPr="000C1D19" w:rsidRDefault="00F212E0" w:rsidP="0088436A">
            <w:pPr>
              <w:jc w:val="both"/>
              <w:rPr>
                <w:rFonts w:ascii="Arial Narrow" w:hAnsi="Arial Narrow"/>
              </w:rPr>
            </w:pPr>
            <w:r>
              <w:rPr>
                <w:rFonts w:ascii="Arial Narrow" w:hAnsi="Arial Narrow"/>
              </w:rPr>
              <w:t xml:space="preserve">Identificar Locais propicios para pratica da comercializaçao  </w:t>
            </w:r>
          </w:p>
        </w:tc>
        <w:tc>
          <w:tcPr>
            <w:tcW w:w="3507" w:type="dxa"/>
            <w:vAlign w:val="center"/>
          </w:tcPr>
          <w:p w:rsidR="00F212E0" w:rsidRPr="000C1D19" w:rsidRDefault="00F212E0" w:rsidP="0088436A">
            <w:pPr>
              <w:jc w:val="both"/>
              <w:rPr>
                <w:rFonts w:ascii="Arial Narrow" w:hAnsi="Arial Narrow"/>
              </w:rPr>
            </w:pPr>
            <w:r>
              <w:rPr>
                <w:rFonts w:ascii="Arial Narrow" w:hAnsi="Arial Narrow"/>
              </w:rPr>
              <w:t>Construçao de mercados locais</w:t>
            </w:r>
          </w:p>
        </w:tc>
      </w:tr>
    </w:tbl>
    <w:p w:rsidR="00F212E0" w:rsidRDefault="00F212E0" w:rsidP="00F212E0">
      <w:pPr>
        <w:jc w:val="both"/>
        <w:rPr>
          <w:rFonts w:ascii="Arial Narrow" w:hAnsi="Arial Narrow"/>
          <w:b/>
        </w:rPr>
      </w:pPr>
    </w:p>
    <w:p w:rsidR="00F212E0" w:rsidRPr="000C1D19" w:rsidRDefault="00F212E0" w:rsidP="004D41DE">
      <w:pPr>
        <w:pStyle w:val="Estilo3"/>
      </w:pPr>
      <w:bookmarkStart w:id="346" w:name="_Toc415663796"/>
      <w:r w:rsidRPr="000C1D19">
        <w:t>ZONA C</w:t>
      </w:r>
      <w:bookmarkEnd w:id="346"/>
    </w:p>
    <w:p w:rsidR="00F212E0" w:rsidRPr="000C1D19" w:rsidRDefault="00F212E0" w:rsidP="00F212E0">
      <w:pPr>
        <w:jc w:val="both"/>
        <w:rPr>
          <w:rFonts w:ascii="Arial Narrow" w:hAnsi="Arial Narrow"/>
        </w:rPr>
      </w:pPr>
    </w:p>
    <w:tbl>
      <w:tblPr>
        <w:tblW w:w="1346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77"/>
        <w:gridCol w:w="1712"/>
        <w:gridCol w:w="2635"/>
        <w:gridCol w:w="2635"/>
        <w:gridCol w:w="3507"/>
      </w:tblGrid>
      <w:tr w:rsidR="00F212E0" w:rsidRPr="000C1D19" w:rsidTr="00A343D6">
        <w:tc>
          <w:tcPr>
            <w:tcW w:w="2977" w:type="dxa"/>
            <w:vAlign w:val="center"/>
          </w:tcPr>
          <w:p w:rsidR="00F212E0" w:rsidRPr="000C1D19" w:rsidRDefault="00F212E0" w:rsidP="0088436A">
            <w:pPr>
              <w:jc w:val="both"/>
              <w:rPr>
                <w:rFonts w:ascii="Arial Narrow" w:hAnsi="Arial Narrow"/>
                <w:b/>
              </w:rPr>
            </w:pPr>
            <w:r w:rsidRPr="000C1D19">
              <w:rPr>
                <w:rFonts w:ascii="Arial Narrow" w:hAnsi="Arial Narrow"/>
                <w:b/>
              </w:rPr>
              <w:t>PROBLEMA</w:t>
            </w:r>
          </w:p>
        </w:tc>
        <w:tc>
          <w:tcPr>
            <w:tcW w:w="1712" w:type="dxa"/>
            <w:vAlign w:val="center"/>
          </w:tcPr>
          <w:p w:rsidR="00F212E0" w:rsidRPr="000C1D19" w:rsidRDefault="00F212E0" w:rsidP="0088436A">
            <w:pPr>
              <w:jc w:val="both"/>
              <w:rPr>
                <w:rFonts w:ascii="Arial Narrow" w:hAnsi="Arial Narrow"/>
                <w:b/>
              </w:rPr>
            </w:pPr>
            <w:r w:rsidRPr="000C1D19">
              <w:rPr>
                <w:rFonts w:ascii="Arial Narrow" w:hAnsi="Arial Narrow"/>
                <w:b/>
              </w:rPr>
              <w:t>CAUSAS</w:t>
            </w:r>
          </w:p>
        </w:tc>
        <w:tc>
          <w:tcPr>
            <w:tcW w:w="2635" w:type="dxa"/>
            <w:vAlign w:val="center"/>
          </w:tcPr>
          <w:p w:rsidR="00F212E0" w:rsidRPr="000C1D19" w:rsidRDefault="00F212E0" w:rsidP="0088436A">
            <w:pPr>
              <w:jc w:val="both"/>
              <w:rPr>
                <w:rFonts w:ascii="Arial Narrow" w:hAnsi="Arial Narrow"/>
                <w:b/>
              </w:rPr>
            </w:pPr>
            <w:r w:rsidRPr="000C1D19">
              <w:rPr>
                <w:rFonts w:ascii="Arial Narrow" w:hAnsi="Arial Narrow"/>
                <w:b/>
              </w:rPr>
              <w:t>EFEITOS</w:t>
            </w:r>
          </w:p>
        </w:tc>
        <w:tc>
          <w:tcPr>
            <w:tcW w:w="2635" w:type="dxa"/>
            <w:vAlign w:val="center"/>
          </w:tcPr>
          <w:p w:rsidR="00F212E0" w:rsidRPr="000C1D19" w:rsidRDefault="00F212E0" w:rsidP="0088436A">
            <w:pPr>
              <w:jc w:val="both"/>
              <w:rPr>
                <w:rFonts w:ascii="Arial Narrow" w:hAnsi="Arial Narrow"/>
                <w:b/>
              </w:rPr>
            </w:pPr>
            <w:r w:rsidRPr="000C1D19">
              <w:rPr>
                <w:rFonts w:ascii="Arial Narrow" w:hAnsi="Arial Narrow"/>
                <w:b/>
              </w:rPr>
              <w:t>SITUAÇÃO IDEAL</w:t>
            </w:r>
          </w:p>
        </w:tc>
        <w:tc>
          <w:tcPr>
            <w:tcW w:w="3507" w:type="dxa"/>
            <w:vAlign w:val="center"/>
          </w:tcPr>
          <w:p w:rsidR="00F212E0" w:rsidRPr="000C1D19" w:rsidRDefault="00F212E0" w:rsidP="0088436A">
            <w:pPr>
              <w:jc w:val="both"/>
              <w:rPr>
                <w:rFonts w:ascii="Arial Narrow" w:hAnsi="Arial Narrow"/>
                <w:b/>
              </w:rPr>
            </w:pPr>
            <w:r w:rsidRPr="000C1D19">
              <w:rPr>
                <w:rFonts w:ascii="Arial Narrow" w:hAnsi="Arial Narrow"/>
                <w:b/>
              </w:rPr>
              <w:t>PASSO/ MEDIDAS</w:t>
            </w:r>
          </w:p>
        </w:tc>
      </w:tr>
      <w:tr w:rsidR="00F212E0" w:rsidRPr="000C1D19" w:rsidTr="00A343D6">
        <w:tc>
          <w:tcPr>
            <w:tcW w:w="2977" w:type="dxa"/>
            <w:vAlign w:val="center"/>
          </w:tcPr>
          <w:p w:rsidR="00F212E0" w:rsidRPr="006B6E3E" w:rsidRDefault="00F212E0" w:rsidP="0088436A">
            <w:pPr>
              <w:jc w:val="both"/>
            </w:pPr>
            <w:r w:rsidRPr="006B6E3E">
              <w:t>Erosão de solos provocada por prática da agricultura nas áreas declivosas e extracção de argila para construções;</w:t>
            </w:r>
          </w:p>
          <w:p w:rsidR="00F212E0" w:rsidRPr="000C1D19" w:rsidRDefault="00F212E0" w:rsidP="0088436A">
            <w:pPr>
              <w:jc w:val="both"/>
              <w:rPr>
                <w:rFonts w:ascii="Arial Narrow" w:hAnsi="Arial Narrow"/>
                <w:b/>
              </w:rPr>
            </w:pPr>
          </w:p>
        </w:tc>
        <w:tc>
          <w:tcPr>
            <w:tcW w:w="1712" w:type="dxa"/>
            <w:vAlign w:val="center"/>
          </w:tcPr>
          <w:p w:rsidR="00F212E0" w:rsidRPr="000C1D19" w:rsidRDefault="00F212E0" w:rsidP="0088436A">
            <w:pPr>
              <w:jc w:val="both"/>
              <w:rPr>
                <w:rFonts w:ascii="Arial Narrow" w:hAnsi="Arial Narrow"/>
              </w:rPr>
            </w:pPr>
          </w:p>
        </w:tc>
        <w:tc>
          <w:tcPr>
            <w:tcW w:w="2635" w:type="dxa"/>
            <w:vAlign w:val="center"/>
          </w:tcPr>
          <w:p w:rsidR="00F212E0" w:rsidRPr="001E6CD0" w:rsidRDefault="00F212E0" w:rsidP="0088436A">
            <w:pPr>
              <w:jc w:val="both"/>
              <w:rPr>
                <w:rFonts w:ascii="Arial Narrow" w:hAnsi="Arial Narrow"/>
              </w:rPr>
            </w:pPr>
            <w:r w:rsidRPr="001E6CD0">
              <w:rPr>
                <w:rFonts w:ascii="Arial Narrow" w:hAnsi="Arial Narrow"/>
              </w:rPr>
              <w:t>Alteração das propriedades do solo ,</w:t>
            </w:r>
          </w:p>
          <w:p w:rsidR="00F212E0" w:rsidRPr="000C1D19" w:rsidRDefault="00F212E0" w:rsidP="0088436A">
            <w:pPr>
              <w:jc w:val="both"/>
              <w:rPr>
                <w:rFonts w:ascii="Arial Narrow" w:hAnsi="Arial Narrow"/>
              </w:rPr>
            </w:pPr>
          </w:p>
        </w:tc>
        <w:tc>
          <w:tcPr>
            <w:tcW w:w="2635" w:type="dxa"/>
            <w:vAlign w:val="center"/>
          </w:tcPr>
          <w:p w:rsidR="00F212E0" w:rsidRPr="00491680" w:rsidRDefault="00F212E0" w:rsidP="0088436A">
            <w:pPr>
              <w:jc w:val="both"/>
              <w:rPr>
                <w:rFonts w:ascii="Arial Narrow" w:hAnsi="Arial Narrow"/>
              </w:rPr>
            </w:pPr>
            <w:r w:rsidRPr="00491680">
              <w:rPr>
                <w:rFonts w:ascii="Arial Narrow" w:hAnsi="Arial Narrow"/>
              </w:rPr>
              <w:t xml:space="preserve">Limitação da erosão das áreas degradadas </w:t>
            </w:r>
          </w:p>
          <w:p w:rsidR="00F212E0" w:rsidRDefault="00F212E0" w:rsidP="0088436A">
            <w:pPr>
              <w:jc w:val="both"/>
              <w:rPr>
                <w:rFonts w:ascii="Arial Narrow" w:hAnsi="Arial Narrow"/>
              </w:rPr>
            </w:pPr>
          </w:p>
          <w:p w:rsidR="00F212E0" w:rsidRPr="00491680" w:rsidRDefault="00F212E0" w:rsidP="0088436A">
            <w:pPr>
              <w:jc w:val="both"/>
              <w:rPr>
                <w:rFonts w:ascii="Arial Narrow" w:hAnsi="Arial Narrow"/>
              </w:rPr>
            </w:pPr>
            <w:r>
              <w:rPr>
                <w:rFonts w:ascii="Arial Narrow" w:hAnsi="Arial Narrow"/>
              </w:rPr>
              <w:t xml:space="preserve"> </w:t>
            </w:r>
            <w:r w:rsidRPr="00491680">
              <w:rPr>
                <w:rFonts w:ascii="Arial Narrow" w:hAnsi="Arial Narrow"/>
              </w:rPr>
              <w:t xml:space="preserve">Redução do risco </w:t>
            </w:r>
            <w:r>
              <w:rPr>
                <w:rFonts w:ascii="Arial Narrow" w:hAnsi="Arial Narrow"/>
              </w:rPr>
              <w:t xml:space="preserve"> e medidas de protecção do solo</w:t>
            </w:r>
          </w:p>
          <w:p w:rsidR="00F212E0" w:rsidRPr="000C1D19" w:rsidRDefault="00F212E0" w:rsidP="0088436A">
            <w:pPr>
              <w:jc w:val="both"/>
              <w:rPr>
                <w:rFonts w:ascii="Arial Narrow" w:hAnsi="Arial Narrow"/>
              </w:rPr>
            </w:pPr>
          </w:p>
        </w:tc>
        <w:tc>
          <w:tcPr>
            <w:tcW w:w="3507" w:type="dxa"/>
            <w:vAlign w:val="center"/>
          </w:tcPr>
          <w:p w:rsidR="00F212E0" w:rsidRPr="000C1D19" w:rsidRDefault="00F212E0" w:rsidP="0088436A">
            <w:pPr>
              <w:jc w:val="both"/>
              <w:rPr>
                <w:rFonts w:ascii="Arial Narrow" w:hAnsi="Arial Narrow"/>
              </w:rPr>
            </w:pPr>
          </w:p>
        </w:tc>
      </w:tr>
      <w:tr w:rsidR="00F212E0" w:rsidRPr="000C1D19" w:rsidTr="00A343D6">
        <w:tc>
          <w:tcPr>
            <w:tcW w:w="2977" w:type="dxa"/>
            <w:vAlign w:val="center"/>
          </w:tcPr>
          <w:p w:rsidR="00F212E0" w:rsidRPr="00186A8C" w:rsidRDefault="00F212E0" w:rsidP="0088436A">
            <w:pPr>
              <w:jc w:val="both"/>
            </w:pPr>
            <w:r w:rsidRPr="006B6E3E">
              <w:t>Deficiente transitabilidade de maior parte das estradas, pr</w:t>
            </w:r>
            <w:r>
              <w:t>incipalmente no período chuvo.</w:t>
            </w:r>
          </w:p>
          <w:p w:rsidR="00F212E0" w:rsidRPr="000C1D19" w:rsidRDefault="00F212E0" w:rsidP="0088436A">
            <w:pPr>
              <w:jc w:val="both"/>
              <w:rPr>
                <w:rFonts w:ascii="Arial Narrow" w:hAnsi="Arial Narrow"/>
              </w:rPr>
            </w:pPr>
          </w:p>
        </w:tc>
        <w:tc>
          <w:tcPr>
            <w:tcW w:w="1712" w:type="dxa"/>
            <w:vAlign w:val="center"/>
          </w:tcPr>
          <w:p w:rsidR="00F212E0" w:rsidRPr="000C1D19" w:rsidRDefault="00F212E0" w:rsidP="0088436A">
            <w:pPr>
              <w:jc w:val="both"/>
              <w:rPr>
                <w:rFonts w:ascii="Arial Narrow" w:hAnsi="Arial Narrow"/>
              </w:rPr>
            </w:pPr>
            <w:r>
              <w:rPr>
                <w:rFonts w:ascii="Arial Narrow" w:hAnsi="Arial Narrow"/>
              </w:rPr>
              <w:t>Chuvas intensas e falta de manutençao das estradas vicinais</w:t>
            </w:r>
          </w:p>
        </w:tc>
        <w:tc>
          <w:tcPr>
            <w:tcW w:w="2635" w:type="dxa"/>
            <w:vAlign w:val="center"/>
          </w:tcPr>
          <w:p w:rsidR="00F212E0" w:rsidRPr="000C1D19" w:rsidRDefault="00F212E0" w:rsidP="0088436A">
            <w:pPr>
              <w:jc w:val="both"/>
              <w:rPr>
                <w:rFonts w:ascii="Arial Narrow" w:hAnsi="Arial Narrow"/>
              </w:rPr>
            </w:pPr>
            <w:r>
              <w:rPr>
                <w:rFonts w:ascii="Arial Narrow" w:hAnsi="Arial Narrow"/>
              </w:rPr>
              <w:t xml:space="preserve">Intransibilidade </w:t>
            </w:r>
            <w:r w:rsidRPr="006B6E3E">
              <w:t>de maior parte das estradas,</w:t>
            </w:r>
          </w:p>
        </w:tc>
        <w:tc>
          <w:tcPr>
            <w:tcW w:w="2635" w:type="dxa"/>
            <w:vAlign w:val="center"/>
          </w:tcPr>
          <w:p w:rsidR="00F212E0" w:rsidRPr="000C1D19" w:rsidRDefault="00F212E0" w:rsidP="0088436A">
            <w:pPr>
              <w:jc w:val="both"/>
              <w:rPr>
                <w:rFonts w:ascii="Arial Narrow" w:hAnsi="Arial Narrow"/>
              </w:rPr>
            </w:pPr>
            <w:r>
              <w:rPr>
                <w:rFonts w:ascii="Arial Narrow" w:hAnsi="Arial Narrow"/>
              </w:rPr>
              <w:t>Circulaçao de bens e pessoas (no escoamento de produtos agricolas e intercambio comercial)</w:t>
            </w:r>
          </w:p>
        </w:tc>
        <w:tc>
          <w:tcPr>
            <w:tcW w:w="3507" w:type="dxa"/>
            <w:vAlign w:val="center"/>
          </w:tcPr>
          <w:p w:rsidR="00F212E0" w:rsidRPr="000C1D19" w:rsidRDefault="00F212E0" w:rsidP="0088436A">
            <w:pPr>
              <w:jc w:val="both"/>
              <w:rPr>
                <w:rFonts w:ascii="Arial Narrow" w:hAnsi="Arial Narrow"/>
              </w:rPr>
            </w:pPr>
            <w:r>
              <w:rPr>
                <w:rFonts w:ascii="Arial Narrow" w:hAnsi="Arial Narrow"/>
              </w:rPr>
              <w:t>Materializar o plano de manutençao de estradas vicinais.</w:t>
            </w:r>
          </w:p>
        </w:tc>
      </w:tr>
      <w:tr w:rsidR="00F212E0" w:rsidRPr="000C1D19" w:rsidTr="00A343D6">
        <w:tc>
          <w:tcPr>
            <w:tcW w:w="2977" w:type="dxa"/>
            <w:vAlign w:val="center"/>
          </w:tcPr>
          <w:p w:rsidR="00F212E0" w:rsidRPr="000C1D19" w:rsidRDefault="00F212E0" w:rsidP="0088436A">
            <w:pPr>
              <w:jc w:val="both"/>
              <w:rPr>
                <w:rFonts w:ascii="Arial Narrow" w:hAnsi="Arial Narrow"/>
              </w:rPr>
            </w:pPr>
            <w:r w:rsidRPr="006B6E3E">
              <w:t>Insuficiência de salas de aulas</w:t>
            </w:r>
          </w:p>
        </w:tc>
        <w:tc>
          <w:tcPr>
            <w:tcW w:w="1712" w:type="dxa"/>
            <w:vMerge w:val="restart"/>
            <w:vAlign w:val="center"/>
          </w:tcPr>
          <w:p w:rsidR="00F212E0" w:rsidRPr="000C1D19" w:rsidRDefault="00F212E0" w:rsidP="0088436A">
            <w:pPr>
              <w:jc w:val="both"/>
              <w:rPr>
                <w:rFonts w:ascii="Arial Narrow" w:hAnsi="Arial Narrow"/>
              </w:rPr>
            </w:pPr>
            <w:r w:rsidRPr="006B6E3E">
              <w:t>Dispersão dos povoados em relação às escolas</w:t>
            </w:r>
          </w:p>
        </w:tc>
        <w:tc>
          <w:tcPr>
            <w:tcW w:w="2635" w:type="dxa"/>
            <w:vMerge w:val="restart"/>
            <w:vAlign w:val="center"/>
          </w:tcPr>
          <w:p w:rsidR="00F212E0" w:rsidRPr="000C1D19" w:rsidRDefault="00F212E0" w:rsidP="0088436A">
            <w:pPr>
              <w:jc w:val="both"/>
              <w:rPr>
                <w:rFonts w:ascii="Arial Narrow" w:hAnsi="Arial Narrow"/>
              </w:rPr>
            </w:pPr>
            <w:r>
              <w:rPr>
                <w:rFonts w:ascii="Arial Narrow" w:hAnsi="Arial Narrow"/>
              </w:rPr>
              <w:t>Longas caminhadas para encontrar um estabelecimento escolar e unidades sanitarias</w:t>
            </w:r>
          </w:p>
        </w:tc>
        <w:tc>
          <w:tcPr>
            <w:tcW w:w="2635" w:type="dxa"/>
            <w:vAlign w:val="center"/>
          </w:tcPr>
          <w:p w:rsidR="00F212E0" w:rsidRPr="000C1D19" w:rsidRDefault="00F212E0" w:rsidP="0088436A">
            <w:pPr>
              <w:jc w:val="both"/>
              <w:rPr>
                <w:rFonts w:ascii="Arial Narrow" w:hAnsi="Arial Narrow"/>
              </w:rPr>
            </w:pPr>
          </w:p>
        </w:tc>
        <w:tc>
          <w:tcPr>
            <w:tcW w:w="3507" w:type="dxa"/>
            <w:vAlign w:val="center"/>
          </w:tcPr>
          <w:p w:rsidR="00F212E0" w:rsidRPr="000C1D19" w:rsidRDefault="00F212E0" w:rsidP="0088436A">
            <w:pPr>
              <w:jc w:val="both"/>
              <w:rPr>
                <w:rFonts w:ascii="Arial Narrow" w:hAnsi="Arial Narrow"/>
              </w:rPr>
            </w:pPr>
          </w:p>
        </w:tc>
      </w:tr>
      <w:tr w:rsidR="00F212E0" w:rsidRPr="000C1D19" w:rsidTr="00A343D6">
        <w:tc>
          <w:tcPr>
            <w:tcW w:w="2977" w:type="dxa"/>
            <w:vAlign w:val="center"/>
          </w:tcPr>
          <w:p w:rsidR="00F212E0" w:rsidRPr="000C1D19" w:rsidRDefault="00F212E0" w:rsidP="0088436A">
            <w:pPr>
              <w:jc w:val="both"/>
              <w:rPr>
                <w:rFonts w:ascii="Arial Narrow" w:hAnsi="Arial Narrow"/>
              </w:rPr>
            </w:pPr>
            <w:r w:rsidRPr="006B6E3E">
              <w:t xml:space="preserve">Insuficiência de </w:t>
            </w:r>
            <w:r>
              <w:t>Unidades sanitarias</w:t>
            </w:r>
          </w:p>
        </w:tc>
        <w:tc>
          <w:tcPr>
            <w:tcW w:w="1712" w:type="dxa"/>
            <w:vMerge/>
            <w:vAlign w:val="center"/>
          </w:tcPr>
          <w:p w:rsidR="00F212E0" w:rsidRPr="000C1D19" w:rsidRDefault="00F212E0" w:rsidP="0088436A">
            <w:pPr>
              <w:jc w:val="both"/>
              <w:rPr>
                <w:rFonts w:ascii="Arial Narrow" w:hAnsi="Arial Narrow"/>
              </w:rPr>
            </w:pPr>
          </w:p>
        </w:tc>
        <w:tc>
          <w:tcPr>
            <w:tcW w:w="2635" w:type="dxa"/>
            <w:vMerge/>
            <w:vAlign w:val="center"/>
          </w:tcPr>
          <w:p w:rsidR="00F212E0" w:rsidRPr="000C1D19" w:rsidRDefault="00F212E0" w:rsidP="0088436A">
            <w:pPr>
              <w:jc w:val="both"/>
              <w:rPr>
                <w:rFonts w:ascii="Arial Narrow" w:hAnsi="Arial Narrow"/>
              </w:rPr>
            </w:pPr>
          </w:p>
        </w:tc>
        <w:tc>
          <w:tcPr>
            <w:tcW w:w="2635" w:type="dxa"/>
            <w:vAlign w:val="center"/>
          </w:tcPr>
          <w:p w:rsidR="00F212E0" w:rsidRPr="000C1D19" w:rsidRDefault="00F212E0" w:rsidP="0088436A">
            <w:pPr>
              <w:jc w:val="both"/>
              <w:rPr>
                <w:rFonts w:ascii="Arial Narrow" w:hAnsi="Arial Narrow"/>
              </w:rPr>
            </w:pPr>
          </w:p>
        </w:tc>
        <w:tc>
          <w:tcPr>
            <w:tcW w:w="3507" w:type="dxa"/>
            <w:vAlign w:val="center"/>
          </w:tcPr>
          <w:p w:rsidR="00F212E0" w:rsidRPr="000C1D19" w:rsidRDefault="00F212E0" w:rsidP="0088436A">
            <w:pPr>
              <w:jc w:val="both"/>
              <w:rPr>
                <w:rFonts w:ascii="Arial Narrow" w:hAnsi="Arial Narrow"/>
              </w:rPr>
            </w:pPr>
          </w:p>
        </w:tc>
      </w:tr>
    </w:tbl>
    <w:p w:rsidR="00F212E0" w:rsidRPr="000C1D19" w:rsidRDefault="00F212E0" w:rsidP="00F212E0">
      <w:pPr>
        <w:jc w:val="both"/>
        <w:rPr>
          <w:rFonts w:ascii="Arial Narrow" w:hAnsi="Arial Narrow"/>
        </w:rPr>
        <w:sectPr w:rsidR="00F212E0" w:rsidRPr="000C1D19" w:rsidSect="002F6A36">
          <w:type w:val="continuous"/>
          <w:pgSz w:w="15840" w:h="12240" w:orient="landscape" w:code="1"/>
          <w:pgMar w:top="1797" w:right="1440" w:bottom="1797" w:left="244" w:header="720" w:footer="720" w:gutter="0"/>
          <w:cols w:space="720"/>
          <w:titlePg/>
          <w:docGrid w:linePitch="360"/>
        </w:sectPr>
      </w:pPr>
    </w:p>
    <w:p w:rsidR="00F212E0" w:rsidRPr="000C1D19" w:rsidRDefault="00F212E0" w:rsidP="004D41DE">
      <w:pPr>
        <w:pStyle w:val="Estilo3"/>
      </w:pPr>
      <w:bookmarkStart w:id="347" w:name="_Toc401060763"/>
      <w:bookmarkStart w:id="348" w:name="_Toc415663797"/>
      <w:r w:rsidRPr="000C1D19">
        <w:lastRenderedPageBreak/>
        <w:t>PROBLEMAS E POTENCIALIDADES</w:t>
      </w:r>
      <w:bookmarkEnd w:id="347"/>
      <w:bookmarkEnd w:id="348"/>
    </w:p>
    <w:p w:rsidR="00F212E0" w:rsidRPr="000C1D19" w:rsidRDefault="00F212E0" w:rsidP="00F212E0">
      <w:pPr>
        <w:jc w:val="both"/>
        <w:rPr>
          <w:rFonts w:ascii="Arial Narrow" w:hAnsi="Arial Narrow"/>
          <w:b/>
        </w:rPr>
      </w:pPr>
    </w:p>
    <w:p w:rsidR="00F212E0" w:rsidRPr="000C1D19" w:rsidRDefault="00F212E0" w:rsidP="004D41DE">
      <w:pPr>
        <w:pStyle w:val="Estilo3"/>
      </w:pPr>
      <w:bookmarkStart w:id="349" w:name="_Toc415663798"/>
      <w:r>
        <w:t>ZONA</w:t>
      </w:r>
      <w:r w:rsidRPr="000C1D19">
        <w:t xml:space="preserve"> A</w:t>
      </w:r>
      <w:bookmarkEnd w:id="3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28"/>
        <w:gridCol w:w="4428"/>
      </w:tblGrid>
      <w:tr w:rsidR="00F212E0" w:rsidRPr="000C1D19" w:rsidTr="0088436A">
        <w:tc>
          <w:tcPr>
            <w:tcW w:w="4428" w:type="dxa"/>
          </w:tcPr>
          <w:p w:rsidR="00F212E0" w:rsidRPr="000C1D19" w:rsidRDefault="00F212E0" w:rsidP="0088436A">
            <w:pPr>
              <w:jc w:val="both"/>
              <w:rPr>
                <w:rFonts w:ascii="Arial Narrow" w:hAnsi="Arial Narrow"/>
                <w:b/>
              </w:rPr>
            </w:pPr>
            <w:r w:rsidRPr="000C1D19">
              <w:rPr>
                <w:rFonts w:ascii="Arial Narrow" w:hAnsi="Arial Narrow"/>
                <w:b/>
              </w:rPr>
              <w:t>PROBLEMAS</w:t>
            </w:r>
          </w:p>
        </w:tc>
        <w:tc>
          <w:tcPr>
            <w:tcW w:w="4428" w:type="dxa"/>
          </w:tcPr>
          <w:p w:rsidR="00F212E0" w:rsidRPr="000C1D19" w:rsidRDefault="00F212E0" w:rsidP="0088436A">
            <w:pPr>
              <w:jc w:val="both"/>
              <w:rPr>
                <w:rFonts w:ascii="Arial Narrow" w:hAnsi="Arial Narrow"/>
                <w:b/>
              </w:rPr>
            </w:pPr>
            <w:r w:rsidRPr="000C1D19">
              <w:rPr>
                <w:rFonts w:ascii="Arial Narrow" w:hAnsi="Arial Narrow"/>
                <w:b/>
              </w:rPr>
              <w:t>POTENCIALIDADES</w:t>
            </w:r>
          </w:p>
        </w:tc>
      </w:tr>
      <w:tr w:rsidR="00F212E0" w:rsidRPr="000C1D19" w:rsidTr="0088436A">
        <w:trPr>
          <w:trHeight w:val="995"/>
        </w:trPr>
        <w:tc>
          <w:tcPr>
            <w:tcW w:w="4428" w:type="dxa"/>
            <w:vAlign w:val="center"/>
          </w:tcPr>
          <w:p w:rsidR="00F212E0" w:rsidRPr="006B6E3E" w:rsidRDefault="00F212E0" w:rsidP="0088436A">
            <w:pPr>
              <w:numPr>
                <w:ilvl w:val="0"/>
                <w:numId w:val="50"/>
              </w:numPr>
              <w:jc w:val="both"/>
            </w:pPr>
            <w:r w:rsidRPr="006B6E3E">
              <w:t>Fraco desenvolvimento da indústria transformadora, agrícola e madeireira;</w:t>
            </w:r>
          </w:p>
          <w:p w:rsidR="00F212E0" w:rsidRPr="000C1D19" w:rsidRDefault="00F212E0" w:rsidP="0088436A">
            <w:pPr>
              <w:ind w:left="972"/>
              <w:jc w:val="both"/>
              <w:rPr>
                <w:rFonts w:ascii="Arial Narrow" w:hAnsi="Arial Narrow"/>
              </w:rPr>
            </w:pPr>
          </w:p>
        </w:tc>
        <w:tc>
          <w:tcPr>
            <w:tcW w:w="4428" w:type="dxa"/>
            <w:vAlign w:val="center"/>
          </w:tcPr>
          <w:p w:rsidR="00F212E0" w:rsidRPr="000C1D19" w:rsidRDefault="00F212E0" w:rsidP="0088436A">
            <w:pPr>
              <w:numPr>
                <w:ilvl w:val="1"/>
                <w:numId w:val="13"/>
              </w:numPr>
              <w:jc w:val="both"/>
              <w:rPr>
                <w:rFonts w:ascii="Arial Narrow" w:hAnsi="Arial Narrow"/>
              </w:rPr>
            </w:pPr>
            <w:r>
              <w:rPr>
                <w:rFonts w:ascii="Arial Narrow" w:hAnsi="Arial Narrow"/>
              </w:rPr>
              <w:t>Produçao de Milho e Madeira</w:t>
            </w:r>
          </w:p>
        </w:tc>
      </w:tr>
    </w:tbl>
    <w:p w:rsidR="00F212E0" w:rsidRPr="000C1D19" w:rsidRDefault="00F212E0" w:rsidP="00F212E0">
      <w:pPr>
        <w:jc w:val="both"/>
        <w:rPr>
          <w:rFonts w:ascii="Arial Narrow" w:hAnsi="Arial Narrow"/>
          <w:b/>
        </w:rPr>
      </w:pPr>
    </w:p>
    <w:p w:rsidR="00F212E0" w:rsidRPr="00DE69D7" w:rsidRDefault="00F212E0" w:rsidP="004D41DE">
      <w:pPr>
        <w:pStyle w:val="Estilo3"/>
      </w:pPr>
      <w:bookmarkStart w:id="350" w:name="_Toc415663799"/>
      <w:r w:rsidRPr="000C1D19">
        <w:t>ZONA B</w:t>
      </w:r>
      <w:bookmarkEnd w:id="3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28"/>
        <w:gridCol w:w="4428"/>
      </w:tblGrid>
      <w:tr w:rsidR="00F212E0" w:rsidRPr="000C1D19" w:rsidTr="0088436A">
        <w:tc>
          <w:tcPr>
            <w:tcW w:w="4428" w:type="dxa"/>
          </w:tcPr>
          <w:p w:rsidR="00F212E0" w:rsidRPr="000C1D19" w:rsidRDefault="00F212E0" w:rsidP="0088436A">
            <w:pPr>
              <w:jc w:val="both"/>
              <w:rPr>
                <w:rFonts w:ascii="Arial Narrow" w:hAnsi="Arial Narrow"/>
                <w:b/>
              </w:rPr>
            </w:pPr>
            <w:r w:rsidRPr="000C1D19">
              <w:rPr>
                <w:rFonts w:ascii="Arial Narrow" w:hAnsi="Arial Narrow"/>
                <w:b/>
              </w:rPr>
              <w:t>PROBLEMAS</w:t>
            </w:r>
          </w:p>
        </w:tc>
        <w:tc>
          <w:tcPr>
            <w:tcW w:w="4428" w:type="dxa"/>
          </w:tcPr>
          <w:p w:rsidR="00F212E0" w:rsidRPr="000C1D19" w:rsidRDefault="00F212E0" w:rsidP="0088436A">
            <w:pPr>
              <w:jc w:val="both"/>
              <w:rPr>
                <w:rFonts w:ascii="Arial Narrow" w:hAnsi="Arial Narrow"/>
                <w:b/>
              </w:rPr>
            </w:pPr>
            <w:r w:rsidRPr="000C1D19">
              <w:rPr>
                <w:rFonts w:ascii="Arial Narrow" w:hAnsi="Arial Narrow"/>
                <w:b/>
              </w:rPr>
              <w:t>POTENCIALIDADES</w:t>
            </w:r>
          </w:p>
        </w:tc>
      </w:tr>
      <w:tr w:rsidR="00F212E0" w:rsidRPr="000C1D19" w:rsidTr="0088436A">
        <w:trPr>
          <w:trHeight w:val="726"/>
        </w:trPr>
        <w:tc>
          <w:tcPr>
            <w:tcW w:w="4428" w:type="dxa"/>
          </w:tcPr>
          <w:p w:rsidR="00F212E0" w:rsidRPr="0012514D" w:rsidRDefault="00F212E0" w:rsidP="0088436A">
            <w:pPr>
              <w:numPr>
                <w:ilvl w:val="0"/>
                <w:numId w:val="50"/>
              </w:numPr>
              <w:tabs>
                <w:tab w:val="num" w:pos="252"/>
              </w:tabs>
              <w:ind w:left="252" w:hanging="252"/>
              <w:jc w:val="both"/>
            </w:pPr>
            <w:r w:rsidRPr="006B6E3E">
              <w:t>Conflito homem/fauna bravia no PA de Lione (Chala)</w:t>
            </w:r>
            <w:r w:rsidRPr="0012514D">
              <w:rPr>
                <w:bCs/>
                <w:iCs/>
              </w:rPr>
              <w:t>.</w:t>
            </w:r>
          </w:p>
        </w:tc>
        <w:tc>
          <w:tcPr>
            <w:tcW w:w="4428" w:type="dxa"/>
            <w:vAlign w:val="center"/>
          </w:tcPr>
          <w:p w:rsidR="00F212E0" w:rsidRPr="000C1D19" w:rsidRDefault="00F212E0" w:rsidP="0088436A">
            <w:pPr>
              <w:numPr>
                <w:ilvl w:val="1"/>
                <w:numId w:val="14"/>
              </w:numPr>
              <w:jc w:val="both"/>
              <w:rPr>
                <w:rFonts w:ascii="Arial Narrow" w:hAnsi="Arial Narrow"/>
              </w:rPr>
            </w:pPr>
            <w:r>
              <w:rPr>
                <w:rFonts w:ascii="Arial Narrow" w:hAnsi="Arial Narrow"/>
              </w:rPr>
              <w:t>Produçao de feijao e milho</w:t>
            </w:r>
          </w:p>
          <w:p w:rsidR="00F212E0" w:rsidRPr="000C1D19" w:rsidRDefault="00F212E0" w:rsidP="0088436A">
            <w:pPr>
              <w:ind w:left="144"/>
              <w:jc w:val="both"/>
              <w:rPr>
                <w:rFonts w:ascii="Arial Narrow" w:hAnsi="Arial Narrow"/>
              </w:rPr>
            </w:pPr>
          </w:p>
        </w:tc>
      </w:tr>
    </w:tbl>
    <w:p w:rsidR="00F212E0" w:rsidRPr="000C1D19" w:rsidRDefault="00F212E0" w:rsidP="00F212E0">
      <w:pPr>
        <w:jc w:val="both"/>
        <w:rPr>
          <w:rFonts w:ascii="Arial Narrow" w:hAnsi="Arial Narrow"/>
        </w:rPr>
      </w:pPr>
    </w:p>
    <w:p w:rsidR="00F212E0" w:rsidRPr="00DE69D7" w:rsidRDefault="00F212E0" w:rsidP="004D41DE">
      <w:pPr>
        <w:pStyle w:val="Estilo3"/>
      </w:pPr>
      <w:bookmarkStart w:id="351" w:name="_Toc415663800"/>
      <w:r>
        <w:t>ZONA C</w:t>
      </w:r>
      <w:bookmarkEnd w:id="3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28"/>
        <w:gridCol w:w="4428"/>
      </w:tblGrid>
      <w:tr w:rsidR="00F212E0" w:rsidRPr="000C1D19" w:rsidTr="0088436A">
        <w:tc>
          <w:tcPr>
            <w:tcW w:w="4428" w:type="dxa"/>
          </w:tcPr>
          <w:p w:rsidR="00F212E0" w:rsidRPr="000C1D19" w:rsidRDefault="00F212E0" w:rsidP="0088436A">
            <w:pPr>
              <w:jc w:val="both"/>
              <w:rPr>
                <w:rFonts w:ascii="Arial Narrow" w:hAnsi="Arial Narrow"/>
                <w:b/>
              </w:rPr>
            </w:pPr>
            <w:r w:rsidRPr="000C1D19">
              <w:rPr>
                <w:rFonts w:ascii="Arial Narrow" w:hAnsi="Arial Narrow"/>
                <w:b/>
              </w:rPr>
              <w:t>PROBLEMAS</w:t>
            </w:r>
          </w:p>
        </w:tc>
        <w:tc>
          <w:tcPr>
            <w:tcW w:w="4428" w:type="dxa"/>
          </w:tcPr>
          <w:p w:rsidR="00F212E0" w:rsidRPr="000C1D19" w:rsidRDefault="00F212E0" w:rsidP="0088436A">
            <w:pPr>
              <w:jc w:val="both"/>
              <w:rPr>
                <w:rFonts w:ascii="Arial Narrow" w:hAnsi="Arial Narrow"/>
                <w:b/>
              </w:rPr>
            </w:pPr>
            <w:r w:rsidRPr="000C1D19">
              <w:rPr>
                <w:rFonts w:ascii="Arial Narrow" w:hAnsi="Arial Narrow"/>
                <w:b/>
              </w:rPr>
              <w:t>POTENCIALIDADES</w:t>
            </w:r>
          </w:p>
        </w:tc>
      </w:tr>
      <w:tr w:rsidR="00F212E0" w:rsidRPr="000C1D19" w:rsidTr="0088436A">
        <w:trPr>
          <w:trHeight w:val="934"/>
        </w:trPr>
        <w:tc>
          <w:tcPr>
            <w:tcW w:w="4428" w:type="dxa"/>
            <w:vAlign w:val="center"/>
          </w:tcPr>
          <w:p w:rsidR="00F212E0" w:rsidRPr="006B6E3E" w:rsidRDefault="00F212E0" w:rsidP="0088436A">
            <w:pPr>
              <w:numPr>
                <w:ilvl w:val="0"/>
                <w:numId w:val="50"/>
              </w:numPr>
              <w:tabs>
                <w:tab w:val="num" w:pos="252"/>
              </w:tabs>
              <w:ind w:left="252" w:hanging="252"/>
              <w:jc w:val="both"/>
            </w:pPr>
            <w:r w:rsidRPr="006B6E3E">
              <w:t>Erosão de solos provocada por prática da agricultura nas áreas declivosas e extracção de argila para construções;</w:t>
            </w:r>
          </w:p>
          <w:p w:rsidR="00F212E0" w:rsidRPr="000C1D19" w:rsidRDefault="00F212E0" w:rsidP="0088436A">
            <w:pPr>
              <w:ind w:left="504"/>
              <w:jc w:val="both"/>
              <w:rPr>
                <w:rFonts w:ascii="Arial Narrow" w:hAnsi="Arial Narrow"/>
              </w:rPr>
            </w:pPr>
          </w:p>
        </w:tc>
        <w:tc>
          <w:tcPr>
            <w:tcW w:w="4428" w:type="dxa"/>
            <w:vAlign w:val="center"/>
          </w:tcPr>
          <w:p w:rsidR="00F212E0" w:rsidRPr="000C1D19" w:rsidRDefault="00F212E0" w:rsidP="0088436A">
            <w:pPr>
              <w:numPr>
                <w:ilvl w:val="1"/>
                <w:numId w:val="14"/>
              </w:numPr>
              <w:jc w:val="both"/>
              <w:rPr>
                <w:rFonts w:ascii="Arial Narrow" w:hAnsi="Arial Narrow"/>
              </w:rPr>
            </w:pPr>
            <w:r>
              <w:rPr>
                <w:rFonts w:ascii="Arial Narrow" w:hAnsi="Arial Narrow"/>
              </w:rPr>
              <w:t>Producao de Milho</w:t>
            </w:r>
          </w:p>
        </w:tc>
      </w:tr>
    </w:tbl>
    <w:p w:rsidR="00F212E0" w:rsidRPr="000C1D19" w:rsidRDefault="00F212E0" w:rsidP="00F212E0">
      <w:pPr>
        <w:jc w:val="both"/>
        <w:rPr>
          <w:rFonts w:ascii="Arial Narrow" w:hAnsi="Arial Narrow"/>
          <w:b/>
        </w:rPr>
      </w:pPr>
    </w:p>
    <w:p w:rsidR="00F212E0" w:rsidRPr="000C1D19" w:rsidRDefault="00F212E0" w:rsidP="00F212E0">
      <w:pPr>
        <w:jc w:val="both"/>
        <w:rPr>
          <w:rFonts w:ascii="Arial Narrow" w:hAnsi="Arial Narrow"/>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428"/>
        <w:gridCol w:w="4428"/>
      </w:tblGrid>
      <w:tr w:rsidR="00F212E0" w:rsidRPr="000C1D19" w:rsidTr="0088436A">
        <w:tc>
          <w:tcPr>
            <w:tcW w:w="4428" w:type="dxa"/>
          </w:tcPr>
          <w:p w:rsidR="00F212E0" w:rsidRPr="000C1D19" w:rsidRDefault="00F212E0" w:rsidP="0088436A">
            <w:pPr>
              <w:jc w:val="both"/>
              <w:rPr>
                <w:rFonts w:ascii="Arial Narrow" w:hAnsi="Arial Narrow"/>
                <w:b/>
              </w:rPr>
            </w:pPr>
            <w:r w:rsidRPr="000C1D19">
              <w:rPr>
                <w:rFonts w:ascii="Arial Narrow" w:hAnsi="Arial Narrow"/>
                <w:b/>
              </w:rPr>
              <w:t>PROBLEMAS</w:t>
            </w:r>
          </w:p>
        </w:tc>
        <w:tc>
          <w:tcPr>
            <w:tcW w:w="4428" w:type="dxa"/>
          </w:tcPr>
          <w:p w:rsidR="00F212E0" w:rsidRPr="000C1D19" w:rsidRDefault="00F212E0" w:rsidP="0088436A">
            <w:pPr>
              <w:jc w:val="both"/>
              <w:rPr>
                <w:rFonts w:ascii="Arial Narrow" w:hAnsi="Arial Narrow"/>
                <w:b/>
              </w:rPr>
            </w:pPr>
            <w:r w:rsidRPr="000C1D19">
              <w:rPr>
                <w:rFonts w:ascii="Arial Narrow" w:hAnsi="Arial Narrow"/>
                <w:b/>
              </w:rPr>
              <w:t>POTENCIALIDADES</w:t>
            </w:r>
          </w:p>
        </w:tc>
      </w:tr>
      <w:tr w:rsidR="00F212E0" w:rsidRPr="000C1D19" w:rsidTr="0088436A">
        <w:trPr>
          <w:trHeight w:val="3086"/>
        </w:trPr>
        <w:tc>
          <w:tcPr>
            <w:tcW w:w="4428" w:type="dxa"/>
          </w:tcPr>
          <w:p w:rsidR="00F212E0" w:rsidRPr="00491680" w:rsidRDefault="00F212E0" w:rsidP="0088436A">
            <w:pPr>
              <w:numPr>
                <w:ilvl w:val="0"/>
                <w:numId w:val="14"/>
              </w:numPr>
              <w:tabs>
                <w:tab w:val="num" w:pos="720"/>
              </w:tabs>
              <w:jc w:val="both"/>
              <w:rPr>
                <w:rFonts w:ascii="Arial Narrow" w:hAnsi="Arial Narrow"/>
              </w:rPr>
            </w:pPr>
            <w:r w:rsidRPr="00491680">
              <w:rPr>
                <w:rFonts w:ascii="Arial Narrow" w:hAnsi="Arial Narrow"/>
              </w:rPr>
              <w:t xml:space="preserve">Alteração e/ou perda de habitats naturais pela plantação </w:t>
            </w:r>
          </w:p>
          <w:p w:rsidR="00F212E0" w:rsidRPr="00D12A4F" w:rsidRDefault="00F212E0" w:rsidP="0088436A">
            <w:pPr>
              <w:numPr>
                <w:ilvl w:val="0"/>
                <w:numId w:val="14"/>
              </w:numPr>
              <w:tabs>
                <w:tab w:val="num" w:pos="720"/>
              </w:tabs>
              <w:jc w:val="both"/>
              <w:rPr>
                <w:rFonts w:ascii="Arial Narrow" w:hAnsi="Arial Narrow"/>
              </w:rPr>
            </w:pPr>
            <w:r w:rsidRPr="00491680">
              <w:rPr>
                <w:rFonts w:ascii="Arial Narrow" w:hAnsi="Arial Narrow"/>
              </w:rPr>
              <w:t xml:space="preserve">Perda de biodiversidade pela floresta </w:t>
            </w:r>
            <w:r>
              <w:rPr>
                <w:rFonts w:ascii="Arial Narrow" w:hAnsi="Arial Narrow"/>
              </w:rPr>
              <w:t xml:space="preserve">plantada de monocultura </w:t>
            </w:r>
          </w:p>
          <w:p w:rsidR="00F212E0" w:rsidRPr="00D12A4F" w:rsidRDefault="00F212E0" w:rsidP="0088436A">
            <w:pPr>
              <w:numPr>
                <w:ilvl w:val="0"/>
                <w:numId w:val="14"/>
              </w:numPr>
              <w:tabs>
                <w:tab w:val="num" w:pos="720"/>
              </w:tabs>
              <w:jc w:val="both"/>
              <w:rPr>
                <w:rFonts w:ascii="Arial Narrow" w:hAnsi="Arial Narrow"/>
              </w:rPr>
            </w:pPr>
            <w:r w:rsidRPr="00491680">
              <w:rPr>
                <w:rFonts w:ascii="Arial Narrow" w:hAnsi="Arial Narrow"/>
              </w:rPr>
              <w:t>Perturbação da</w:t>
            </w:r>
            <w:r>
              <w:rPr>
                <w:rFonts w:ascii="Arial Narrow" w:hAnsi="Arial Narrow"/>
              </w:rPr>
              <w:t xml:space="preserve"> fauna local (aves e mamíferos</w:t>
            </w:r>
          </w:p>
          <w:p w:rsidR="00F212E0" w:rsidRDefault="00F212E0" w:rsidP="0088436A">
            <w:pPr>
              <w:numPr>
                <w:ilvl w:val="0"/>
                <w:numId w:val="14"/>
              </w:numPr>
              <w:tabs>
                <w:tab w:val="num" w:pos="720"/>
              </w:tabs>
              <w:jc w:val="both"/>
              <w:rPr>
                <w:rFonts w:ascii="Arial Narrow" w:hAnsi="Arial Narrow"/>
              </w:rPr>
            </w:pPr>
            <w:r w:rsidRPr="00491680">
              <w:rPr>
                <w:rFonts w:ascii="Arial Narrow" w:hAnsi="Arial Narrow"/>
              </w:rPr>
              <w:t xml:space="preserve">Modificação do valor estético da paisagem </w:t>
            </w:r>
          </w:p>
          <w:p w:rsidR="00F212E0" w:rsidRPr="00D12A4F" w:rsidRDefault="00F212E0" w:rsidP="0088436A">
            <w:pPr>
              <w:numPr>
                <w:ilvl w:val="0"/>
                <w:numId w:val="14"/>
              </w:numPr>
              <w:tabs>
                <w:tab w:val="num" w:pos="720"/>
              </w:tabs>
              <w:jc w:val="both"/>
              <w:rPr>
                <w:rFonts w:ascii="Arial Narrow" w:hAnsi="Arial Narrow"/>
              </w:rPr>
            </w:pPr>
            <w:r w:rsidRPr="00612407">
              <w:rPr>
                <w:rFonts w:ascii="Arial Narrow" w:hAnsi="Arial Narrow"/>
              </w:rPr>
              <w:t>Perda de aces</w:t>
            </w:r>
            <w:r>
              <w:rPr>
                <w:rFonts w:ascii="Arial Narrow" w:hAnsi="Arial Narrow"/>
              </w:rPr>
              <w:t xml:space="preserve">so à terra e recursos naturais </w:t>
            </w:r>
          </w:p>
          <w:p w:rsidR="00F212E0" w:rsidRPr="00612407" w:rsidRDefault="00F212E0" w:rsidP="0088436A">
            <w:pPr>
              <w:numPr>
                <w:ilvl w:val="0"/>
                <w:numId w:val="14"/>
              </w:numPr>
              <w:tabs>
                <w:tab w:val="num" w:pos="720"/>
              </w:tabs>
              <w:jc w:val="both"/>
              <w:rPr>
                <w:rFonts w:ascii="Arial Narrow" w:hAnsi="Arial Narrow"/>
              </w:rPr>
            </w:pPr>
            <w:r w:rsidRPr="00612407">
              <w:rPr>
                <w:rFonts w:ascii="Arial Narrow" w:hAnsi="Arial Narrow"/>
              </w:rPr>
              <w:t xml:space="preserve">Criação de expectativas altas de oportunidades de emprego </w:t>
            </w:r>
          </w:p>
          <w:p w:rsidR="00F212E0" w:rsidRPr="002F76E2" w:rsidRDefault="00F212E0" w:rsidP="0088436A">
            <w:pPr>
              <w:numPr>
                <w:ilvl w:val="0"/>
                <w:numId w:val="14"/>
              </w:numPr>
              <w:tabs>
                <w:tab w:val="num" w:pos="720"/>
              </w:tabs>
              <w:jc w:val="both"/>
              <w:rPr>
                <w:rFonts w:ascii="Arial Narrow" w:hAnsi="Arial Narrow"/>
              </w:rPr>
            </w:pPr>
            <w:r w:rsidRPr="00612407">
              <w:rPr>
                <w:rFonts w:ascii="Arial Narrow" w:hAnsi="Arial Narrow"/>
              </w:rPr>
              <w:t>Aumento de conflitos sociai</w:t>
            </w:r>
            <w:r>
              <w:rPr>
                <w:rFonts w:ascii="Arial Narrow" w:hAnsi="Arial Narrow"/>
              </w:rPr>
              <w:t>s pela diferenciação da renda;</w:t>
            </w:r>
          </w:p>
        </w:tc>
        <w:tc>
          <w:tcPr>
            <w:tcW w:w="4428" w:type="dxa"/>
            <w:vAlign w:val="center"/>
          </w:tcPr>
          <w:p w:rsidR="00F212E0" w:rsidRPr="000C1D19" w:rsidRDefault="00F212E0" w:rsidP="0088436A">
            <w:pPr>
              <w:numPr>
                <w:ilvl w:val="1"/>
                <w:numId w:val="14"/>
              </w:numPr>
              <w:jc w:val="both"/>
              <w:rPr>
                <w:rFonts w:ascii="Arial Narrow" w:hAnsi="Arial Narrow"/>
              </w:rPr>
            </w:pPr>
            <w:r>
              <w:rPr>
                <w:rFonts w:ascii="Arial Narrow" w:hAnsi="Arial Narrow"/>
                <w:b/>
                <w:bCs/>
              </w:rPr>
              <w:t xml:space="preserve">Florestas Artificiais - </w:t>
            </w:r>
            <w:r w:rsidRPr="00491680">
              <w:rPr>
                <w:rFonts w:ascii="Arial Narrow" w:hAnsi="Arial Narrow"/>
                <w:b/>
                <w:bCs/>
              </w:rPr>
              <w:t>Ambiente Biofísico</w:t>
            </w:r>
            <w:r>
              <w:rPr>
                <w:rFonts w:ascii="Arial Narrow" w:hAnsi="Arial Narrow"/>
                <w:b/>
                <w:bCs/>
              </w:rPr>
              <w:t xml:space="preserve"> e </w:t>
            </w:r>
            <w:r w:rsidRPr="00612407">
              <w:rPr>
                <w:rFonts w:ascii="Arial Narrow" w:hAnsi="Arial Narrow"/>
                <w:b/>
                <w:bCs/>
              </w:rPr>
              <w:t xml:space="preserve"> Socioeconómico</w:t>
            </w:r>
          </w:p>
        </w:tc>
      </w:tr>
    </w:tbl>
    <w:p w:rsidR="00F212E0" w:rsidRPr="000C1D19" w:rsidRDefault="00F212E0" w:rsidP="00F212E0">
      <w:pPr>
        <w:jc w:val="both"/>
        <w:rPr>
          <w:rFonts w:ascii="Arial Narrow" w:hAnsi="Arial Narrow"/>
          <w:b/>
        </w:rPr>
      </w:pPr>
    </w:p>
    <w:p w:rsidR="00F212E0" w:rsidRPr="000C1D19" w:rsidRDefault="00F212E0" w:rsidP="00F212E0">
      <w:pPr>
        <w:jc w:val="both"/>
        <w:rPr>
          <w:rFonts w:ascii="Arial Narrow" w:hAnsi="Arial Narrow"/>
        </w:rPr>
      </w:pPr>
    </w:p>
    <w:p w:rsidR="00F212E0" w:rsidRDefault="00F212E0" w:rsidP="004D41DE">
      <w:pPr>
        <w:pStyle w:val="Estilo3"/>
      </w:pPr>
      <w:bookmarkStart w:id="352" w:name="_Toc415663802"/>
      <w:r w:rsidRPr="00CB1C60">
        <w:rPr>
          <w:highlight w:val="green"/>
        </w:rPr>
        <w:lastRenderedPageBreak/>
        <w:t>SESSÃO III: QUADRO DE ACÇOES</w:t>
      </w:r>
      <w:bookmarkEnd w:id="352"/>
      <w:r w:rsidRPr="00685022">
        <w:t xml:space="preserve">   </w:t>
      </w:r>
    </w:p>
    <w:p w:rsidR="00F212E0" w:rsidRPr="00685022" w:rsidRDefault="00F212E0" w:rsidP="00F212E0">
      <w:pPr>
        <w:jc w:val="both"/>
        <w:rPr>
          <w:rFonts w:ascii="Arial Narrow" w:hAnsi="Arial Narrow"/>
          <w:b/>
          <w:bCs/>
        </w:rPr>
      </w:pPr>
      <w:r w:rsidRPr="00685022">
        <w:rPr>
          <w:rFonts w:ascii="Arial Narrow" w:hAnsi="Arial Narrow"/>
          <w:b/>
          <w:bCs/>
        </w:rPr>
        <w:t xml:space="preserve"> </w:t>
      </w:r>
    </w:p>
    <w:p w:rsidR="00F212E0" w:rsidRPr="00F212E0" w:rsidRDefault="00F212E0" w:rsidP="00F212E0">
      <w:pPr>
        <w:jc w:val="both"/>
        <w:rPr>
          <w:rFonts w:ascii="Arial Narrow" w:hAnsi="Arial Narrow"/>
          <w:bCs/>
        </w:rPr>
      </w:pPr>
      <w:r w:rsidRPr="00F212E0">
        <w:rPr>
          <w:rFonts w:ascii="Arial Narrow" w:hAnsi="Arial Narrow"/>
          <w:bCs/>
        </w:rPr>
        <w:t xml:space="preserve">É parte integrante do presente documento, o quadro de acções estruturado em quatro pilares, nomeadamente: Económico, Planeamento e Infra – estruturas, Sócio – Cultural, Governação e Justiça. Assim cada objectivo estratégico é constituído por vários objectivos específicos, que definem de forma mais concreta “onde o distrito pretende estar no final do horizonte temporal do plano estratégico” através de parâmetros pré – estabelecidos, que são os indicadores de desempenho.  </w:t>
      </w:r>
    </w:p>
    <w:p w:rsidR="00F212E0" w:rsidRPr="00F212E0" w:rsidRDefault="00F212E0" w:rsidP="00F212E0">
      <w:pPr>
        <w:jc w:val="both"/>
        <w:rPr>
          <w:rFonts w:ascii="Arial Narrow" w:hAnsi="Arial Narrow"/>
          <w:bCs/>
        </w:rPr>
      </w:pPr>
    </w:p>
    <w:p w:rsidR="00F212E0" w:rsidRPr="00F212E0" w:rsidRDefault="00F212E0" w:rsidP="00F212E0">
      <w:pPr>
        <w:jc w:val="both"/>
        <w:rPr>
          <w:rFonts w:ascii="Arial Narrow" w:hAnsi="Arial Narrow"/>
          <w:bCs/>
        </w:rPr>
      </w:pPr>
      <w:r w:rsidRPr="00F212E0">
        <w:rPr>
          <w:rFonts w:ascii="Arial Narrow" w:hAnsi="Arial Narrow"/>
          <w:bCs/>
        </w:rPr>
        <w:t xml:space="preserve">Para cada objectivo específico, estão arroladas acções necessárias e suficientes para o alcance dos objectivos, e para cada acção foram descritas as metas necesarias e responsabilidade pela sua implementação, bem como na medida do possível, os recursos necessários por fonte de origem.     </w:t>
      </w:r>
    </w:p>
    <w:p w:rsidR="00F212E0" w:rsidRPr="00F212E0" w:rsidRDefault="00F212E0" w:rsidP="00F212E0">
      <w:pPr>
        <w:jc w:val="both"/>
        <w:rPr>
          <w:rFonts w:ascii="Arial Narrow" w:hAnsi="Arial Narrow"/>
          <w:bCs/>
        </w:rPr>
      </w:pPr>
    </w:p>
    <w:p w:rsidR="00F212E0" w:rsidRPr="00F212E0" w:rsidRDefault="00F212E0" w:rsidP="00F212E0">
      <w:pPr>
        <w:jc w:val="both"/>
        <w:rPr>
          <w:rFonts w:ascii="Arial Narrow" w:hAnsi="Arial Narrow"/>
          <w:bCs/>
        </w:rPr>
      </w:pPr>
      <w:r w:rsidRPr="00F212E0">
        <w:rPr>
          <w:rFonts w:ascii="Arial Narrow" w:hAnsi="Arial Narrow"/>
          <w:bCs/>
        </w:rPr>
        <w:t xml:space="preserve">É de salientar que cada objectivo estratégico engloba objectivos específicos e acções, cujas responsabilidades podem ser assumidas por diversas instituições. </w:t>
      </w:r>
    </w:p>
    <w:p w:rsidR="00F212E0" w:rsidRPr="00F212E0" w:rsidRDefault="00F212E0" w:rsidP="00F212E0">
      <w:pPr>
        <w:jc w:val="both"/>
        <w:rPr>
          <w:rFonts w:ascii="Arial Narrow" w:hAnsi="Arial Narrow"/>
          <w:bCs/>
        </w:rPr>
      </w:pPr>
      <w:r w:rsidRPr="00F212E0">
        <w:rPr>
          <w:rFonts w:ascii="Arial Narrow" w:hAnsi="Arial Narrow"/>
          <w:bCs/>
        </w:rPr>
        <w:t xml:space="preserve"> </w:t>
      </w:r>
    </w:p>
    <w:p w:rsidR="00F212E0" w:rsidRPr="00F212E0" w:rsidRDefault="00F212E0" w:rsidP="00F212E0">
      <w:pPr>
        <w:jc w:val="both"/>
        <w:rPr>
          <w:rFonts w:ascii="Arial Narrow" w:hAnsi="Arial Narrow"/>
          <w:bCs/>
        </w:rPr>
      </w:pPr>
      <w:r w:rsidRPr="00F212E0">
        <w:rPr>
          <w:rFonts w:ascii="Arial Narrow" w:hAnsi="Arial Narrow"/>
          <w:bCs/>
        </w:rPr>
        <w:t xml:space="preserve">Na área Económica se destaca como estratégia de desenvolvimento, a melhoria do rendimento familiar das populações cobrindo as necessidades básicas de sobrevivência, através do desenvolvimento sustentável das actividades turísticas e de infraestruturas económicas para criação de riqueza.   </w:t>
      </w:r>
    </w:p>
    <w:p w:rsidR="00F212E0" w:rsidRPr="00F212E0" w:rsidRDefault="00F212E0" w:rsidP="00F212E0">
      <w:pPr>
        <w:jc w:val="both"/>
        <w:rPr>
          <w:rFonts w:ascii="Arial Narrow" w:hAnsi="Arial Narrow"/>
          <w:bCs/>
        </w:rPr>
      </w:pPr>
    </w:p>
    <w:p w:rsidR="00F212E0" w:rsidRPr="00F212E0" w:rsidRDefault="00F212E0" w:rsidP="00F212E0">
      <w:pPr>
        <w:jc w:val="both"/>
        <w:rPr>
          <w:rFonts w:ascii="Arial Narrow" w:hAnsi="Arial Narrow"/>
          <w:bCs/>
        </w:rPr>
      </w:pPr>
      <w:r w:rsidRPr="00F212E0">
        <w:rPr>
          <w:rFonts w:ascii="Arial Narrow" w:hAnsi="Arial Narrow"/>
          <w:bCs/>
        </w:rPr>
        <w:t xml:space="preserve">Na área Social, se preconiza a estratégia que visa a expansão e melhoria da qualidade dos serviços sociais básicos, com equidade de género através do aumento da provisão, da qualidade e da cobertura, apostando na capacitação do homem e promoção da participação da sociedade civil.   </w:t>
      </w:r>
    </w:p>
    <w:p w:rsidR="00F212E0" w:rsidRPr="00F212E0" w:rsidRDefault="00F212E0" w:rsidP="00F212E0">
      <w:pPr>
        <w:jc w:val="both"/>
        <w:rPr>
          <w:rFonts w:ascii="Arial Narrow" w:hAnsi="Arial Narrow"/>
          <w:bCs/>
        </w:rPr>
      </w:pPr>
    </w:p>
    <w:p w:rsidR="00F212E0" w:rsidRPr="00F212E0" w:rsidRDefault="00F212E0" w:rsidP="00F212E0">
      <w:pPr>
        <w:jc w:val="both"/>
        <w:rPr>
          <w:rFonts w:ascii="Arial Narrow" w:hAnsi="Arial Narrow"/>
          <w:bCs/>
        </w:rPr>
      </w:pPr>
      <w:r w:rsidRPr="00F212E0">
        <w:rPr>
          <w:rFonts w:ascii="Arial Narrow" w:hAnsi="Arial Narrow"/>
          <w:bCs/>
        </w:rPr>
        <w:t xml:space="preserve">E por último na Governação se adopta como estratégia, a melhoria da eficácia e eficiência dos serviços públicos e orientados ao cidadão, através de processo de governação participativa, transparente e responsável.   </w:t>
      </w:r>
    </w:p>
    <w:p w:rsidR="00F212E0" w:rsidRPr="00F212E0" w:rsidRDefault="00F212E0" w:rsidP="00F212E0">
      <w:pPr>
        <w:jc w:val="both"/>
        <w:rPr>
          <w:rFonts w:ascii="Arial Narrow" w:hAnsi="Arial Narrow"/>
          <w:bCs/>
        </w:rPr>
      </w:pPr>
    </w:p>
    <w:p w:rsidR="00F212E0" w:rsidRDefault="00F212E0" w:rsidP="00F212E0">
      <w:pPr>
        <w:jc w:val="both"/>
        <w:rPr>
          <w:rFonts w:ascii="Arial Narrow" w:hAnsi="Arial Narrow"/>
          <w:bCs/>
        </w:rPr>
      </w:pPr>
      <w:r w:rsidRPr="00F212E0">
        <w:rPr>
          <w:rFonts w:ascii="Arial Narrow" w:hAnsi="Arial Narrow"/>
          <w:bCs/>
        </w:rPr>
        <w:t>É de destacar que, em cada área, estão integradas acções referentes aos assuntos transversais, nomeadamente, HIV/SIDA, Género, Segurança Alimentar, Meio Ambiente e Ciência e Tecnologia, que são abordados num contexto de desenvolvimento socio-económico harmonioso e sustentavel ao nivel do distrito.</w:t>
      </w:r>
    </w:p>
    <w:p w:rsidR="00F212E0" w:rsidRPr="00F212E0" w:rsidRDefault="00F212E0" w:rsidP="00F212E0">
      <w:pPr>
        <w:jc w:val="both"/>
        <w:rPr>
          <w:rFonts w:ascii="Arial Narrow" w:hAnsi="Arial Narrow"/>
        </w:rPr>
        <w:sectPr w:rsidR="00F212E0" w:rsidRPr="00F212E0" w:rsidSect="002F6A36">
          <w:headerReference w:type="even" r:id="rId103"/>
          <w:headerReference w:type="default" r:id="rId104"/>
          <w:footerReference w:type="even" r:id="rId105"/>
          <w:footerReference w:type="default" r:id="rId106"/>
          <w:pgSz w:w="12240" w:h="15840" w:code="1"/>
          <w:pgMar w:top="244" w:right="1797" w:bottom="1440" w:left="1797" w:header="706" w:footer="706" w:gutter="0"/>
          <w:pgNumType w:start="153"/>
          <w:cols w:space="708"/>
          <w:docGrid w:linePitch="360"/>
        </w:sectPr>
      </w:pPr>
    </w:p>
    <w:tbl>
      <w:tblPr>
        <w:tblW w:w="14669" w:type="dxa"/>
        <w:tblInd w:w="-923" w:type="dxa"/>
        <w:tblLayout w:type="fixed"/>
        <w:tblCellMar>
          <w:left w:w="70" w:type="dxa"/>
          <w:right w:w="70" w:type="dxa"/>
        </w:tblCellMar>
        <w:tblLook w:val="04A0"/>
      </w:tblPr>
      <w:tblGrid>
        <w:gridCol w:w="1647"/>
        <w:gridCol w:w="1960"/>
        <w:gridCol w:w="363"/>
        <w:gridCol w:w="1701"/>
        <w:gridCol w:w="924"/>
        <w:gridCol w:w="400"/>
        <w:gridCol w:w="944"/>
        <w:gridCol w:w="744"/>
        <w:gridCol w:w="957"/>
        <w:gridCol w:w="2126"/>
        <w:gridCol w:w="505"/>
        <w:gridCol w:w="587"/>
        <w:gridCol w:w="587"/>
        <w:gridCol w:w="653"/>
        <w:gridCol w:w="571"/>
      </w:tblGrid>
      <w:tr w:rsidR="00CB1C60" w:rsidRPr="00402B29" w:rsidTr="00CB1C60">
        <w:trPr>
          <w:trHeight w:val="300"/>
        </w:trPr>
        <w:tc>
          <w:tcPr>
            <w:tcW w:w="1647" w:type="dxa"/>
            <w:tcBorders>
              <w:top w:val="single" w:sz="8" w:space="0" w:color="auto"/>
              <w:left w:val="single" w:sz="8" w:space="0" w:color="auto"/>
              <w:bottom w:val="single" w:sz="4" w:space="0" w:color="auto"/>
              <w:right w:val="single" w:sz="4" w:space="0" w:color="auto"/>
            </w:tcBorders>
            <w:shd w:val="clear" w:color="auto" w:fill="C4BC96"/>
            <w:noWrap/>
            <w:vAlign w:val="center"/>
            <w:hideMark/>
          </w:tcPr>
          <w:p w:rsidR="00CB1C60" w:rsidRPr="00402B29" w:rsidRDefault="00CB1C60" w:rsidP="0088436A">
            <w:pP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lastRenderedPageBreak/>
              <w:t> </w:t>
            </w:r>
          </w:p>
        </w:tc>
        <w:tc>
          <w:tcPr>
            <w:tcW w:w="10119" w:type="dxa"/>
            <w:gridSpan w:val="9"/>
            <w:tcBorders>
              <w:top w:val="single" w:sz="8" w:space="0" w:color="auto"/>
              <w:left w:val="nil"/>
              <w:bottom w:val="single" w:sz="4" w:space="0" w:color="auto"/>
              <w:right w:val="single" w:sz="4" w:space="0" w:color="auto"/>
            </w:tcBorders>
            <w:shd w:val="clear" w:color="auto" w:fill="C4BC96"/>
            <w:noWrap/>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Plano Estratégico de Desenvolvimento Distrital - PEDD (2015-2019)</w:t>
            </w:r>
          </w:p>
        </w:tc>
        <w:tc>
          <w:tcPr>
            <w:tcW w:w="2903" w:type="dxa"/>
            <w:gridSpan w:val="5"/>
            <w:vMerge w:val="restart"/>
            <w:tcBorders>
              <w:top w:val="single" w:sz="8" w:space="0" w:color="auto"/>
              <w:left w:val="single" w:sz="4" w:space="0" w:color="auto"/>
              <w:bottom w:val="single" w:sz="4" w:space="0" w:color="000000"/>
              <w:right w:val="single" w:sz="8" w:space="0" w:color="000000"/>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Período de Execução</w:t>
            </w:r>
          </w:p>
        </w:tc>
      </w:tr>
      <w:tr w:rsidR="00CB1C60" w:rsidRPr="00402B29" w:rsidTr="00CB1C60">
        <w:trPr>
          <w:trHeight w:val="465"/>
        </w:trPr>
        <w:tc>
          <w:tcPr>
            <w:tcW w:w="1647" w:type="dxa"/>
            <w:tcBorders>
              <w:top w:val="nil"/>
              <w:left w:val="single" w:sz="8" w:space="0" w:color="auto"/>
              <w:bottom w:val="single" w:sz="4" w:space="0" w:color="auto"/>
              <w:right w:val="single" w:sz="4" w:space="0" w:color="auto"/>
            </w:tcBorders>
            <w:shd w:val="clear" w:color="auto" w:fill="C4BC96"/>
            <w:noWrap/>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Objectivo Estratégico</w:t>
            </w:r>
          </w:p>
        </w:tc>
        <w:tc>
          <w:tcPr>
            <w:tcW w:w="1960" w:type="dxa"/>
            <w:vMerge w:val="restart"/>
            <w:tcBorders>
              <w:top w:val="nil"/>
              <w:left w:val="single" w:sz="4" w:space="0" w:color="auto"/>
              <w:bottom w:val="single" w:sz="4" w:space="0" w:color="000000"/>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Metas Estratégicas (Objectivo Especificos)</w:t>
            </w:r>
          </w:p>
        </w:tc>
        <w:tc>
          <w:tcPr>
            <w:tcW w:w="2988" w:type="dxa"/>
            <w:gridSpan w:val="3"/>
            <w:vMerge w:val="restart"/>
            <w:tcBorders>
              <w:top w:val="single" w:sz="4" w:space="0" w:color="auto"/>
              <w:left w:val="single" w:sz="4" w:space="0" w:color="auto"/>
              <w:bottom w:val="single" w:sz="4" w:space="0" w:color="000000"/>
              <w:right w:val="single" w:sz="4" w:space="0" w:color="000000"/>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Metas Estratégicas Acções/Projectos a realizar (quantificáveis)</w:t>
            </w:r>
          </w:p>
        </w:tc>
        <w:tc>
          <w:tcPr>
            <w:tcW w:w="3045" w:type="dxa"/>
            <w:gridSpan w:val="4"/>
            <w:vMerge w:val="restart"/>
            <w:tcBorders>
              <w:top w:val="single" w:sz="4" w:space="0" w:color="auto"/>
              <w:left w:val="single" w:sz="4" w:space="0" w:color="auto"/>
              <w:bottom w:val="single" w:sz="4" w:space="0" w:color="000000"/>
              <w:right w:val="single" w:sz="4" w:space="0" w:color="000000"/>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Metas Físicas (quantidade por unidade, kms, m3, população, etc)</w:t>
            </w:r>
          </w:p>
        </w:tc>
        <w:tc>
          <w:tcPr>
            <w:tcW w:w="2126"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Quadro Operacional</w:t>
            </w:r>
          </w:p>
        </w:tc>
        <w:tc>
          <w:tcPr>
            <w:tcW w:w="2903" w:type="dxa"/>
            <w:gridSpan w:val="5"/>
            <w:vMerge/>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rPr>
                <w:rFonts w:ascii="Arial Narrow" w:hAnsi="Arial Narrow"/>
                <w:b/>
                <w:bCs/>
                <w:color w:val="000000"/>
                <w:sz w:val="18"/>
                <w:szCs w:val="18"/>
                <w:lang w:eastAsia="pt-PT"/>
              </w:rPr>
            </w:pPr>
          </w:p>
        </w:tc>
      </w:tr>
      <w:tr w:rsidR="00CB1C60" w:rsidRPr="00402B29" w:rsidTr="00CB1C60">
        <w:trPr>
          <w:trHeight w:val="763"/>
        </w:trPr>
        <w:tc>
          <w:tcPr>
            <w:tcW w:w="1647" w:type="dxa"/>
            <w:tcBorders>
              <w:top w:val="nil"/>
              <w:left w:val="single" w:sz="8" w:space="0" w:color="auto"/>
              <w:bottom w:val="single" w:sz="4" w:space="0" w:color="auto"/>
              <w:right w:val="single" w:sz="4" w:space="0" w:color="auto"/>
            </w:tcBorders>
            <w:shd w:val="clear" w:color="auto" w:fill="C4BC96"/>
            <w:vAlign w:val="center"/>
            <w:hideMark/>
          </w:tcPr>
          <w:p w:rsidR="00CB1C60" w:rsidRPr="00402B29" w:rsidRDefault="00CB1C60" w:rsidP="0088436A">
            <w:pP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Deduzidodo PARP, PQG, PEP e prioridades das comunidades</w:t>
            </w:r>
          </w:p>
        </w:tc>
        <w:tc>
          <w:tcPr>
            <w:tcW w:w="1960" w:type="dxa"/>
            <w:vMerge/>
            <w:tcBorders>
              <w:top w:val="nil"/>
              <w:left w:val="single" w:sz="4" w:space="0" w:color="auto"/>
              <w:bottom w:val="single" w:sz="4" w:space="0" w:color="000000"/>
              <w:right w:val="single" w:sz="4" w:space="0" w:color="auto"/>
            </w:tcBorders>
            <w:shd w:val="clear" w:color="auto" w:fill="C4BC96"/>
            <w:vAlign w:val="center"/>
            <w:hideMark/>
          </w:tcPr>
          <w:p w:rsidR="00CB1C60" w:rsidRPr="00402B29" w:rsidRDefault="00CB1C60" w:rsidP="0088436A">
            <w:pPr>
              <w:rPr>
                <w:rFonts w:ascii="Arial Narrow" w:hAnsi="Arial Narrow"/>
                <w:b/>
                <w:bCs/>
                <w:color w:val="000000"/>
                <w:sz w:val="18"/>
                <w:szCs w:val="18"/>
                <w:lang w:eastAsia="pt-PT"/>
              </w:rPr>
            </w:pPr>
          </w:p>
        </w:tc>
        <w:tc>
          <w:tcPr>
            <w:tcW w:w="2988" w:type="dxa"/>
            <w:gridSpan w:val="3"/>
            <w:vMerge/>
            <w:tcBorders>
              <w:top w:val="single" w:sz="4" w:space="0" w:color="auto"/>
              <w:left w:val="single" w:sz="4" w:space="0" w:color="auto"/>
              <w:bottom w:val="single" w:sz="4" w:space="0" w:color="000000"/>
              <w:right w:val="single" w:sz="4" w:space="0" w:color="000000"/>
            </w:tcBorders>
            <w:shd w:val="clear" w:color="auto" w:fill="C4BC96"/>
            <w:vAlign w:val="center"/>
            <w:hideMark/>
          </w:tcPr>
          <w:p w:rsidR="00CB1C60" w:rsidRPr="00402B29" w:rsidRDefault="00CB1C60" w:rsidP="0088436A">
            <w:pPr>
              <w:rPr>
                <w:rFonts w:ascii="Arial Narrow" w:hAnsi="Arial Narrow"/>
                <w:b/>
                <w:bCs/>
                <w:color w:val="000000"/>
                <w:sz w:val="18"/>
                <w:szCs w:val="18"/>
                <w:lang w:eastAsia="pt-PT"/>
              </w:rPr>
            </w:pPr>
          </w:p>
        </w:tc>
        <w:tc>
          <w:tcPr>
            <w:tcW w:w="3045" w:type="dxa"/>
            <w:gridSpan w:val="4"/>
            <w:vMerge/>
            <w:tcBorders>
              <w:top w:val="single" w:sz="4" w:space="0" w:color="auto"/>
              <w:left w:val="single" w:sz="4" w:space="0" w:color="auto"/>
              <w:bottom w:val="single" w:sz="4" w:space="0" w:color="000000"/>
              <w:right w:val="single" w:sz="4" w:space="0" w:color="000000"/>
            </w:tcBorders>
            <w:shd w:val="clear" w:color="auto" w:fill="C4BC96"/>
            <w:vAlign w:val="center"/>
            <w:hideMark/>
          </w:tcPr>
          <w:p w:rsidR="00CB1C60" w:rsidRPr="00402B29" w:rsidRDefault="00CB1C60" w:rsidP="0088436A">
            <w:pPr>
              <w:rPr>
                <w:rFonts w:ascii="Arial Narrow" w:hAnsi="Arial Narrow"/>
                <w:b/>
                <w:bCs/>
                <w:color w:val="000000"/>
                <w:sz w:val="18"/>
                <w:szCs w:val="18"/>
                <w:lang w:eastAsia="pt-PT"/>
              </w:rPr>
            </w:pPr>
          </w:p>
        </w:tc>
        <w:tc>
          <w:tcPr>
            <w:tcW w:w="2126" w:type="dxa"/>
            <w:vMerge w:val="restart"/>
            <w:tcBorders>
              <w:top w:val="nil"/>
              <w:left w:val="single" w:sz="4" w:space="0" w:color="auto"/>
              <w:bottom w:val="single" w:sz="4" w:space="0" w:color="000000"/>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Localização (áreas identificadas)</w:t>
            </w:r>
          </w:p>
        </w:tc>
        <w:tc>
          <w:tcPr>
            <w:tcW w:w="2903" w:type="dxa"/>
            <w:gridSpan w:val="5"/>
            <w:vMerge/>
            <w:tcBorders>
              <w:top w:val="nil"/>
              <w:left w:val="single" w:sz="4" w:space="0" w:color="auto"/>
              <w:bottom w:val="single" w:sz="4" w:space="0" w:color="000000"/>
              <w:right w:val="single" w:sz="4" w:space="0" w:color="auto"/>
            </w:tcBorders>
            <w:shd w:val="clear" w:color="auto" w:fill="C4BC96"/>
            <w:vAlign w:val="center"/>
            <w:hideMark/>
          </w:tcPr>
          <w:p w:rsidR="00CB1C60" w:rsidRPr="00402B29" w:rsidRDefault="00CB1C60" w:rsidP="0088436A">
            <w:pPr>
              <w:rPr>
                <w:rFonts w:ascii="Arial Narrow" w:hAnsi="Arial Narrow"/>
                <w:b/>
                <w:bCs/>
                <w:color w:val="000000"/>
                <w:sz w:val="18"/>
                <w:szCs w:val="18"/>
                <w:lang w:eastAsia="pt-PT"/>
              </w:rPr>
            </w:pPr>
          </w:p>
        </w:tc>
      </w:tr>
      <w:tr w:rsidR="00CB1C60" w:rsidRPr="00402B29" w:rsidTr="00CB1C60">
        <w:trPr>
          <w:trHeight w:val="579"/>
        </w:trPr>
        <w:tc>
          <w:tcPr>
            <w:tcW w:w="5671" w:type="dxa"/>
            <w:gridSpan w:val="4"/>
            <w:tcBorders>
              <w:top w:val="single" w:sz="4" w:space="0" w:color="auto"/>
              <w:left w:val="single" w:sz="8" w:space="0" w:color="auto"/>
              <w:bottom w:val="single" w:sz="4" w:space="0" w:color="auto"/>
              <w:right w:val="single" w:sz="4" w:space="0" w:color="000000"/>
            </w:tcBorders>
            <w:shd w:val="clear" w:color="auto" w:fill="C4BC96"/>
            <w:noWrap/>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 </w:t>
            </w:r>
          </w:p>
        </w:tc>
        <w:tc>
          <w:tcPr>
            <w:tcW w:w="924"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 (Peso de Estrutura)</w:t>
            </w:r>
          </w:p>
        </w:tc>
        <w:tc>
          <w:tcPr>
            <w:tcW w:w="400"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 </w:t>
            </w:r>
          </w:p>
        </w:tc>
        <w:tc>
          <w:tcPr>
            <w:tcW w:w="944"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Quantidade</w:t>
            </w:r>
          </w:p>
        </w:tc>
        <w:tc>
          <w:tcPr>
            <w:tcW w:w="744"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Preço Unitário</w:t>
            </w:r>
          </w:p>
        </w:tc>
        <w:tc>
          <w:tcPr>
            <w:tcW w:w="957"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Custo Total</w:t>
            </w:r>
          </w:p>
        </w:tc>
        <w:tc>
          <w:tcPr>
            <w:tcW w:w="2126" w:type="dxa"/>
            <w:vMerge/>
            <w:tcBorders>
              <w:top w:val="nil"/>
              <w:left w:val="single" w:sz="4" w:space="0" w:color="auto"/>
              <w:bottom w:val="single" w:sz="4" w:space="0" w:color="000000"/>
              <w:right w:val="single" w:sz="4" w:space="0" w:color="auto"/>
            </w:tcBorders>
            <w:shd w:val="clear" w:color="auto" w:fill="C4BC96"/>
            <w:vAlign w:val="center"/>
            <w:hideMark/>
          </w:tcPr>
          <w:p w:rsidR="00CB1C60" w:rsidRPr="00402B29" w:rsidRDefault="00CB1C60" w:rsidP="0088436A">
            <w:pPr>
              <w:rPr>
                <w:rFonts w:ascii="Arial Narrow" w:hAnsi="Arial Narrow"/>
                <w:b/>
                <w:bCs/>
                <w:color w:val="000000"/>
                <w:sz w:val="18"/>
                <w:szCs w:val="18"/>
                <w:lang w:eastAsia="pt-PT"/>
              </w:rPr>
            </w:pPr>
          </w:p>
        </w:tc>
        <w:tc>
          <w:tcPr>
            <w:tcW w:w="505"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Ano 1</w:t>
            </w:r>
          </w:p>
        </w:tc>
        <w:tc>
          <w:tcPr>
            <w:tcW w:w="587"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Ano 2</w:t>
            </w:r>
          </w:p>
        </w:tc>
        <w:tc>
          <w:tcPr>
            <w:tcW w:w="587"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Ano 3</w:t>
            </w:r>
          </w:p>
        </w:tc>
        <w:tc>
          <w:tcPr>
            <w:tcW w:w="653"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Ano 4</w:t>
            </w:r>
          </w:p>
        </w:tc>
        <w:tc>
          <w:tcPr>
            <w:tcW w:w="571" w:type="dxa"/>
            <w:tcBorders>
              <w:top w:val="nil"/>
              <w:left w:val="nil"/>
              <w:bottom w:val="single" w:sz="4" w:space="0" w:color="auto"/>
              <w:right w:val="single" w:sz="8" w:space="0" w:color="auto"/>
            </w:tcBorders>
            <w:shd w:val="clear" w:color="auto" w:fill="C4BC96"/>
            <w:vAlign w:val="center"/>
            <w:hideMark/>
          </w:tcPr>
          <w:p w:rsidR="00CB1C60" w:rsidRPr="00402B29" w:rsidRDefault="00CB1C60" w:rsidP="0088436A">
            <w:pPr>
              <w:jc w:val="center"/>
              <w:rPr>
                <w:rFonts w:ascii="Arial Narrow" w:hAnsi="Arial Narrow"/>
                <w:b/>
                <w:bCs/>
                <w:color w:val="000000"/>
                <w:sz w:val="18"/>
                <w:szCs w:val="18"/>
                <w:lang w:eastAsia="pt-PT"/>
              </w:rPr>
            </w:pPr>
            <w:r w:rsidRPr="00402B29">
              <w:rPr>
                <w:rFonts w:ascii="Arial Narrow" w:hAnsi="Arial Narrow"/>
                <w:b/>
                <w:bCs/>
                <w:color w:val="000000"/>
                <w:sz w:val="18"/>
                <w:szCs w:val="18"/>
                <w:lang w:eastAsia="pt-PT"/>
              </w:rPr>
              <w:t>Ano 5</w:t>
            </w:r>
          </w:p>
        </w:tc>
      </w:tr>
      <w:tr w:rsidR="00CB1C60" w:rsidRPr="00402B29" w:rsidTr="00CB1C60">
        <w:trPr>
          <w:trHeight w:val="765"/>
        </w:trPr>
        <w:tc>
          <w:tcPr>
            <w:tcW w:w="1647" w:type="dxa"/>
            <w:vMerge w:val="restart"/>
            <w:tcBorders>
              <w:top w:val="nil"/>
              <w:left w:val="nil"/>
              <w:bottom w:val="single" w:sz="4" w:space="0" w:color="000000"/>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Reduzir os níveis de pobreza  no Distrito atravês de medidas que permitam melhorar as condições de vida de toda a população </w:t>
            </w:r>
          </w:p>
        </w:tc>
        <w:tc>
          <w:tcPr>
            <w:tcW w:w="23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Melhorar o rendimento económico e segurança alimentar  através do uso sustentável dos recursos naturais, promoção de agro-indústrias, turismo e comércio. </w:t>
            </w: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Aumentar a producao e produtividade agraria  </w:t>
            </w:r>
          </w:p>
        </w:tc>
        <w:tc>
          <w:tcPr>
            <w:tcW w:w="92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20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65.388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726.075,00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incentivar o aumento da producao  agraria orientada para o mercado</w:t>
            </w:r>
          </w:p>
        </w:tc>
        <w:tc>
          <w:tcPr>
            <w:tcW w:w="92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15.533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221.732,00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27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incentivar a contribuicao do sector na melhoria da seguranca alimentar e nutricional em pescado para a populacao </w:t>
            </w:r>
          </w:p>
        </w:tc>
        <w:tc>
          <w:tcPr>
            <w:tcW w:w="92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575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328.300,00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Meponda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27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promover a comercializacao orientada para o mercado interno e externo para seguranca alimentar e melhoria da balanca comercial </w:t>
            </w:r>
          </w:p>
        </w:tc>
        <w:tc>
          <w:tcPr>
            <w:tcW w:w="92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15.837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291.800,00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Promover o desenvolvimento industrial com enfoque nas pequenas e medias industrias </w:t>
            </w:r>
          </w:p>
        </w:tc>
        <w:tc>
          <w:tcPr>
            <w:tcW w:w="92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15.837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291.800,00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desenvolver accoes de promocao de turismo e de bem servir</w:t>
            </w:r>
          </w:p>
        </w:tc>
        <w:tc>
          <w:tcPr>
            <w:tcW w:w="92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15</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Meponda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Melhorar a capacidade  institucional e administrativa</w:t>
            </w:r>
          </w:p>
        </w:tc>
        <w:tc>
          <w:tcPr>
            <w:tcW w:w="92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237.000,00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nil"/>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Assegurar  agestao sustentavel  de terras e recursos naturais</w:t>
            </w:r>
          </w:p>
        </w:tc>
        <w:tc>
          <w:tcPr>
            <w:tcW w:w="92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15</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110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43.000,00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9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Melhorar o acesso da rede de infraestruturas técnicas e  garantir a gestao ambiental sustentavel visando melhorar a qualidade de vida da população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garantir o acesso a habitacao condigna</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15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1.200,00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18.000,00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81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aumentar a cobertura do abastecimento de agua potavel através de abertura de novas fontes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20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50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450,00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22.500,00   </w:t>
            </w:r>
          </w:p>
        </w:tc>
        <w:tc>
          <w:tcPr>
            <w:tcW w:w="2126"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Chimbunila e Lione</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81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aumentar a cobertura do abastecimento de agua potável através de reabilitação de fontes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20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70</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450,00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22.500,00   </w:t>
            </w:r>
          </w:p>
        </w:tc>
        <w:tc>
          <w:tcPr>
            <w:tcW w:w="2126"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Chimbunila e Lione</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03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Expandir o acesso a energia, alargando a cobertura geografica de infra-estrutura e fomento de  energia </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15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450,00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6.750,00   </w:t>
            </w:r>
          </w:p>
        </w:tc>
        <w:tc>
          <w:tcPr>
            <w:tcW w:w="2126"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Chimbunila,Lione</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2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Melhorar o transporte de pessoas e bens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10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60,00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600,00   </w:t>
            </w:r>
          </w:p>
        </w:tc>
        <w:tc>
          <w:tcPr>
            <w:tcW w:w="2126"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Chimbunila,Lione </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2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difundir a pertinencia da preservacao do ambiente</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15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60,00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600,00   </w:t>
            </w:r>
          </w:p>
        </w:tc>
        <w:tc>
          <w:tcPr>
            <w:tcW w:w="2126"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Chimbunila,Lione </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81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Melhorar a capacidade  institucional e administrativa</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51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aumentar a cobertura do saneamento do meio ambiente </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25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4 50,00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11.250,00   </w:t>
            </w:r>
          </w:p>
        </w:tc>
        <w:tc>
          <w:tcPr>
            <w:tcW w:w="2126"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Chimbunila,Lione</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02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Melhorar a eficácia e eficiência na prestação dos serviços públicos e privados, garantido a gestao participativa, transparente e responsável na Administracao local </w:t>
            </w: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Implementar a  Estrategia da Reforma do  Desenvolvimento da Administracao Publica- ERDAP </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222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2.674.750,00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Consolidar os mecanismos de colaboracao  das autoridades comunitarias  com o Estado </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5</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120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253.125,00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3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elevar os niveis de arrecadacao de receitas, único garante da sustentabilidade da vida economica social do Distrito </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15</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1.341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2.126.550,00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nil"/>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reforcar a legalidade e a prevencao de praticas de violacao da lei</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20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94.164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nil"/>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garantir assistencia social aos combatentes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5</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nil"/>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promover o emprego e melhorar o nivel de empregabilidade dos cidadaos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5</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464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10.085.850,00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garantir a assistencia juridica aos cidadaos </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5</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32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Assegurar a preservacao da memoria institucional da administracao publica e o acesso ao cidadaos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49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244.375,00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229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nil"/>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Consolidar a administracao publica orientada para resultados e voltada para o cidadao a segurando que os servicos sejam prestados com qualidade e que o cidadao participe na monitoria dos servicos que lhes sao prestado</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42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95.000,00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Assegurar  a elaboracao e implementacao dos planos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94.130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95.000,00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60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nil"/>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Fortalecer e capacitar os orgaos locais consolidando a descentralizacao e desconcentracao assegurando a capacidade ao exercicio pleno as atribuicoes e competencia.</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5</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293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4.252.500,00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Melhorar a capacidade  institucional e administrativa</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78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nil"/>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Assegurar a transparencia administrativa e financeira  elevando a responsabilidade individual dos funcionarios e agentes do Estado na prestacao dos servicos de qualidade ao cidadao</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5</w:t>
            </w:r>
          </w:p>
        </w:tc>
        <w:tc>
          <w:tcPr>
            <w:tcW w:w="400"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33   </w:t>
            </w:r>
          </w:p>
        </w:tc>
        <w:tc>
          <w:tcPr>
            <w:tcW w:w="744"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47.500,00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78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Melhorar a qualidade de prestacao de servico de saude,  equidade de género, priorizando as camadas mais desfavorecidas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Garantir assistencia e protecao dos grupos populacionais vulneraveis e sem capacidade para otrabalho, promovendo o auto emprego e geracao de rendimento</w:t>
            </w:r>
          </w:p>
        </w:tc>
        <w:tc>
          <w:tcPr>
            <w:tcW w:w="924" w:type="dxa"/>
            <w:tcBorders>
              <w:top w:val="nil"/>
              <w:left w:val="nil"/>
              <w:bottom w:val="single" w:sz="4" w:space="0" w:color="auto"/>
              <w:right w:val="single" w:sz="4" w:space="0" w:color="auto"/>
            </w:tcBorders>
            <w:shd w:val="clear" w:color="000000" w:fill="FFFFFF"/>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26.720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2.200,00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27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Promover a equidade de genero e da elevacao do  papel da mulher e da sua participacao na vida politica, economica e social</w:t>
            </w:r>
          </w:p>
        </w:tc>
        <w:tc>
          <w:tcPr>
            <w:tcW w:w="924" w:type="dxa"/>
            <w:tcBorders>
              <w:top w:val="nil"/>
              <w:left w:val="nil"/>
              <w:bottom w:val="single" w:sz="4" w:space="0" w:color="auto"/>
              <w:right w:val="single" w:sz="4" w:space="0" w:color="auto"/>
            </w:tcBorders>
            <w:shd w:val="clear" w:color="000000" w:fill="FFFFFF"/>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45.213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1.450,00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Reduzir o impacto das grandes endemias e as taxas de desnutricao </w:t>
            </w:r>
          </w:p>
        </w:tc>
        <w:tc>
          <w:tcPr>
            <w:tcW w:w="924" w:type="dxa"/>
            <w:tcBorders>
              <w:top w:val="nil"/>
              <w:left w:val="nil"/>
              <w:bottom w:val="single" w:sz="4" w:space="0" w:color="auto"/>
              <w:right w:val="single" w:sz="4" w:space="0" w:color="auto"/>
            </w:tcBorders>
            <w:shd w:val="clear" w:color="000000" w:fill="FFFFFF"/>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15</w:t>
            </w:r>
          </w:p>
        </w:tc>
        <w:tc>
          <w:tcPr>
            <w:tcW w:w="40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212.305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27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promover a igualidade ao acesso aos cuidados de saude previlegiando a saude da mulher e crianca e outros grupos vulneraveis</w:t>
            </w:r>
          </w:p>
        </w:tc>
        <w:tc>
          <w:tcPr>
            <w:tcW w:w="924" w:type="dxa"/>
            <w:tcBorders>
              <w:top w:val="nil"/>
              <w:left w:val="nil"/>
              <w:bottom w:val="single" w:sz="4" w:space="0" w:color="auto"/>
              <w:right w:val="single" w:sz="4" w:space="0" w:color="auto"/>
            </w:tcBorders>
            <w:shd w:val="clear" w:color="000000" w:fill="FFFFFF"/>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15</w:t>
            </w:r>
          </w:p>
        </w:tc>
        <w:tc>
          <w:tcPr>
            <w:tcW w:w="40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168.085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2.800,00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27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Intensificar as accoes de promocao de saude e prevencao contra as doencas ou acidentes mortais ou geradoras de incapacidade</w:t>
            </w:r>
          </w:p>
        </w:tc>
        <w:tc>
          <w:tcPr>
            <w:tcW w:w="924" w:type="dxa"/>
            <w:tcBorders>
              <w:top w:val="nil"/>
              <w:left w:val="nil"/>
              <w:bottom w:val="single" w:sz="4" w:space="0" w:color="auto"/>
              <w:right w:val="single" w:sz="4" w:space="0" w:color="auto"/>
            </w:tcBorders>
            <w:shd w:val="clear" w:color="000000" w:fill="FFFFFF"/>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267.427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4.812,00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Melhorar a rede sanitaria atraves da expansao, reabilitacao e ampliacao</w:t>
            </w:r>
          </w:p>
        </w:tc>
        <w:tc>
          <w:tcPr>
            <w:tcW w:w="924" w:type="dxa"/>
            <w:tcBorders>
              <w:top w:val="nil"/>
              <w:left w:val="nil"/>
              <w:bottom w:val="single" w:sz="4" w:space="0" w:color="auto"/>
              <w:right w:val="single" w:sz="4" w:space="0" w:color="auto"/>
            </w:tcBorders>
            <w:shd w:val="clear" w:color="000000" w:fill="FFFFFF"/>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15</w:t>
            </w:r>
          </w:p>
        </w:tc>
        <w:tc>
          <w:tcPr>
            <w:tcW w:w="40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266.962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53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melhorar a gestao de recursos elevando o nivel de humanizacao dos servicos com enfaze no atendimento com qualidade e na satisfacao das necessidade do utente</w:t>
            </w:r>
          </w:p>
        </w:tc>
        <w:tc>
          <w:tcPr>
            <w:tcW w:w="924" w:type="dxa"/>
            <w:tcBorders>
              <w:top w:val="nil"/>
              <w:left w:val="nil"/>
              <w:bottom w:val="single" w:sz="4" w:space="0" w:color="auto"/>
              <w:right w:val="single" w:sz="4" w:space="0" w:color="auto"/>
            </w:tcBorders>
            <w:shd w:val="clear" w:color="000000" w:fill="FFFFFF"/>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40   </w:t>
            </w:r>
          </w:p>
        </w:tc>
        <w:tc>
          <w:tcPr>
            <w:tcW w:w="74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4.000,00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02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nil"/>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promover a estabilidade da familia estimulando e reforcando o seu papel na protecao dos seus membros</w:t>
            </w:r>
          </w:p>
        </w:tc>
        <w:tc>
          <w:tcPr>
            <w:tcW w:w="924" w:type="dxa"/>
            <w:tcBorders>
              <w:top w:val="nil"/>
              <w:left w:val="nil"/>
              <w:bottom w:val="nil"/>
              <w:right w:val="single" w:sz="4" w:space="0" w:color="auto"/>
            </w:tcBorders>
            <w:shd w:val="clear" w:color="000000" w:fill="FFFFFF"/>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5</w:t>
            </w:r>
          </w:p>
        </w:tc>
        <w:tc>
          <w:tcPr>
            <w:tcW w:w="400" w:type="dxa"/>
            <w:tcBorders>
              <w:top w:val="nil"/>
              <w:left w:val="nil"/>
              <w:bottom w:val="nil"/>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nil"/>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133.481   </w:t>
            </w:r>
          </w:p>
        </w:tc>
        <w:tc>
          <w:tcPr>
            <w:tcW w:w="744" w:type="dxa"/>
            <w:tcBorders>
              <w:top w:val="nil"/>
              <w:left w:val="nil"/>
              <w:bottom w:val="nil"/>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nil"/>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Melhorar a capacidade  institucional e administrativa</w:t>
            </w:r>
          </w:p>
        </w:tc>
        <w:tc>
          <w:tcPr>
            <w:tcW w:w="924" w:type="dxa"/>
            <w:tcBorders>
              <w:top w:val="single" w:sz="4" w:space="0" w:color="auto"/>
              <w:left w:val="nil"/>
              <w:bottom w:val="nil"/>
              <w:right w:val="single" w:sz="4" w:space="0" w:color="auto"/>
            </w:tcBorders>
            <w:shd w:val="clear" w:color="000000" w:fill="FFFFFF"/>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single" w:sz="4" w:space="0" w:color="auto"/>
              <w:left w:val="nil"/>
              <w:bottom w:val="nil"/>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single" w:sz="4" w:space="0" w:color="auto"/>
              <w:left w:val="nil"/>
              <w:bottom w:val="nil"/>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   </w:t>
            </w:r>
          </w:p>
        </w:tc>
        <w:tc>
          <w:tcPr>
            <w:tcW w:w="744" w:type="dxa"/>
            <w:tcBorders>
              <w:top w:val="single" w:sz="4" w:space="0" w:color="auto"/>
              <w:left w:val="nil"/>
              <w:bottom w:val="nil"/>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single" w:sz="4" w:space="0" w:color="auto"/>
              <w:left w:val="nil"/>
              <w:bottom w:val="nil"/>
              <w:right w:val="single" w:sz="4" w:space="0" w:color="auto"/>
            </w:tcBorders>
            <w:shd w:val="clear" w:color="000000" w:fill="FFFFFF"/>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210,00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Melhorar o acesso da rede escolar e a qualidade de ensino, ciencias e Tecnologia promovendo a cultura, juventude  e o desporto</w:t>
            </w: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Assegurar que todas criancas com idade de 7 anos completem o ensino promario</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20</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316.315   </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9.848,00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Reduzir o analfabetismo, dando em particular atencao as mulheres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15</w:t>
            </w:r>
          </w:p>
        </w:tc>
        <w:tc>
          <w:tcPr>
            <w:tcW w:w="400"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12.123   </w:t>
            </w:r>
          </w:p>
        </w:tc>
        <w:tc>
          <w:tcPr>
            <w:tcW w:w="7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1.293.063,80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02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Expandir de forma controlada e equitativa o ensino secundario geral, garantindo a sua qualidade e relevancia</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15</w:t>
            </w:r>
          </w:p>
        </w:tc>
        <w:tc>
          <w:tcPr>
            <w:tcW w:w="400"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32.740   </w:t>
            </w:r>
          </w:p>
        </w:tc>
        <w:tc>
          <w:tcPr>
            <w:tcW w:w="7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02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Consolidar o assiciativismo jovenil como forma mais efectiva de organizacao, fonte de aprendizagem participativa</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280   </w:t>
            </w:r>
          </w:p>
        </w:tc>
        <w:tc>
          <w:tcPr>
            <w:tcW w:w="7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27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Promover, valorizar e preservar a cultura, contribuindo para o desenvolvimento socio - economico</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7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1020"/>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Massificar  a pratica de educacao fisica e desporto dando enfase na formacao de agentes desportivos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10</w:t>
            </w:r>
          </w:p>
        </w:tc>
        <w:tc>
          <w:tcPr>
            <w:tcW w:w="400"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1.745   </w:t>
            </w:r>
          </w:p>
        </w:tc>
        <w:tc>
          <w:tcPr>
            <w:tcW w:w="7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220,00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Dissiminar inovacao e tecnologias junto das comunidades</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5</w:t>
            </w:r>
          </w:p>
        </w:tc>
        <w:tc>
          <w:tcPr>
            <w:tcW w:w="400"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1.729   </w:t>
            </w:r>
          </w:p>
        </w:tc>
        <w:tc>
          <w:tcPr>
            <w:tcW w:w="7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2.500,00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r w:rsidR="00CB1C60" w:rsidRPr="00402B29" w:rsidTr="00CB1C60">
        <w:trPr>
          <w:trHeight w:val="765"/>
        </w:trPr>
        <w:tc>
          <w:tcPr>
            <w:tcW w:w="1647" w:type="dxa"/>
            <w:vMerge/>
            <w:tcBorders>
              <w:top w:val="nil"/>
              <w:left w:val="nil"/>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2323" w:type="dxa"/>
            <w:gridSpan w:val="2"/>
            <w:vMerge/>
            <w:tcBorders>
              <w:top w:val="nil"/>
              <w:left w:val="single" w:sz="4" w:space="0" w:color="auto"/>
              <w:bottom w:val="single" w:sz="4" w:space="0" w:color="000000"/>
              <w:right w:val="single" w:sz="4" w:space="0" w:color="auto"/>
            </w:tcBorders>
            <w:vAlign w:val="center"/>
            <w:hideMark/>
          </w:tcPr>
          <w:p w:rsidR="00CB1C60" w:rsidRPr="00402B29" w:rsidRDefault="00CB1C60" w:rsidP="00CB1C60">
            <w:pPr>
              <w:jc w:val="both"/>
              <w:rPr>
                <w:rFonts w:ascii="Arial Narrow" w:hAnsi="Arial Narrow"/>
                <w:color w:val="000000"/>
                <w:sz w:val="18"/>
                <w:szCs w:val="18"/>
                <w:lang w:eastAsia="pt-PT"/>
              </w:rPr>
            </w:pPr>
          </w:p>
        </w:tc>
        <w:tc>
          <w:tcPr>
            <w:tcW w:w="170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Melhorar a capacidade  institucional e administrativa</w:t>
            </w:r>
          </w:p>
        </w:tc>
        <w:tc>
          <w:tcPr>
            <w:tcW w:w="92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15</w:t>
            </w:r>
          </w:p>
        </w:tc>
        <w:tc>
          <w:tcPr>
            <w:tcW w:w="400"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74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w:t>
            </w:r>
          </w:p>
        </w:tc>
        <w:tc>
          <w:tcPr>
            <w:tcW w:w="957"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 xml:space="preserve">         3.300,00   </w:t>
            </w:r>
          </w:p>
        </w:tc>
        <w:tc>
          <w:tcPr>
            <w:tcW w:w="2126"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P.A de chimbunila, Meponda, Lione e Localides de Namuanica, Choulue, Lussanhando, Chala</w:t>
            </w:r>
          </w:p>
        </w:tc>
        <w:tc>
          <w:tcPr>
            <w:tcW w:w="505"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87"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653"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c>
          <w:tcPr>
            <w:tcW w:w="571" w:type="dxa"/>
            <w:tcBorders>
              <w:top w:val="nil"/>
              <w:left w:val="nil"/>
              <w:bottom w:val="single" w:sz="4" w:space="0" w:color="auto"/>
              <w:right w:val="single" w:sz="4" w:space="0" w:color="auto"/>
            </w:tcBorders>
            <w:shd w:val="clear" w:color="auto" w:fill="auto"/>
            <w:vAlign w:val="center"/>
            <w:hideMark/>
          </w:tcPr>
          <w:p w:rsidR="00CB1C60" w:rsidRPr="00402B29" w:rsidRDefault="00CB1C60" w:rsidP="00CB1C60">
            <w:pPr>
              <w:jc w:val="both"/>
              <w:rPr>
                <w:rFonts w:ascii="Arial Narrow" w:hAnsi="Arial Narrow"/>
                <w:color w:val="000000"/>
                <w:sz w:val="18"/>
                <w:szCs w:val="18"/>
                <w:lang w:eastAsia="pt-PT"/>
              </w:rPr>
            </w:pPr>
            <w:r w:rsidRPr="00402B29">
              <w:rPr>
                <w:rFonts w:ascii="Arial Narrow" w:hAnsi="Arial Narrow"/>
                <w:color w:val="000000"/>
                <w:sz w:val="18"/>
                <w:szCs w:val="18"/>
                <w:lang w:eastAsia="pt-PT"/>
              </w:rPr>
              <w:t>X</w:t>
            </w:r>
          </w:p>
        </w:tc>
      </w:tr>
    </w:tbl>
    <w:p w:rsidR="00CB1C60" w:rsidRPr="00402B29" w:rsidRDefault="00CB1C60" w:rsidP="00CB1C60">
      <w:pPr>
        <w:rPr>
          <w:rFonts w:ascii="Arial Narrow" w:hAnsi="Arial Narrow"/>
          <w:color w:val="FF0000"/>
          <w:sz w:val="18"/>
          <w:szCs w:val="18"/>
        </w:rPr>
        <w:sectPr w:rsidR="00CB1C60" w:rsidRPr="00402B29" w:rsidSect="002F6A36">
          <w:pgSz w:w="15840" w:h="12240" w:orient="landscape" w:code="1"/>
          <w:pgMar w:top="1797" w:right="1440" w:bottom="1797" w:left="1276" w:header="720" w:footer="720" w:gutter="0"/>
          <w:pgNumType w:start="156"/>
          <w:cols w:space="720"/>
          <w:titlePg/>
          <w:docGrid w:linePitch="360"/>
        </w:sectPr>
      </w:pPr>
    </w:p>
    <w:p w:rsidR="00CB1C60" w:rsidRPr="00402B29" w:rsidRDefault="00CB1C60" w:rsidP="004D41DE">
      <w:pPr>
        <w:pStyle w:val="Estilo3"/>
        <w:rPr>
          <w:sz w:val="18"/>
          <w:szCs w:val="18"/>
        </w:rPr>
      </w:pPr>
      <w:bookmarkStart w:id="353" w:name="_Toc401060766"/>
      <w:bookmarkStart w:id="354" w:name="_Toc415663803"/>
      <w:r w:rsidRPr="00402B29">
        <w:rPr>
          <w:sz w:val="18"/>
          <w:szCs w:val="18"/>
        </w:rPr>
        <w:lastRenderedPageBreak/>
        <w:t>MATRIZ DE OBJECTIVOS E ACTIVIDADES</w:t>
      </w:r>
      <w:bookmarkEnd w:id="353"/>
      <w:bookmarkEnd w:id="354"/>
    </w:p>
    <w:p w:rsidR="00CB1C60" w:rsidRPr="00402B29" w:rsidRDefault="00CB1C60" w:rsidP="0076690E">
      <w:pPr>
        <w:jc w:val="both"/>
        <w:rPr>
          <w:rFonts w:ascii="Arial Narrow" w:hAnsi="Arial Narrow"/>
          <w:b/>
          <w:sz w:val="18"/>
          <w:szCs w:val="18"/>
        </w:rPr>
      </w:pPr>
    </w:p>
    <w:p w:rsidR="00CB1C60" w:rsidRPr="00402B29" w:rsidRDefault="00CB1C60" w:rsidP="004D41DE">
      <w:pPr>
        <w:pStyle w:val="Estilo3"/>
        <w:rPr>
          <w:sz w:val="18"/>
          <w:szCs w:val="18"/>
        </w:rPr>
      </w:pPr>
      <w:bookmarkStart w:id="355" w:name="_Toc415663804"/>
      <w:r w:rsidRPr="00402B29">
        <w:rPr>
          <w:sz w:val="18"/>
          <w:szCs w:val="18"/>
        </w:rPr>
        <w:t>Por sector de actividade (, SDAE,SDPI, SD, SDMAS, SDEJT), Registo e Notariado, PRM  e IPAJ</w:t>
      </w:r>
      <w:bookmarkEnd w:id="355"/>
    </w:p>
    <w:tbl>
      <w:tblPr>
        <w:tblpPr w:leftFromText="141" w:rightFromText="141" w:vertAnchor="text" w:horzAnchor="margin" w:tblpXSpec="center" w:tblpY="168"/>
        <w:tblW w:w="15041" w:type="dxa"/>
        <w:tblCellMar>
          <w:left w:w="70" w:type="dxa"/>
          <w:right w:w="70" w:type="dxa"/>
        </w:tblCellMar>
        <w:tblLook w:val="04A0"/>
      </w:tblPr>
      <w:tblGrid>
        <w:gridCol w:w="1913"/>
        <w:gridCol w:w="2638"/>
        <w:gridCol w:w="1701"/>
        <w:gridCol w:w="1129"/>
        <w:gridCol w:w="540"/>
        <w:gridCol w:w="540"/>
        <w:gridCol w:w="540"/>
        <w:gridCol w:w="540"/>
        <w:gridCol w:w="540"/>
        <w:gridCol w:w="1251"/>
        <w:gridCol w:w="1196"/>
        <w:gridCol w:w="840"/>
        <w:gridCol w:w="1673"/>
      </w:tblGrid>
      <w:tr w:rsidR="0076690E" w:rsidRPr="00402B29" w:rsidTr="00C45DE5">
        <w:trPr>
          <w:trHeight w:val="413"/>
        </w:trPr>
        <w:tc>
          <w:tcPr>
            <w:tcW w:w="15041" w:type="dxa"/>
            <w:gridSpan w:val="13"/>
            <w:tcBorders>
              <w:top w:val="single" w:sz="8" w:space="0" w:color="auto"/>
              <w:left w:val="single" w:sz="8" w:space="0" w:color="auto"/>
              <w:bottom w:val="single" w:sz="4" w:space="0" w:color="auto"/>
              <w:right w:val="single" w:sz="8" w:space="0" w:color="000000"/>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 xml:space="preserve">Objectivo Estratégico:Melhorar o rendimento económico e segurança alimentar  através do uso sustentável dos recursos naturais, promoção de agro-indústrias, turismo e comércio. </w:t>
            </w:r>
          </w:p>
        </w:tc>
      </w:tr>
      <w:tr w:rsidR="0076690E" w:rsidRPr="00402B29" w:rsidTr="0076690E">
        <w:trPr>
          <w:trHeight w:val="300"/>
        </w:trPr>
        <w:tc>
          <w:tcPr>
            <w:tcW w:w="1913" w:type="dxa"/>
            <w:vMerge w:val="restart"/>
            <w:tcBorders>
              <w:top w:val="nil"/>
              <w:left w:val="single" w:sz="8" w:space="0" w:color="auto"/>
              <w:bottom w:val="single" w:sz="4" w:space="0" w:color="auto"/>
              <w:right w:val="single" w:sz="4" w:space="0" w:color="auto"/>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Objectivo Específico</w:t>
            </w:r>
          </w:p>
        </w:tc>
        <w:tc>
          <w:tcPr>
            <w:tcW w:w="2638" w:type="dxa"/>
            <w:vMerge w:val="restart"/>
            <w:tcBorders>
              <w:top w:val="nil"/>
              <w:left w:val="single" w:sz="4" w:space="0" w:color="auto"/>
              <w:bottom w:val="single" w:sz="4" w:space="0" w:color="auto"/>
              <w:right w:val="single" w:sz="4" w:space="0" w:color="auto"/>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Descrição Sumária das Actividades</w:t>
            </w:r>
          </w:p>
        </w:tc>
        <w:tc>
          <w:tcPr>
            <w:tcW w:w="1701" w:type="dxa"/>
            <w:vMerge w:val="restart"/>
            <w:tcBorders>
              <w:top w:val="nil"/>
              <w:left w:val="single" w:sz="4" w:space="0" w:color="auto"/>
              <w:bottom w:val="single" w:sz="4" w:space="0" w:color="000000"/>
              <w:right w:val="single" w:sz="4" w:space="0" w:color="auto"/>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Indicadores de verificação</w:t>
            </w:r>
          </w:p>
        </w:tc>
        <w:tc>
          <w:tcPr>
            <w:tcW w:w="1129" w:type="dxa"/>
            <w:vMerge w:val="restart"/>
            <w:tcBorders>
              <w:top w:val="nil"/>
              <w:left w:val="single" w:sz="4" w:space="0" w:color="auto"/>
              <w:bottom w:val="single" w:sz="4" w:space="0" w:color="000000"/>
              <w:right w:val="single" w:sz="4" w:space="0" w:color="auto"/>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Meios de verificação</w:t>
            </w:r>
          </w:p>
        </w:tc>
        <w:tc>
          <w:tcPr>
            <w:tcW w:w="2700" w:type="dxa"/>
            <w:gridSpan w:val="5"/>
            <w:tcBorders>
              <w:top w:val="single" w:sz="4" w:space="0" w:color="auto"/>
              <w:left w:val="nil"/>
              <w:bottom w:val="single" w:sz="4" w:space="0" w:color="auto"/>
              <w:right w:val="single" w:sz="4" w:space="0" w:color="auto"/>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Cronograma de actividades</w:t>
            </w:r>
          </w:p>
        </w:tc>
        <w:tc>
          <w:tcPr>
            <w:tcW w:w="1251" w:type="dxa"/>
            <w:vMerge w:val="restart"/>
            <w:tcBorders>
              <w:top w:val="nil"/>
              <w:left w:val="single" w:sz="4" w:space="0" w:color="auto"/>
              <w:bottom w:val="single" w:sz="4" w:space="0" w:color="auto"/>
              <w:right w:val="single" w:sz="4" w:space="0" w:color="auto"/>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Beneficiários</w:t>
            </w:r>
          </w:p>
        </w:tc>
        <w:tc>
          <w:tcPr>
            <w:tcW w:w="1196" w:type="dxa"/>
            <w:vMerge w:val="restart"/>
            <w:tcBorders>
              <w:top w:val="nil"/>
              <w:left w:val="single" w:sz="4" w:space="0" w:color="auto"/>
              <w:bottom w:val="single" w:sz="4" w:space="0" w:color="auto"/>
              <w:right w:val="single" w:sz="4" w:space="0" w:color="auto"/>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 xml:space="preserve">Responsável </w:t>
            </w:r>
          </w:p>
        </w:tc>
        <w:tc>
          <w:tcPr>
            <w:tcW w:w="840" w:type="dxa"/>
            <w:vMerge w:val="restart"/>
            <w:tcBorders>
              <w:top w:val="nil"/>
              <w:left w:val="single" w:sz="4" w:space="0" w:color="auto"/>
              <w:bottom w:val="single" w:sz="4" w:space="0" w:color="auto"/>
              <w:right w:val="single" w:sz="4" w:space="0" w:color="auto"/>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Fonte de Recurso</w:t>
            </w:r>
          </w:p>
        </w:tc>
        <w:tc>
          <w:tcPr>
            <w:tcW w:w="1673" w:type="dxa"/>
            <w:vMerge w:val="restart"/>
            <w:tcBorders>
              <w:top w:val="nil"/>
              <w:left w:val="single" w:sz="4" w:space="0" w:color="auto"/>
              <w:bottom w:val="single" w:sz="4" w:space="0" w:color="auto"/>
              <w:right w:val="single" w:sz="8" w:space="0" w:color="auto"/>
            </w:tcBorders>
            <w:shd w:val="clear" w:color="auto" w:fill="C4BC96"/>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Orç. Global (10^3)</w:t>
            </w:r>
          </w:p>
        </w:tc>
      </w:tr>
      <w:tr w:rsidR="0076690E" w:rsidRPr="00402B29" w:rsidTr="00C45DE5">
        <w:trPr>
          <w:trHeight w:val="423"/>
        </w:trPr>
        <w:tc>
          <w:tcPr>
            <w:tcW w:w="1913" w:type="dxa"/>
            <w:vMerge/>
            <w:tcBorders>
              <w:top w:val="nil"/>
              <w:left w:val="single" w:sz="8" w:space="0" w:color="auto"/>
              <w:bottom w:val="single" w:sz="4" w:space="0" w:color="auto"/>
              <w:right w:val="single" w:sz="4" w:space="0" w:color="auto"/>
            </w:tcBorders>
            <w:shd w:val="clear" w:color="auto" w:fill="C4BC96"/>
            <w:vAlign w:val="center"/>
            <w:hideMark/>
          </w:tcPr>
          <w:p w:rsidR="0076690E" w:rsidRPr="00402B29" w:rsidRDefault="0076690E" w:rsidP="0076690E">
            <w:pPr>
              <w:jc w:val="both"/>
              <w:rPr>
                <w:rFonts w:ascii="Arial Narrow" w:hAnsi="Arial Narrow"/>
                <w:b/>
                <w:bCs/>
                <w:color w:val="000000"/>
                <w:sz w:val="18"/>
                <w:szCs w:val="18"/>
              </w:rPr>
            </w:pPr>
          </w:p>
        </w:tc>
        <w:tc>
          <w:tcPr>
            <w:tcW w:w="2638" w:type="dxa"/>
            <w:vMerge/>
            <w:tcBorders>
              <w:top w:val="nil"/>
              <w:left w:val="single" w:sz="4" w:space="0" w:color="auto"/>
              <w:bottom w:val="single" w:sz="4" w:space="0" w:color="auto"/>
              <w:right w:val="single" w:sz="4"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1129" w:type="dxa"/>
            <w:vMerge/>
            <w:tcBorders>
              <w:top w:val="nil"/>
              <w:left w:val="single" w:sz="4" w:space="0" w:color="auto"/>
              <w:bottom w:val="single" w:sz="4" w:space="0" w:color="000000"/>
              <w:right w:val="single" w:sz="4"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540" w:type="dxa"/>
            <w:tcBorders>
              <w:top w:val="nil"/>
              <w:left w:val="nil"/>
              <w:bottom w:val="single" w:sz="4" w:space="0" w:color="auto"/>
              <w:right w:val="single" w:sz="4" w:space="0" w:color="auto"/>
            </w:tcBorders>
            <w:shd w:val="clear" w:color="auto" w:fill="C4BC96"/>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2015</w:t>
            </w:r>
          </w:p>
        </w:tc>
        <w:tc>
          <w:tcPr>
            <w:tcW w:w="540" w:type="dxa"/>
            <w:tcBorders>
              <w:top w:val="nil"/>
              <w:left w:val="nil"/>
              <w:bottom w:val="single" w:sz="4" w:space="0" w:color="auto"/>
              <w:right w:val="single" w:sz="4" w:space="0" w:color="auto"/>
            </w:tcBorders>
            <w:shd w:val="clear" w:color="auto" w:fill="C4BC96"/>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2016</w:t>
            </w:r>
          </w:p>
        </w:tc>
        <w:tc>
          <w:tcPr>
            <w:tcW w:w="540" w:type="dxa"/>
            <w:tcBorders>
              <w:top w:val="nil"/>
              <w:left w:val="nil"/>
              <w:bottom w:val="single" w:sz="4" w:space="0" w:color="auto"/>
              <w:right w:val="single" w:sz="4" w:space="0" w:color="auto"/>
            </w:tcBorders>
            <w:shd w:val="clear" w:color="auto" w:fill="C4BC96"/>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2017</w:t>
            </w:r>
          </w:p>
        </w:tc>
        <w:tc>
          <w:tcPr>
            <w:tcW w:w="540" w:type="dxa"/>
            <w:tcBorders>
              <w:top w:val="nil"/>
              <w:left w:val="nil"/>
              <w:bottom w:val="single" w:sz="4" w:space="0" w:color="auto"/>
              <w:right w:val="single" w:sz="4" w:space="0" w:color="auto"/>
            </w:tcBorders>
            <w:shd w:val="clear" w:color="auto" w:fill="C4BC96"/>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2018</w:t>
            </w:r>
          </w:p>
        </w:tc>
        <w:tc>
          <w:tcPr>
            <w:tcW w:w="540" w:type="dxa"/>
            <w:tcBorders>
              <w:top w:val="nil"/>
              <w:left w:val="nil"/>
              <w:bottom w:val="single" w:sz="4" w:space="0" w:color="auto"/>
              <w:right w:val="single" w:sz="4" w:space="0" w:color="auto"/>
            </w:tcBorders>
            <w:shd w:val="clear" w:color="auto" w:fill="C4BC96"/>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2019</w:t>
            </w:r>
          </w:p>
        </w:tc>
        <w:tc>
          <w:tcPr>
            <w:tcW w:w="1251" w:type="dxa"/>
            <w:vMerge/>
            <w:tcBorders>
              <w:top w:val="nil"/>
              <w:left w:val="single" w:sz="4" w:space="0" w:color="auto"/>
              <w:bottom w:val="single" w:sz="4" w:space="0" w:color="auto"/>
              <w:right w:val="single" w:sz="4"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840" w:type="dxa"/>
            <w:vMerge/>
            <w:tcBorders>
              <w:top w:val="nil"/>
              <w:left w:val="single" w:sz="4" w:space="0" w:color="auto"/>
              <w:bottom w:val="single" w:sz="4" w:space="0" w:color="auto"/>
              <w:right w:val="single" w:sz="4"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1673" w:type="dxa"/>
            <w:vMerge/>
            <w:tcBorders>
              <w:top w:val="nil"/>
              <w:left w:val="single" w:sz="4" w:space="0" w:color="auto"/>
              <w:bottom w:val="single" w:sz="4" w:space="0" w:color="auto"/>
              <w:right w:val="single" w:sz="8" w:space="0" w:color="auto"/>
            </w:tcBorders>
            <w:vAlign w:val="center"/>
            <w:hideMark/>
          </w:tcPr>
          <w:p w:rsidR="0076690E" w:rsidRPr="00402B29" w:rsidRDefault="0076690E" w:rsidP="0076690E">
            <w:pPr>
              <w:jc w:val="both"/>
              <w:rPr>
                <w:rFonts w:ascii="Arial Narrow" w:hAnsi="Arial Narrow"/>
                <w:b/>
                <w:bCs/>
                <w:color w:val="000000"/>
                <w:sz w:val="18"/>
                <w:szCs w:val="18"/>
              </w:rPr>
            </w:pPr>
          </w:p>
        </w:tc>
      </w:tr>
      <w:tr w:rsidR="0076690E" w:rsidRPr="00402B29" w:rsidTr="0076690E">
        <w:trPr>
          <w:trHeight w:val="1530"/>
        </w:trPr>
        <w:tc>
          <w:tcPr>
            <w:tcW w:w="1913" w:type="dxa"/>
            <w:vMerge w:val="restart"/>
            <w:tcBorders>
              <w:top w:val="nil"/>
              <w:left w:val="single" w:sz="8" w:space="0" w:color="auto"/>
              <w:bottom w:val="single" w:sz="4" w:space="0" w:color="000000"/>
              <w:right w:val="single" w:sz="4"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Aumentar a producao e produtividade agraria  </w:t>
            </w:r>
          </w:p>
        </w:tc>
        <w:tc>
          <w:tcPr>
            <w:tcW w:w="2638"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Aumentar areas de cultivo (Cereais),  (Leguminosa),  ( Raiz e Tuberculo) e  ( Horticolas)</w:t>
            </w:r>
          </w:p>
        </w:tc>
        <w:tc>
          <w:tcPr>
            <w:tcW w:w="1701" w:type="dxa"/>
            <w:tcBorders>
              <w:top w:val="nil"/>
              <w:left w:val="nil"/>
              <w:bottom w:val="single" w:sz="4" w:space="0" w:color="auto"/>
              <w:right w:val="single" w:sz="4"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aumentadas 26,366 areas de cultivo de cereais, 14385 há leguminosas, 457ha de amendoim, 1224ha de mandioca, 262ha de batata doce,813ha de batata reno, e 219 de horticolas</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30,816</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202 049,00   </w:t>
            </w:r>
          </w:p>
        </w:tc>
      </w:tr>
      <w:tr w:rsidR="0076690E" w:rsidRPr="00402B29" w:rsidTr="0076690E">
        <w:trPr>
          <w:trHeight w:val="510"/>
        </w:trPr>
        <w:tc>
          <w:tcPr>
            <w:tcW w:w="1913" w:type="dxa"/>
            <w:vMerge/>
            <w:tcBorders>
              <w:top w:val="nil"/>
              <w:left w:val="single" w:sz="8" w:space="0" w:color="auto"/>
              <w:bottom w:val="single" w:sz="4" w:space="0" w:color="000000"/>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Monitorar a campanha agricola </w:t>
            </w:r>
          </w:p>
        </w:tc>
        <w:tc>
          <w:tcPr>
            <w:tcW w:w="1701"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Monitoradas 5 campanhas agricolas</w:t>
            </w:r>
          </w:p>
        </w:tc>
        <w:tc>
          <w:tcPr>
            <w:tcW w:w="1129" w:type="dxa"/>
            <w:tcBorders>
              <w:top w:val="nil"/>
              <w:left w:val="nil"/>
              <w:bottom w:val="single" w:sz="4" w:space="0" w:color="auto"/>
              <w:right w:val="single" w:sz="4"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30,816</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254 999,00   </w:t>
            </w:r>
          </w:p>
        </w:tc>
      </w:tr>
      <w:tr w:rsidR="0076690E" w:rsidRPr="00402B29" w:rsidTr="0076690E">
        <w:trPr>
          <w:trHeight w:val="1275"/>
        </w:trPr>
        <w:tc>
          <w:tcPr>
            <w:tcW w:w="1913" w:type="dxa"/>
            <w:vMerge/>
            <w:tcBorders>
              <w:top w:val="nil"/>
              <w:left w:val="single" w:sz="8" w:space="0" w:color="auto"/>
              <w:bottom w:val="single" w:sz="4" w:space="0" w:color="000000"/>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Distribuir sementes melhoradas  diversas e insumos agricolas, proveniente da DPA- Niassa</w:t>
            </w:r>
          </w:p>
        </w:tc>
        <w:tc>
          <w:tcPr>
            <w:tcW w:w="1701"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distribuidas sementes melhoradas diversas e insumos agricolas nos 3 postos administrativos e nas 4 localidades</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3,081</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87 344,00   </w:t>
            </w:r>
          </w:p>
        </w:tc>
      </w:tr>
      <w:tr w:rsidR="0076690E" w:rsidRPr="00402B29" w:rsidTr="0076690E">
        <w:trPr>
          <w:trHeight w:val="765"/>
        </w:trPr>
        <w:tc>
          <w:tcPr>
            <w:tcW w:w="1913" w:type="dxa"/>
            <w:vMerge/>
            <w:tcBorders>
              <w:top w:val="nil"/>
              <w:left w:val="single" w:sz="8" w:space="0" w:color="auto"/>
              <w:bottom w:val="single" w:sz="4" w:space="0" w:color="000000"/>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Montar Campos de Demonstracao de Resultados (CDR's) </w:t>
            </w:r>
          </w:p>
        </w:tc>
        <w:tc>
          <w:tcPr>
            <w:tcW w:w="1701"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Montadas 240 campos de demostraçao de resultados.</w:t>
            </w:r>
          </w:p>
        </w:tc>
        <w:tc>
          <w:tcPr>
            <w:tcW w:w="1129" w:type="dxa"/>
            <w:tcBorders>
              <w:top w:val="nil"/>
              <w:left w:val="nil"/>
              <w:bottom w:val="single" w:sz="4" w:space="0" w:color="auto"/>
              <w:right w:val="single" w:sz="4"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525</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133 333,00   </w:t>
            </w:r>
          </w:p>
        </w:tc>
      </w:tr>
      <w:tr w:rsidR="0076690E" w:rsidRPr="00402B29" w:rsidTr="0076690E">
        <w:trPr>
          <w:trHeight w:val="765"/>
        </w:trPr>
        <w:tc>
          <w:tcPr>
            <w:tcW w:w="1913" w:type="dxa"/>
            <w:vMerge/>
            <w:tcBorders>
              <w:top w:val="nil"/>
              <w:left w:val="single" w:sz="8" w:space="0" w:color="auto"/>
              <w:bottom w:val="single" w:sz="4" w:space="0" w:color="000000"/>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Insentivar o uso de maquinaria agricola no sector familiar</w:t>
            </w:r>
          </w:p>
        </w:tc>
        <w:tc>
          <w:tcPr>
            <w:tcW w:w="1701" w:type="dxa"/>
            <w:tcBorders>
              <w:top w:val="nil"/>
              <w:left w:val="nil"/>
              <w:bottom w:val="single" w:sz="4" w:space="0" w:color="auto"/>
              <w:right w:val="single" w:sz="4"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Camponeses capacitados em materia de uso da maquinaria agricola</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150</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48 350,00   </w:t>
            </w:r>
          </w:p>
        </w:tc>
      </w:tr>
      <w:tr w:rsidR="0076690E" w:rsidRPr="00402B29" w:rsidTr="0076690E">
        <w:trPr>
          <w:trHeight w:val="1275"/>
        </w:trPr>
        <w:tc>
          <w:tcPr>
            <w:tcW w:w="1913" w:type="dxa"/>
            <w:vMerge w:val="restart"/>
            <w:tcBorders>
              <w:top w:val="nil"/>
              <w:left w:val="single" w:sz="8" w:space="0" w:color="auto"/>
              <w:bottom w:val="nil"/>
              <w:right w:val="single" w:sz="4"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incentivar o aumento da producao  agraria orientada para o mercado</w:t>
            </w: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insentivar com a construçao de armazens nos postos administrativos e localidades para armazenamento de escedentes agricolas locais</w:t>
            </w:r>
          </w:p>
        </w:tc>
        <w:tc>
          <w:tcPr>
            <w:tcW w:w="1701" w:type="dxa"/>
            <w:tcBorders>
              <w:top w:val="nil"/>
              <w:left w:val="nil"/>
              <w:bottom w:val="single" w:sz="4" w:space="0" w:color="auto"/>
              <w:right w:val="single" w:sz="4"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construidos armazens para cncervacao de escedentes agricolas nos P.Administrativos e Localidades</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200</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FDD</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15 000,00   </w:t>
            </w:r>
          </w:p>
        </w:tc>
      </w:tr>
      <w:tr w:rsidR="0076690E" w:rsidRPr="00402B29" w:rsidTr="0076690E">
        <w:trPr>
          <w:trHeight w:val="765"/>
        </w:trPr>
        <w:tc>
          <w:tcPr>
            <w:tcW w:w="1913" w:type="dxa"/>
            <w:vMerge/>
            <w:tcBorders>
              <w:top w:val="nil"/>
              <w:left w:val="single" w:sz="8" w:space="0" w:color="auto"/>
              <w:bottom w:val="nil"/>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Fiscalizar o processo de comercialização de produtos agrícolas</w:t>
            </w:r>
          </w:p>
        </w:tc>
        <w:tc>
          <w:tcPr>
            <w:tcW w:w="170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fiscalizados 10 camponeses no processo de comercializaçao de produtos agricolas</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15408</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78 532,00   </w:t>
            </w:r>
          </w:p>
        </w:tc>
      </w:tr>
      <w:tr w:rsidR="0076690E" w:rsidRPr="00402B29" w:rsidTr="0076690E">
        <w:trPr>
          <w:trHeight w:val="765"/>
        </w:trPr>
        <w:tc>
          <w:tcPr>
            <w:tcW w:w="1913" w:type="dxa"/>
            <w:vMerge/>
            <w:tcBorders>
              <w:top w:val="nil"/>
              <w:left w:val="single" w:sz="8" w:space="0" w:color="auto"/>
              <w:bottom w:val="nil"/>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Realizar ferras agro- pecuaria e comunitaria para promover a produçao agricola</w:t>
            </w:r>
          </w:p>
        </w:tc>
        <w:tc>
          <w:tcPr>
            <w:tcW w:w="170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Realizadas 4985 feiras agro-pecuaria e comunitatria para promover a peoduçao agricola</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12,5</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143 200,00   </w:t>
            </w:r>
          </w:p>
        </w:tc>
      </w:tr>
      <w:tr w:rsidR="0076690E" w:rsidRPr="00402B29" w:rsidTr="0076690E">
        <w:trPr>
          <w:trHeight w:val="1275"/>
        </w:trPr>
        <w:tc>
          <w:tcPr>
            <w:tcW w:w="1913" w:type="dxa"/>
            <w:vMerge/>
            <w:tcBorders>
              <w:top w:val="nil"/>
              <w:left w:val="single" w:sz="8" w:space="0" w:color="auto"/>
              <w:bottom w:val="nil"/>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Instalar agro-processadores para produçao de sacos anivel dos postos Administrativos e Localidades</w:t>
            </w:r>
          </w:p>
        </w:tc>
        <w:tc>
          <w:tcPr>
            <w:tcW w:w="1701" w:type="dxa"/>
            <w:tcBorders>
              <w:top w:val="nil"/>
              <w:left w:val="nil"/>
              <w:bottom w:val="single" w:sz="4" w:space="0" w:color="auto"/>
              <w:right w:val="single" w:sz="4" w:space="0" w:color="auto"/>
            </w:tcBorders>
            <w:shd w:val="clear" w:color="000000" w:fill="FFFFFF"/>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Instalados 7 agro-Processadores para produçao de sacos</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94,082</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76690E" w:rsidRPr="00402B29" w:rsidTr="0076690E">
        <w:trPr>
          <w:trHeight w:val="1020"/>
        </w:trPr>
        <w:tc>
          <w:tcPr>
            <w:tcW w:w="1913"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incentivar a contribuicao do sector na melhoria da seguranca alimentar e nutricional em pescado para a populacao </w:t>
            </w: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Financiar projectos comunitarios de criaçao de peixe em tanques piscicola no ambito de (FDD)</w:t>
            </w:r>
          </w:p>
        </w:tc>
        <w:tc>
          <w:tcPr>
            <w:tcW w:w="1701" w:type="dxa"/>
            <w:tcBorders>
              <w:top w:val="nil"/>
              <w:left w:val="nil"/>
              <w:bottom w:val="single" w:sz="4" w:space="0" w:color="auto"/>
              <w:right w:val="single" w:sz="4"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125</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135 400,00   </w:t>
            </w:r>
          </w:p>
        </w:tc>
      </w:tr>
      <w:tr w:rsidR="0076690E" w:rsidRPr="00402B29" w:rsidTr="0076690E">
        <w:trPr>
          <w:trHeight w:val="780"/>
        </w:trPr>
        <w:tc>
          <w:tcPr>
            <w:tcW w:w="1913" w:type="dxa"/>
            <w:vMerge/>
            <w:tcBorders>
              <w:top w:val="single" w:sz="4" w:space="0" w:color="auto"/>
              <w:left w:val="single" w:sz="8" w:space="0" w:color="auto"/>
              <w:bottom w:val="single" w:sz="4" w:space="0" w:color="000000"/>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Efectuar o licenciamento e fiscalizacao da actividades pesqueira</w:t>
            </w:r>
          </w:p>
        </w:tc>
        <w:tc>
          <w:tcPr>
            <w:tcW w:w="170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atribuidas 125 licenças e fiscalizaçao das actividades pesqueira</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225</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124 800,00   </w:t>
            </w:r>
          </w:p>
        </w:tc>
      </w:tr>
      <w:tr w:rsidR="0076690E" w:rsidRPr="00402B29" w:rsidTr="0076690E">
        <w:trPr>
          <w:trHeight w:val="1275"/>
        </w:trPr>
        <w:tc>
          <w:tcPr>
            <w:tcW w:w="1913" w:type="dxa"/>
            <w:vMerge/>
            <w:tcBorders>
              <w:top w:val="single" w:sz="4" w:space="0" w:color="auto"/>
              <w:left w:val="single" w:sz="8" w:space="0" w:color="auto"/>
              <w:bottom w:val="single" w:sz="4" w:space="0" w:color="000000"/>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Insectivar os pescadores locais na locaçao de instrumentos  de pesca (Barcos,Rede)para Captura de diverso pescados</w:t>
            </w:r>
          </w:p>
        </w:tc>
        <w:tc>
          <w:tcPr>
            <w:tcW w:w="1701" w:type="dxa"/>
            <w:tcBorders>
              <w:top w:val="nil"/>
              <w:left w:val="nil"/>
              <w:bottom w:val="single" w:sz="4" w:space="0" w:color="auto"/>
              <w:right w:val="single" w:sz="4"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225</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68 100,00   </w:t>
            </w:r>
          </w:p>
        </w:tc>
      </w:tr>
      <w:tr w:rsidR="0076690E" w:rsidRPr="00402B29" w:rsidTr="0076690E">
        <w:trPr>
          <w:trHeight w:val="525"/>
        </w:trPr>
        <w:tc>
          <w:tcPr>
            <w:tcW w:w="1913" w:type="dxa"/>
            <w:vMerge w:val="restart"/>
            <w:tcBorders>
              <w:top w:val="nil"/>
              <w:left w:val="single" w:sz="8" w:space="0" w:color="auto"/>
              <w:bottom w:val="nil"/>
              <w:right w:val="single" w:sz="4"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promover a comercializacao orientada para o mercado interno e externo para seguranca alimentar e melhoria da balanca comercial </w:t>
            </w: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Comercializar produtos agricolas diversaos</w:t>
            </w:r>
          </w:p>
        </w:tc>
        <w:tc>
          <w:tcPr>
            <w:tcW w:w="170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comercializadas 150.000tn de produtos agricolas diversos</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145,606</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87 300,00   </w:t>
            </w:r>
          </w:p>
        </w:tc>
      </w:tr>
      <w:tr w:rsidR="0076690E" w:rsidRPr="00402B29" w:rsidTr="0076690E">
        <w:trPr>
          <w:trHeight w:val="765"/>
        </w:trPr>
        <w:tc>
          <w:tcPr>
            <w:tcW w:w="1913" w:type="dxa"/>
            <w:vMerge/>
            <w:tcBorders>
              <w:top w:val="nil"/>
              <w:left w:val="single" w:sz="8" w:space="0" w:color="auto"/>
              <w:bottom w:val="nil"/>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Financiar os comerciantes na comercializaçao de produtos agricolas</w:t>
            </w:r>
          </w:p>
        </w:tc>
        <w:tc>
          <w:tcPr>
            <w:tcW w:w="1701" w:type="dxa"/>
            <w:tcBorders>
              <w:top w:val="nil"/>
              <w:left w:val="nil"/>
              <w:bottom w:val="single" w:sz="4" w:space="0" w:color="auto"/>
              <w:right w:val="single" w:sz="4" w:space="0" w:color="auto"/>
            </w:tcBorders>
            <w:shd w:val="clear" w:color="000000" w:fill="FFFFFF"/>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Financiados 28.981 comerciantes na comercializaçao de produtos agricolas</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130</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148 000,00   </w:t>
            </w:r>
          </w:p>
        </w:tc>
      </w:tr>
      <w:tr w:rsidR="0076690E" w:rsidRPr="00402B29" w:rsidTr="0076690E">
        <w:trPr>
          <w:trHeight w:val="510"/>
        </w:trPr>
        <w:tc>
          <w:tcPr>
            <w:tcW w:w="1913" w:type="dxa"/>
            <w:vMerge/>
            <w:tcBorders>
              <w:top w:val="nil"/>
              <w:left w:val="single" w:sz="8" w:space="0" w:color="auto"/>
              <w:bottom w:val="nil"/>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Insentivar os Produtores na produçao agricola</w:t>
            </w:r>
          </w:p>
        </w:tc>
        <w:tc>
          <w:tcPr>
            <w:tcW w:w="1701" w:type="dxa"/>
            <w:tcBorders>
              <w:top w:val="nil"/>
              <w:left w:val="nil"/>
              <w:bottom w:val="single" w:sz="4" w:space="0" w:color="auto"/>
              <w:right w:val="single" w:sz="4" w:space="0" w:color="auto"/>
            </w:tcBorders>
            <w:shd w:val="clear" w:color="000000" w:fill="FFFFFF"/>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Incentivados 3.750 produtores na produçao agricola</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1300</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76690E" w:rsidRPr="00402B29" w:rsidTr="0076690E">
        <w:trPr>
          <w:trHeight w:val="1545"/>
        </w:trPr>
        <w:tc>
          <w:tcPr>
            <w:tcW w:w="1913" w:type="dxa"/>
            <w:vMerge w:val="restart"/>
            <w:tcBorders>
              <w:top w:val="single" w:sz="4" w:space="0" w:color="auto"/>
              <w:left w:val="single" w:sz="8" w:space="0" w:color="auto"/>
              <w:bottom w:val="nil"/>
              <w:right w:val="single" w:sz="4"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 xml:space="preserve">Promover o desenvolvimento industrial com enfoque nas pequenas e medias industrias </w:t>
            </w: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incentvar na instalçao de pequenas e medias industrias industrias moageiras e de processamento atraves do financiamento de projectos do FDD</w:t>
            </w:r>
          </w:p>
        </w:tc>
        <w:tc>
          <w:tcPr>
            <w:tcW w:w="1701" w:type="dxa"/>
            <w:tcBorders>
              <w:top w:val="nil"/>
              <w:left w:val="nil"/>
              <w:bottom w:val="single" w:sz="4" w:space="0" w:color="auto"/>
              <w:right w:val="single" w:sz="4"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245</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69 800,00   </w:t>
            </w:r>
          </w:p>
        </w:tc>
      </w:tr>
      <w:tr w:rsidR="0076690E" w:rsidRPr="00402B29" w:rsidTr="0076690E">
        <w:trPr>
          <w:trHeight w:val="525"/>
        </w:trPr>
        <w:tc>
          <w:tcPr>
            <w:tcW w:w="1913" w:type="dxa"/>
            <w:vMerge/>
            <w:tcBorders>
              <w:top w:val="single" w:sz="4" w:space="0" w:color="auto"/>
              <w:left w:val="single" w:sz="8" w:space="0" w:color="auto"/>
              <w:bottom w:val="nil"/>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Aumentar a produçao agricola</w:t>
            </w:r>
          </w:p>
        </w:tc>
        <w:tc>
          <w:tcPr>
            <w:tcW w:w="1701" w:type="dxa"/>
            <w:tcBorders>
              <w:top w:val="nil"/>
              <w:left w:val="nil"/>
              <w:bottom w:val="single" w:sz="4" w:space="0" w:color="auto"/>
              <w:right w:val="single" w:sz="4" w:space="0" w:color="auto"/>
            </w:tcBorders>
            <w:shd w:val="clear" w:color="000000" w:fill="FFFFFF"/>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Produçao aumentado em 35%/Ano </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184</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132 900,00   </w:t>
            </w:r>
          </w:p>
        </w:tc>
      </w:tr>
      <w:tr w:rsidR="0076690E" w:rsidRPr="00402B29" w:rsidTr="0076690E">
        <w:trPr>
          <w:trHeight w:val="525"/>
        </w:trPr>
        <w:tc>
          <w:tcPr>
            <w:tcW w:w="1913" w:type="dxa"/>
            <w:vMerge/>
            <w:tcBorders>
              <w:top w:val="single" w:sz="4" w:space="0" w:color="auto"/>
              <w:left w:val="single" w:sz="8" w:space="0" w:color="auto"/>
              <w:bottom w:val="nil"/>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Fiscalizar produtos de comercializaçao Agricola</w:t>
            </w:r>
          </w:p>
        </w:tc>
        <w:tc>
          <w:tcPr>
            <w:tcW w:w="1701" w:type="dxa"/>
            <w:tcBorders>
              <w:top w:val="nil"/>
              <w:left w:val="nil"/>
              <w:bottom w:val="single" w:sz="4" w:space="0" w:color="auto"/>
              <w:right w:val="single" w:sz="4" w:space="0" w:color="auto"/>
            </w:tcBorders>
            <w:shd w:val="clear" w:color="000000" w:fill="FFFFFF"/>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Feita 7 fiscalizaçoes nos 3 PA e nas 4 Localidades </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15408</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89 100,00   </w:t>
            </w:r>
          </w:p>
        </w:tc>
      </w:tr>
      <w:tr w:rsidR="0076690E" w:rsidRPr="00402B29" w:rsidTr="0076690E">
        <w:trPr>
          <w:trHeight w:val="1035"/>
        </w:trPr>
        <w:tc>
          <w:tcPr>
            <w:tcW w:w="1913" w:type="dxa"/>
            <w:tcBorders>
              <w:top w:val="single" w:sz="4" w:space="0" w:color="auto"/>
              <w:left w:val="single" w:sz="8" w:space="0" w:color="auto"/>
              <w:bottom w:val="nil"/>
              <w:right w:val="single" w:sz="4"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Melhorar a capacidade  institucional e administrativa</w:t>
            </w: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Apetrechar o SDAE em mobiliario de escritrio (secretarias e equipamentos informaticos.</w:t>
            </w:r>
          </w:p>
        </w:tc>
        <w:tc>
          <w:tcPr>
            <w:tcW w:w="1701" w:type="dxa"/>
            <w:tcBorders>
              <w:top w:val="nil"/>
              <w:left w:val="nil"/>
              <w:bottom w:val="single" w:sz="4" w:space="0" w:color="auto"/>
              <w:right w:val="single" w:sz="4" w:space="0" w:color="auto"/>
            </w:tcBorders>
            <w:shd w:val="clear" w:color="000000" w:fill="FFFFFF"/>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Apetrechadas 04 repartiçoes</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237 000,00   </w:t>
            </w:r>
          </w:p>
        </w:tc>
      </w:tr>
      <w:tr w:rsidR="0076690E" w:rsidRPr="00402B29" w:rsidTr="0076690E">
        <w:trPr>
          <w:trHeight w:val="525"/>
        </w:trPr>
        <w:tc>
          <w:tcPr>
            <w:tcW w:w="191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Assegurar  agestao sustentavel  de terras e recursos naturais</w:t>
            </w:r>
          </w:p>
        </w:tc>
        <w:tc>
          <w:tcPr>
            <w:tcW w:w="2638"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Formar comites de gestao de R.N</w:t>
            </w:r>
          </w:p>
        </w:tc>
        <w:tc>
          <w:tcPr>
            <w:tcW w:w="1701" w:type="dxa"/>
            <w:tcBorders>
              <w:top w:val="nil"/>
              <w:left w:val="nil"/>
              <w:bottom w:val="single" w:sz="4" w:space="0" w:color="auto"/>
              <w:right w:val="single" w:sz="4" w:space="0" w:color="auto"/>
            </w:tcBorders>
            <w:shd w:val="clear" w:color="000000" w:fill="FFFFFF"/>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Formadas 7 comites de gestao de RN</w:t>
            </w:r>
          </w:p>
        </w:tc>
        <w:tc>
          <w:tcPr>
            <w:tcW w:w="1129"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4"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110</w:t>
            </w:r>
          </w:p>
        </w:tc>
        <w:tc>
          <w:tcPr>
            <w:tcW w:w="1196"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4"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43 000,00   </w:t>
            </w:r>
          </w:p>
        </w:tc>
      </w:tr>
      <w:tr w:rsidR="0076690E" w:rsidRPr="00402B29" w:rsidTr="0076690E">
        <w:trPr>
          <w:trHeight w:val="795"/>
        </w:trPr>
        <w:tc>
          <w:tcPr>
            <w:tcW w:w="1913" w:type="dxa"/>
            <w:vMerge/>
            <w:tcBorders>
              <w:top w:val="single" w:sz="4" w:space="0" w:color="auto"/>
              <w:left w:val="single" w:sz="8" w:space="0" w:color="auto"/>
              <w:bottom w:val="single" w:sz="8" w:space="0" w:color="000000"/>
              <w:right w:val="single" w:sz="4"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638" w:type="dxa"/>
            <w:tcBorders>
              <w:top w:val="nil"/>
              <w:left w:val="nil"/>
              <w:bottom w:val="single" w:sz="8"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Capacitar e revitalizar comites de Gestao de Risco de Calamidades</w:t>
            </w:r>
          </w:p>
        </w:tc>
        <w:tc>
          <w:tcPr>
            <w:tcW w:w="1701" w:type="dxa"/>
            <w:tcBorders>
              <w:top w:val="nil"/>
              <w:left w:val="nil"/>
              <w:bottom w:val="single" w:sz="8" w:space="0" w:color="auto"/>
              <w:right w:val="single" w:sz="4" w:space="0" w:color="auto"/>
            </w:tcBorders>
            <w:shd w:val="clear" w:color="000000" w:fill="FFFFFF"/>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Capacitados e revitalizados 7 comites de Risco de calamidades</w:t>
            </w:r>
          </w:p>
        </w:tc>
        <w:tc>
          <w:tcPr>
            <w:tcW w:w="1129" w:type="dxa"/>
            <w:tcBorders>
              <w:top w:val="nil"/>
              <w:left w:val="nil"/>
              <w:bottom w:val="single" w:sz="8"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40" w:type="dxa"/>
            <w:tcBorders>
              <w:top w:val="nil"/>
              <w:left w:val="nil"/>
              <w:bottom w:val="single" w:sz="8" w:space="0" w:color="auto"/>
              <w:right w:val="single" w:sz="4"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8"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8"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8"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40" w:type="dxa"/>
            <w:tcBorders>
              <w:top w:val="nil"/>
              <w:left w:val="nil"/>
              <w:bottom w:val="single" w:sz="8"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251" w:type="dxa"/>
            <w:tcBorders>
              <w:top w:val="nil"/>
              <w:left w:val="nil"/>
              <w:bottom w:val="single" w:sz="8" w:space="0" w:color="auto"/>
              <w:right w:val="single" w:sz="4"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35</w:t>
            </w:r>
          </w:p>
        </w:tc>
        <w:tc>
          <w:tcPr>
            <w:tcW w:w="1196" w:type="dxa"/>
            <w:tcBorders>
              <w:top w:val="nil"/>
              <w:left w:val="nil"/>
              <w:bottom w:val="single" w:sz="8"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SDAE</w:t>
            </w:r>
          </w:p>
        </w:tc>
        <w:tc>
          <w:tcPr>
            <w:tcW w:w="840" w:type="dxa"/>
            <w:tcBorders>
              <w:top w:val="nil"/>
              <w:left w:val="nil"/>
              <w:bottom w:val="single" w:sz="8" w:space="0" w:color="auto"/>
              <w:right w:val="single" w:sz="4"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673"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25 000,00   </w:t>
            </w:r>
          </w:p>
        </w:tc>
      </w:tr>
    </w:tbl>
    <w:p w:rsidR="00CB1C60" w:rsidRPr="00402B29" w:rsidRDefault="00CB1C60" w:rsidP="0076690E">
      <w:pPr>
        <w:jc w:val="both"/>
        <w:rPr>
          <w:rFonts w:ascii="Arial Narrow" w:hAnsi="Arial Narrow"/>
          <w:color w:val="FF0000"/>
          <w:sz w:val="18"/>
          <w:szCs w:val="18"/>
        </w:rPr>
      </w:pPr>
    </w:p>
    <w:tbl>
      <w:tblPr>
        <w:tblW w:w="15168" w:type="dxa"/>
        <w:tblInd w:w="-923" w:type="dxa"/>
        <w:tblLayout w:type="fixed"/>
        <w:tblCellMar>
          <w:left w:w="70" w:type="dxa"/>
          <w:right w:w="70" w:type="dxa"/>
        </w:tblCellMar>
        <w:tblLook w:val="04A0"/>
      </w:tblPr>
      <w:tblGrid>
        <w:gridCol w:w="1986"/>
        <w:gridCol w:w="2551"/>
        <w:gridCol w:w="1843"/>
        <w:gridCol w:w="1134"/>
        <w:gridCol w:w="567"/>
        <w:gridCol w:w="567"/>
        <w:gridCol w:w="567"/>
        <w:gridCol w:w="567"/>
        <w:gridCol w:w="567"/>
        <w:gridCol w:w="1134"/>
        <w:gridCol w:w="1134"/>
        <w:gridCol w:w="850"/>
        <w:gridCol w:w="1701"/>
      </w:tblGrid>
      <w:tr w:rsidR="00CB1C60" w:rsidRPr="00402B29" w:rsidTr="00C45DE5">
        <w:trPr>
          <w:trHeight w:val="381"/>
        </w:trPr>
        <w:tc>
          <w:tcPr>
            <w:tcW w:w="15168" w:type="dxa"/>
            <w:gridSpan w:val="13"/>
            <w:tcBorders>
              <w:top w:val="single" w:sz="8" w:space="0" w:color="auto"/>
              <w:left w:val="single" w:sz="8" w:space="0" w:color="auto"/>
              <w:bottom w:val="single" w:sz="4" w:space="0" w:color="auto"/>
              <w:right w:val="single" w:sz="8" w:space="0" w:color="000000"/>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 xml:space="preserve">Objectivo Estratégico:Melhorar o acesso da rede de infraestruturas técnicas e  garantir a gestao ambiental sustentavel visando melhorar a qualidade de vida da população </w:t>
            </w:r>
          </w:p>
        </w:tc>
      </w:tr>
      <w:tr w:rsidR="00CB1C60" w:rsidRPr="00402B29" w:rsidTr="0076690E">
        <w:trPr>
          <w:trHeight w:val="315"/>
        </w:trPr>
        <w:tc>
          <w:tcPr>
            <w:tcW w:w="1986" w:type="dxa"/>
            <w:vMerge w:val="restart"/>
            <w:tcBorders>
              <w:top w:val="nil"/>
              <w:left w:val="single" w:sz="8" w:space="0" w:color="auto"/>
              <w:bottom w:val="single" w:sz="4" w:space="0" w:color="auto"/>
              <w:right w:val="single" w:sz="4"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Objectivo Específico</w:t>
            </w:r>
          </w:p>
        </w:tc>
        <w:tc>
          <w:tcPr>
            <w:tcW w:w="2551" w:type="dxa"/>
            <w:vMerge w:val="restart"/>
            <w:tcBorders>
              <w:top w:val="nil"/>
              <w:left w:val="single" w:sz="4" w:space="0" w:color="auto"/>
              <w:bottom w:val="single" w:sz="4" w:space="0" w:color="auto"/>
              <w:right w:val="single" w:sz="4" w:space="0" w:color="auto"/>
            </w:tcBorders>
            <w:shd w:val="clear" w:color="auto" w:fill="C4BC96"/>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Descrição Sumária das Actividades</w:t>
            </w:r>
          </w:p>
        </w:tc>
        <w:tc>
          <w:tcPr>
            <w:tcW w:w="1843" w:type="dxa"/>
            <w:vMerge w:val="restart"/>
            <w:tcBorders>
              <w:top w:val="nil"/>
              <w:left w:val="single" w:sz="4" w:space="0" w:color="auto"/>
              <w:bottom w:val="single" w:sz="4" w:space="0" w:color="auto"/>
              <w:right w:val="single" w:sz="4"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Indicadores de verificação</w:t>
            </w:r>
          </w:p>
        </w:tc>
        <w:tc>
          <w:tcPr>
            <w:tcW w:w="1134" w:type="dxa"/>
            <w:vMerge w:val="restart"/>
            <w:tcBorders>
              <w:top w:val="nil"/>
              <w:left w:val="single" w:sz="4" w:space="0" w:color="auto"/>
              <w:bottom w:val="single" w:sz="4" w:space="0" w:color="auto"/>
              <w:right w:val="single" w:sz="4"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Meios de verificação</w:t>
            </w:r>
          </w:p>
        </w:tc>
        <w:tc>
          <w:tcPr>
            <w:tcW w:w="2835" w:type="dxa"/>
            <w:gridSpan w:val="5"/>
            <w:tcBorders>
              <w:top w:val="single" w:sz="4" w:space="0" w:color="auto"/>
              <w:left w:val="nil"/>
              <w:bottom w:val="single" w:sz="4" w:space="0" w:color="auto"/>
              <w:right w:val="single" w:sz="4"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Cronograma de actividades</w:t>
            </w:r>
          </w:p>
        </w:tc>
        <w:tc>
          <w:tcPr>
            <w:tcW w:w="1134" w:type="dxa"/>
            <w:vMerge w:val="restart"/>
            <w:tcBorders>
              <w:top w:val="nil"/>
              <w:left w:val="single" w:sz="4" w:space="0" w:color="auto"/>
              <w:bottom w:val="single" w:sz="4" w:space="0" w:color="auto"/>
              <w:right w:val="single" w:sz="4"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Beneficiários</w:t>
            </w:r>
          </w:p>
        </w:tc>
        <w:tc>
          <w:tcPr>
            <w:tcW w:w="1134" w:type="dxa"/>
            <w:vMerge w:val="restart"/>
            <w:tcBorders>
              <w:top w:val="nil"/>
              <w:left w:val="single" w:sz="4" w:space="0" w:color="auto"/>
              <w:bottom w:val="single" w:sz="4" w:space="0" w:color="auto"/>
              <w:right w:val="single" w:sz="4"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 xml:space="preserve">Responsável </w:t>
            </w:r>
          </w:p>
        </w:tc>
        <w:tc>
          <w:tcPr>
            <w:tcW w:w="850" w:type="dxa"/>
            <w:vMerge w:val="restart"/>
            <w:tcBorders>
              <w:top w:val="nil"/>
              <w:left w:val="single" w:sz="4" w:space="0" w:color="auto"/>
              <w:bottom w:val="single" w:sz="4" w:space="0" w:color="auto"/>
              <w:right w:val="single" w:sz="4"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Fonte de Recurso</w:t>
            </w:r>
          </w:p>
        </w:tc>
        <w:tc>
          <w:tcPr>
            <w:tcW w:w="1701" w:type="dxa"/>
            <w:vMerge w:val="restart"/>
            <w:tcBorders>
              <w:top w:val="nil"/>
              <w:left w:val="single" w:sz="4" w:space="0" w:color="auto"/>
              <w:bottom w:val="single" w:sz="4"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Orç. Global (10^3)</w:t>
            </w:r>
          </w:p>
        </w:tc>
      </w:tr>
      <w:tr w:rsidR="00CB1C60" w:rsidRPr="00402B29" w:rsidTr="00C45DE5">
        <w:trPr>
          <w:trHeight w:val="387"/>
        </w:trPr>
        <w:tc>
          <w:tcPr>
            <w:tcW w:w="1986" w:type="dxa"/>
            <w:vMerge/>
            <w:tcBorders>
              <w:top w:val="nil"/>
              <w:left w:val="single" w:sz="8" w:space="0" w:color="auto"/>
              <w:bottom w:val="single" w:sz="4" w:space="0" w:color="auto"/>
              <w:right w:val="single" w:sz="4"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p>
        </w:tc>
        <w:tc>
          <w:tcPr>
            <w:tcW w:w="2551" w:type="dxa"/>
            <w:vMerge/>
            <w:tcBorders>
              <w:top w:val="nil"/>
              <w:left w:val="single" w:sz="4" w:space="0" w:color="auto"/>
              <w:bottom w:val="single" w:sz="4" w:space="0" w:color="auto"/>
              <w:right w:val="single" w:sz="4"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1843" w:type="dxa"/>
            <w:vMerge/>
            <w:tcBorders>
              <w:top w:val="nil"/>
              <w:left w:val="single" w:sz="4" w:space="0" w:color="auto"/>
              <w:bottom w:val="single" w:sz="4" w:space="0" w:color="auto"/>
              <w:right w:val="single" w:sz="4"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567"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2015</w:t>
            </w:r>
          </w:p>
        </w:tc>
        <w:tc>
          <w:tcPr>
            <w:tcW w:w="567"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2016</w:t>
            </w:r>
          </w:p>
        </w:tc>
        <w:tc>
          <w:tcPr>
            <w:tcW w:w="567"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2017</w:t>
            </w:r>
          </w:p>
        </w:tc>
        <w:tc>
          <w:tcPr>
            <w:tcW w:w="567"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2018</w:t>
            </w:r>
          </w:p>
        </w:tc>
        <w:tc>
          <w:tcPr>
            <w:tcW w:w="567" w:type="dxa"/>
            <w:tcBorders>
              <w:top w:val="nil"/>
              <w:left w:val="nil"/>
              <w:bottom w:val="single" w:sz="4" w:space="0" w:color="auto"/>
              <w:right w:val="single" w:sz="4"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2019</w:t>
            </w:r>
          </w:p>
        </w:tc>
        <w:tc>
          <w:tcPr>
            <w:tcW w:w="1134" w:type="dxa"/>
            <w:vMerge/>
            <w:tcBorders>
              <w:top w:val="nil"/>
              <w:left w:val="single" w:sz="4" w:space="0" w:color="auto"/>
              <w:bottom w:val="single" w:sz="4" w:space="0" w:color="auto"/>
              <w:right w:val="single" w:sz="4"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1701" w:type="dxa"/>
            <w:vMerge/>
            <w:tcBorders>
              <w:top w:val="nil"/>
              <w:left w:val="single" w:sz="4" w:space="0" w:color="auto"/>
              <w:bottom w:val="single" w:sz="4"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r>
      <w:tr w:rsidR="00CB1C60" w:rsidRPr="00402B29" w:rsidTr="0076690E">
        <w:trPr>
          <w:trHeight w:val="975"/>
        </w:trPr>
        <w:tc>
          <w:tcPr>
            <w:tcW w:w="1986" w:type="dxa"/>
            <w:vMerge w:val="restart"/>
            <w:tcBorders>
              <w:top w:val="nil"/>
              <w:left w:val="single" w:sz="8" w:space="0" w:color="auto"/>
              <w:bottom w:val="single" w:sz="4" w:space="0" w:color="000000"/>
              <w:right w:val="single" w:sz="4"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garantir o acesso a habitacao condigna</w:t>
            </w:r>
          </w:p>
        </w:tc>
        <w:tc>
          <w:tcPr>
            <w:tcW w:w="2551"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Reabilitar casas para funcionarios</w:t>
            </w:r>
          </w:p>
        </w:tc>
        <w:tc>
          <w:tcPr>
            <w:tcW w:w="1843"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Reabilitadas 25  casa para funcionarios</w:t>
            </w:r>
          </w:p>
        </w:tc>
        <w:tc>
          <w:tcPr>
            <w:tcW w:w="1134" w:type="dxa"/>
            <w:tcBorders>
              <w:top w:val="nil"/>
              <w:left w:val="nil"/>
              <w:bottom w:val="single" w:sz="4" w:space="0" w:color="auto"/>
              <w:right w:val="single" w:sz="4"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ind w:left="-3794" w:hanging="425"/>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25</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9 500,00   </w:t>
            </w:r>
          </w:p>
        </w:tc>
      </w:tr>
      <w:tr w:rsidR="00CB1C60" w:rsidRPr="00402B29" w:rsidTr="0076690E">
        <w:trPr>
          <w:trHeight w:val="1800"/>
        </w:trPr>
        <w:tc>
          <w:tcPr>
            <w:tcW w:w="1986" w:type="dxa"/>
            <w:vMerge/>
            <w:tcBorders>
              <w:top w:val="nil"/>
              <w:left w:val="single" w:sz="8" w:space="0" w:color="auto"/>
              <w:bottom w:val="single" w:sz="4" w:space="0" w:color="000000"/>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Concluir as  Construcoes e construir novas habitacoes para funcionarios e Agentes do estado</w:t>
            </w:r>
          </w:p>
        </w:tc>
        <w:tc>
          <w:tcPr>
            <w:tcW w:w="1843"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3 residencias concluidas e construidas 10 novas habitaçoes para funcionarios e agentes do Estado</w:t>
            </w:r>
          </w:p>
        </w:tc>
        <w:tc>
          <w:tcPr>
            <w:tcW w:w="1134"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64</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45 500,00   </w:t>
            </w:r>
          </w:p>
        </w:tc>
      </w:tr>
      <w:tr w:rsidR="00CB1C60" w:rsidRPr="00402B29" w:rsidTr="0076690E">
        <w:trPr>
          <w:trHeight w:val="1608"/>
        </w:trPr>
        <w:tc>
          <w:tcPr>
            <w:tcW w:w="1986" w:type="dxa"/>
            <w:vMerge w:val="restart"/>
            <w:tcBorders>
              <w:top w:val="nil"/>
              <w:left w:val="single" w:sz="8" w:space="0" w:color="auto"/>
              <w:bottom w:val="single" w:sz="4" w:space="0" w:color="000000"/>
              <w:right w:val="single" w:sz="4"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aumentar a cobertura do abastecimento de agua potavel </w:t>
            </w: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Montar 2 SAA  em Mussa, Lione e expandir  10 fontenarias  na sede do Distrito para as comunidades e lugares publicos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expandido o SAA na sede do distrito</w:t>
            </w:r>
          </w:p>
        </w:tc>
        <w:tc>
          <w:tcPr>
            <w:tcW w:w="1134"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22</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9 580,00   </w:t>
            </w:r>
          </w:p>
        </w:tc>
      </w:tr>
      <w:tr w:rsidR="00CB1C60" w:rsidRPr="00402B29" w:rsidTr="0076690E">
        <w:trPr>
          <w:trHeight w:val="1200"/>
        </w:trPr>
        <w:tc>
          <w:tcPr>
            <w:tcW w:w="1986" w:type="dxa"/>
            <w:vMerge/>
            <w:tcBorders>
              <w:top w:val="nil"/>
              <w:left w:val="single" w:sz="8" w:space="0" w:color="auto"/>
              <w:bottom w:val="single" w:sz="4" w:space="0" w:color="000000"/>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Reabilitar  fontes de agua inoperacionais  </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reabilitadas 70 fontes de agua inoperacionais</w:t>
            </w:r>
          </w:p>
        </w:tc>
        <w:tc>
          <w:tcPr>
            <w:tcW w:w="1134"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37,500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GoTAS/SDPI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7 500,00   </w:t>
            </w:r>
          </w:p>
        </w:tc>
      </w:tr>
      <w:tr w:rsidR="00CB1C60" w:rsidRPr="00402B29" w:rsidTr="0076690E">
        <w:trPr>
          <w:trHeight w:val="1260"/>
        </w:trPr>
        <w:tc>
          <w:tcPr>
            <w:tcW w:w="1986" w:type="dxa"/>
            <w:vMerge/>
            <w:tcBorders>
              <w:top w:val="nil"/>
              <w:left w:val="single" w:sz="8" w:space="0" w:color="auto"/>
              <w:bottom w:val="single" w:sz="4" w:space="0" w:color="000000"/>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construir novas fontes de agua, nas zonas desprovidas do Distrito</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construidas 50 novas fontes de agua nas zonas desprovidas</w:t>
            </w:r>
          </w:p>
        </w:tc>
        <w:tc>
          <w:tcPr>
            <w:tcW w:w="1134"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12,500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GoTAS/SDPI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8 750,00   </w:t>
            </w:r>
          </w:p>
        </w:tc>
      </w:tr>
      <w:tr w:rsidR="00CB1C60" w:rsidRPr="00402B29" w:rsidTr="0076690E">
        <w:trPr>
          <w:trHeight w:val="1845"/>
        </w:trPr>
        <w:tc>
          <w:tcPr>
            <w:tcW w:w="1986" w:type="dxa"/>
            <w:vMerge/>
            <w:tcBorders>
              <w:top w:val="nil"/>
              <w:left w:val="single" w:sz="8" w:space="0" w:color="auto"/>
              <w:bottom w:val="single" w:sz="4" w:space="0" w:color="000000"/>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Formar e capacitar o pessoal / Comites) nas comunidades na manutençao e gestao de fontes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formados e capacitados 25 pessoal das comunidades na manutençao e gestao de fontes</w:t>
            </w:r>
          </w:p>
        </w:tc>
        <w:tc>
          <w:tcPr>
            <w:tcW w:w="1134"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1500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25 000,00   </w:t>
            </w:r>
          </w:p>
        </w:tc>
      </w:tr>
      <w:tr w:rsidR="00CB1C60" w:rsidRPr="00402B29" w:rsidTr="0076690E">
        <w:trPr>
          <w:trHeight w:val="2775"/>
        </w:trPr>
        <w:tc>
          <w:tcPr>
            <w:tcW w:w="1986" w:type="dxa"/>
            <w:tcBorders>
              <w:top w:val="nil"/>
              <w:left w:val="single" w:sz="8" w:space="0" w:color="auto"/>
              <w:bottom w:val="nil"/>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 xml:space="preserve">Expandir o acesso a energia, alargando a cobertura geografica de infra-estrutura e fomento de  energia </w:t>
            </w:r>
          </w:p>
        </w:tc>
        <w:tc>
          <w:tcPr>
            <w:tcW w:w="2551"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Aumentar o numero de ligacoes domiciliarias de energia electrica da rede nacional Cahora Bassa  para os Postos administrativos e Localidades</w:t>
            </w:r>
          </w:p>
        </w:tc>
        <w:tc>
          <w:tcPr>
            <w:tcW w:w="1843" w:type="dxa"/>
            <w:tcBorders>
              <w:top w:val="nil"/>
              <w:left w:val="nil"/>
              <w:bottom w:val="single" w:sz="4" w:space="0" w:color="auto"/>
              <w:right w:val="single" w:sz="4" w:space="0" w:color="auto"/>
            </w:tcBorders>
            <w:shd w:val="clear" w:color="000000" w:fill="FFFFFF"/>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Aumentado o numero de ligaçoes domiciliarias nos 2 PA e nas 3 localidades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000000" w:fill="FFFFFF"/>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78000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000000" w:fill="FFFFFF"/>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1 800,00   </w:t>
            </w:r>
          </w:p>
        </w:tc>
      </w:tr>
      <w:tr w:rsidR="00CB1C60" w:rsidRPr="00402B29" w:rsidTr="0076690E">
        <w:trPr>
          <w:trHeight w:val="1275"/>
        </w:trPr>
        <w:tc>
          <w:tcPr>
            <w:tcW w:w="1986" w:type="dxa"/>
            <w:vMerge w:val="restart"/>
            <w:tcBorders>
              <w:top w:val="single" w:sz="4" w:space="0" w:color="auto"/>
              <w:left w:val="single" w:sz="8" w:space="0" w:color="auto"/>
              <w:bottom w:val="nil"/>
              <w:right w:val="single" w:sz="4"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Melhorar o transporte de pessoas e bens</w:t>
            </w: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Incentivar os tranpostadores na legalizacao das suas actividades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incentivados 6 transportadoes na legalizaçao das suas actividades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6</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3 750,00   </w:t>
            </w:r>
          </w:p>
        </w:tc>
      </w:tr>
      <w:tr w:rsidR="00CB1C60" w:rsidRPr="00402B29" w:rsidTr="0076690E">
        <w:trPr>
          <w:trHeight w:val="1800"/>
        </w:trPr>
        <w:tc>
          <w:tcPr>
            <w:tcW w:w="1986" w:type="dxa"/>
            <w:vMerge/>
            <w:tcBorders>
              <w:top w:val="single" w:sz="4" w:space="0" w:color="auto"/>
              <w:left w:val="single" w:sz="8" w:space="0" w:color="auto"/>
              <w:bottom w:val="nil"/>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promover palestras sobre a importancia dos transporte rodoviarios e fluviais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promovidas 4 palestras sobre a importancia dos transportes rodoviarios e fluviais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15</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1 000,00   </w:t>
            </w:r>
          </w:p>
        </w:tc>
      </w:tr>
      <w:tr w:rsidR="00CB1C60" w:rsidRPr="00402B29" w:rsidTr="0076690E">
        <w:trPr>
          <w:trHeight w:val="2100"/>
        </w:trPr>
        <w:tc>
          <w:tcPr>
            <w:tcW w:w="1986" w:type="dxa"/>
            <w:vMerge w:val="restart"/>
            <w:tcBorders>
              <w:top w:val="single" w:sz="4" w:space="0" w:color="auto"/>
              <w:left w:val="single" w:sz="8" w:space="0" w:color="auto"/>
              <w:bottom w:val="nil"/>
              <w:right w:val="single" w:sz="4"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Melhorar a capacidade  institucional e administrativa</w:t>
            </w: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Apetrechar o SDPI em mobiliario de escritrio (secretarias e equipamentos informaticos.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apetrechados 8 reapartiçoes do SDPI em mobiliarios e equipamentos informaticos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8</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1 305,00   </w:t>
            </w:r>
          </w:p>
        </w:tc>
      </w:tr>
      <w:tr w:rsidR="00CB1C60" w:rsidRPr="00402B29" w:rsidTr="0076690E">
        <w:trPr>
          <w:trHeight w:val="1200"/>
        </w:trPr>
        <w:tc>
          <w:tcPr>
            <w:tcW w:w="1986" w:type="dxa"/>
            <w:vMerge/>
            <w:tcBorders>
              <w:top w:val="single" w:sz="4" w:space="0" w:color="auto"/>
              <w:left w:val="single" w:sz="8" w:space="0" w:color="auto"/>
              <w:bottom w:val="nil"/>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Recrutar tecnicos qualificados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Recrutados 4 tecnicos qualificados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4</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2 741 924,00   </w:t>
            </w:r>
          </w:p>
        </w:tc>
      </w:tr>
      <w:tr w:rsidR="00CB1C60" w:rsidRPr="00402B29" w:rsidTr="0076690E">
        <w:trPr>
          <w:trHeight w:val="1800"/>
        </w:trPr>
        <w:tc>
          <w:tcPr>
            <w:tcW w:w="1986" w:type="dxa"/>
            <w:vMerge/>
            <w:tcBorders>
              <w:top w:val="single" w:sz="4" w:space="0" w:color="auto"/>
              <w:left w:val="single" w:sz="8" w:space="0" w:color="auto"/>
              <w:bottom w:val="nil"/>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construir edificios publios (SDPI, Secretaria da Localidade de Namuanica, Choulue  )</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construidos 4 edificios publicos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12 500,00   </w:t>
            </w:r>
          </w:p>
        </w:tc>
      </w:tr>
      <w:tr w:rsidR="00CB1C60" w:rsidRPr="00402B29" w:rsidTr="0076690E">
        <w:trPr>
          <w:trHeight w:val="1200"/>
        </w:trPr>
        <w:tc>
          <w:tcPr>
            <w:tcW w:w="1986" w:type="dxa"/>
            <w:vMerge/>
            <w:tcBorders>
              <w:top w:val="single" w:sz="4" w:space="0" w:color="auto"/>
              <w:left w:val="single" w:sz="8" w:space="0" w:color="auto"/>
              <w:bottom w:val="nil"/>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adquir meio circulantes (motorizadas tipo XL-125)</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Adquiridos 3 meios circulantes (motorizadas tipo XL-125)</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3</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600,00   </w:t>
            </w:r>
          </w:p>
        </w:tc>
      </w:tr>
      <w:tr w:rsidR="00CB1C60" w:rsidRPr="00402B29" w:rsidTr="0076690E">
        <w:trPr>
          <w:trHeight w:val="1200"/>
        </w:trPr>
        <w:tc>
          <w:tcPr>
            <w:tcW w:w="1986" w:type="dxa"/>
            <w:vMerge w:val="restart"/>
            <w:tcBorders>
              <w:top w:val="single" w:sz="4" w:space="0" w:color="auto"/>
              <w:left w:val="single" w:sz="8" w:space="0" w:color="auto"/>
              <w:bottom w:val="nil"/>
              <w:right w:val="single" w:sz="4"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Aumentar a cobertura do saneamento do meio ambiente </w:t>
            </w: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Construir lajes para latrinas melhoradas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100 Lajes construidas</w:t>
            </w:r>
          </w:p>
        </w:tc>
        <w:tc>
          <w:tcPr>
            <w:tcW w:w="1134"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450.00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GoTAS/SDPI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Externo</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45.000.00</w:t>
            </w:r>
          </w:p>
        </w:tc>
      </w:tr>
      <w:tr w:rsidR="00CB1C60" w:rsidRPr="00402B29" w:rsidTr="0076690E">
        <w:trPr>
          <w:trHeight w:val="1200"/>
        </w:trPr>
        <w:tc>
          <w:tcPr>
            <w:tcW w:w="1986" w:type="dxa"/>
            <w:vMerge/>
            <w:tcBorders>
              <w:top w:val="single" w:sz="4" w:space="0" w:color="auto"/>
              <w:left w:val="single" w:sz="8" w:space="0" w:color="auto"/>
              <w:bottom w:val="nil"/>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fazer palestras sobre uso corecto das latrinas melhoradas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6 palestras sobre uso corecto das latrinas melhoradas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1500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600,00   </w:t>
            </w:r>
          </w:p>
        </w:tc>
      </w:tr>
      <w:tr w:rsidR="00CB1C60" w:rsidRPr="00402B29" w:rsidTr="0076690E">
        <w:trPr>
          <w:trHeight w:val="1200"/>
        </w:trPr>
        <w:tc>
          <w:tcPr>
            <w:tcW w:w="1986" w:type="dxa"/>
            <w:vMerge/>
            <w:tcBorders>
              <w:top w:val="single" w:sz="4" w:space="0" w:color="auto"/>
              <w:left w:val="single" w:sz="8" w:space="0" w:color="auto"/>
              <w:bottom w:val="nil"/>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Construçao de  latrinas melhoradas em locais publicos  </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25Latrinas melhoradas construidas</w:t>
            </w:r>
          </w:p>
        </w:tc>
        <w:tc>
          <w:tcPr>
            <w:tcW w:w="1134"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850.00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Externo</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21.250.00</w:t>
            </w:r>
          </w:p>
        </w:tc>
      </w:tr>
      <w:tr w:rsidR="00CB1C60" w:rsidRPr="00402B29" w:rsidTr="0076690E">
        <w:trPr>
          <w:trHeight w:val="1200"/>
        </w:trPr>
        <w:tc>
          <w:tcPr>
            <w:tcW w:w="1986" w:type="dxa"/>
            <w:vMerge/>
            <w:tcBorders>
              <w:top w:val="single" w:sz="4" w:space="0" w:color="auto"/>
              <w:left w:val="single" w:sz="8" w:space="0" w:color="auto"/>
              <w:bottom w:val="nil"/>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Realizar Campanhas de Promoçao de Higiene e Saude</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campanha de promoçao de higiene e saude  realizada</w:t>
            </w:r>
          </w:p>
        </w:tc>
        <w:tc>
          <w:tcPr>
            <w:tcW w:w="1134" w:type="dxa"/>
            <w:tcBorders>
              <w:top w:val="nil"/>
              <w:left w:val="nil"/>
              <w:bottom w:val="single" w:sz="4" w:space="0" w:color="auto"/>
              <w:right w:val="single" w:sz="4" w:space="0" w:color="auto"/>
            </w:tcBorders>
            <w:shd w:val="clear" w:color="000000" w:fill="FFFFFF"/>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GoTAS/SDPI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Externo</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p>
        </w:tc>
      </w:tr>
      <w:tr w:rsidR="00CB1C60" w:rsidRPr="00402B29" w:rsidTr="0076690E">
        <w:trPr>
          <w:trHeight w:val="1500"/>
        </w:trPr>
        <w:tc>
          <w:tcPr>
            <w:tcW w:w="1986" w:type="dxa"/>
            <w:vMerge/>
            <w:tcBorders>
              <w:top w:val="single" w:sz="4" w:space="0" w:color="auto"/>
              <w:left w:val="single" w:sz="8" w:space="0" w:color="auto"/>
              <w:bottom w:val="nil"/>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incentivar a comunidade na construçao de latrinas melhoradas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incentivadas 30 comunidades na construçao de latrinas melhoradas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28000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7 500,00   </w:t>
            </w:r>
          </w:p>
        </w:tc>
      </w:tr>
      <w:tr w:rsidR="00CB1C60" w:rsidRPr="00402B29" w:rsidTr="0076690E">
        <w:trPr>
          <w:trHeight w:val="1500"/>
        </w:trPr>
        <w:tc>
          <w:tcPr>
            <w:tcW w:w="1986"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Difundir a pertinencia da preservacao do ambiente</w:t>
            </w: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Formar  e revitalizar comites e nucleos de gestao de Recursos Naturais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formadas e revitalizadas 14 comites e nucleos de gestao de recursos Naturais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840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600,00   </w:t>
            </w:r>
          </w:p>
        </w:tc>
      </w:tr>
      <w:tr w:rsidR="00CB1C60" w:rsidRPr="00402B29" w:rsidTr="0076690E">
        <w:trPr>
          <w:trHeight w:val="1530"/>
        </w:trPr>
        <w:tc>
          <w:tcPr>
            <w:tcW w:w="1986" w:type="dxa"/>
            <w:vMerge/>
            <w:tcBorders>
              <w:top w:val="single" w:sz="4" w:space="0" w:color="auto"/>
              <w:left w:val="single" w:sz="8" w:space="0" w:color="auto"/>
              <w:bottom w:val="single" w:sz="8" w:space="0" w:color="000000"/>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Promover palestras sobre a criaçao de florestas comunitarias apartir as especies nativas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promovidas 8 palestras sobre a criaçao de florestas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18000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1 500,00   </w:t>
            </w:r>
          </w:p>
        </w:tc>
      </w:tr>
      <w:tr w:rsidR="00CB1C60" w:rsidRPr="00402B29" w:rsidTr="0076690E">
        <w:trPr>
          <w:trHeight w:val="1200"/>
        </w:trPr>
        <w:tc>
          <w:tcPr>
            <w:tcW w:w="1986" w:type="dxa"/>
            <w:vMerge/>
            <w:tcBorders>
              <w:top w:val="single" w:sz="4" w:space="0" w:color="auto"/>
              <w:left w:val="single" w:sz="8" w:space="0" w:color="auto"/>
              <w:bottom w:val="single" w:sz="8" w:space="0" w:color="000000"/>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4"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promover palestras sobre as queimadas descontoladas</w:t>
            </w:r>
          </w:p>
        </w:tc>
        <w:tc>
          <w:tcPr>
            <w:tcW w:w="1843"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promovidas </w:t>
            </w:r>
            <w:r w:rsidRPr="00402B29">
              <w:rPr>
                <w:rFonts w:ascii="Arial Narrow" w:hAnsi="Arial Narrow"/>
                <w:b/>
                <w:bCs/>
                <w:color w:val="000000"/>
                <w:sz w:val="18"/>
                <w:szCs w:val="18"/>
              </w:rPr>
              <w:t xml:space="preserve">6 </w:t>
            </w:r>
            <w:r w:rsidRPr="00402B29">
              <w:rPr>
                <w:rFonts w:ascii="Arial Narrow" w:hAnsi="Arial Narrow"/>
                <w:color w:val="000000"/>
                <w:sz w:val="18"/>
                <w:szCs w:val="18"/>
              </w:rPr>
              <w:t>palestras sobre queimadas descontroladas</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4"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10000</w:t>
            </w:r>
          </w:p>
        </w:tc>
        <w:tc>
          <w:tcPr>
            <w:tcW w:w="1134"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4"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4"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1 500,00   </w:t>
            </w:r>
          </w:p>
        </w:tc>
      </w:tr>
      <w:tr w:rsidR="00CB1C60" w:rsidRPr="00402B29" w:rsidTr="0076690E">
        <w:trPr>
          <w:trHeight w:val="1215"/>
        </w:trPr>
        <w:tc>
          <w:tcPr>
            <w:tcW w:w="1986" w:type="dxa"/>
            <w:vMerge/>
            <w:tcBorders>
              <w:top w:val="single" w:sz="4" w:space="0" w:color="auto"/>
              <w:left w:val="single" w:sz="8" w:space="0" w:color="auto"/>
              <w:bottom w:val="single" w:sz="8" w:space="0" w:color="000000"/>
              <w:right w:val="single" w:sz="4"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tcBorders>
              <w:top w:val="nil"/>
              <w:left w:val="nil"/>
              <w:bottom w:val="single" w:sz="8" w:space="0" w:color="auto"/>
              <w:right w:val="single" w:sz="4"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promover palestras sobre o combate a erosao</w:t>
            </w:r>
          </w:p>
        </w:tc>
        <w:tc>
          <w:tcPr>
            <w:tcW w:w="1843" w:type="dxa"/>
            <w:tcBorders>
              <w:top w:val="nil"/>
              <w:left w:val="nil"/>
              <w:bottom w:val="single" w:sz="8"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promovidas 6 palestras sobre o combate a erosao</w:t>
            </w:r>
          </w:p>
        </w:tc>
        <w:tc>
          <w:tcPr>
            <w:tcW w:w="1134" w:type="dxa"/>
            <w:tcBorders>
              <w:top w:val="nil"/>
              <w:left w:val="nil"/>
              <w:bottom w:val="single" w:sz="8"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1134" w:type="dxa"/>
            <w:tcBorders>
              <w:top w:val="nil"/>
              <w:left w:val="nil"/>
              <w:bottom w:val="single" w:sz="8" w:space="0" w:color="auto"/>
              <w:right w:val="single" w:sz="4"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10000</w:t>
            </w:r>
          </w:p>
        </w:tc>
        <w:tc>
          <w:tcPr>
            <w:tcW w:w="1134" w:type="dxa"/>
            <w:tcBorders>
              <w:top w:val="nil"/>
              <w:left w:val="nil"/>
              <w:bottom w:val="single" w:sz="8"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SDPI</w:t>
            </w:r>
          </w:p>
        </w:tc>
        <w:tc>
          <w:tcPr>
            <w:tcW w:w="850" w:type="dxa"/>
            <w:tcBorders>
              <w:top w:val="nil"/>
              <w:left w:val="nil"/>
              <w:bottom w:val="single" w:sz="8" w:space="0" w:color="auto"/>
              <w:right w:val="single" w:sz="4"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701"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1 500,00   </w:t>
            </w:r>
          </w:p>
        </w:tc>
      </w:tr>
    </w:tbl>
    <w:p w:rsidR="00CB1C60" w:rsidRPr="00402B29" w:rsidRDefault="00CB1C60" w:rsidP="0076690E">
      <w:pPr>
        <w:jc w:val="both"/>
        <w:rPr>
          <w:rFonts w:ascii="Arial Narrow" w:hAnsi="Arial Narrow"/>
          <w:color w:val="FF0000"/>
          <w:sz w:val="18"/>
          <w:szCs w:val="18"/>
        </w:rPr>
      </w:pPr>
    </w:p>
    <w:p w:rsidR="00CB1C60" w:rsidRPr="00402B29" w:rsidRDefault="00CB1C60" w:rsidP="0076690E">
      <w:pPr>
        <w:jc w:val="both"/>
        <w:rPr>
          <w:rFonts w:ascii="Arial Narrow" w:hAnsi="Arial Narrow"/>
          <w:color w:val="FF0000"/>
          <w:sz w:val="18"/>
          <w:szCs w:val="18"/>
        </w:rPr>
      </w:pPr>
    </w:p>
    <w:tbl>
      <w:tblPr>
        <w:tblW w:w="15168" w:type="dxa"/>
        <w:tblInd w:w="-923" w:type="dxa"/>
        <w:tblLayout w:type="fixed"/>
        <w:tblCellMar>
          <w:left w:w="70" w:type="dxa"/>
          <w:right w:w="70" w:type="dxa"/>
        </w:tblCellMar>
        <w:tblLook w:val="04A0"/>
      </w:tblPr>
      <w:tblGrid>
        <w:gridCol w:w="1986"/>
        <w:gridCol w:w="421"/>
        <w:gridCol w:w="2130"/>
        <w:gridCol w:w="983"/>
        <w:gridCol w:w="860"/>
        <w:gridCol w:w="837"/>
        <w:gridCol w:w="297"/>
        <w:gridCol w:w="567"/>
        <w:gridCol w:w="270"/>
        <w:gridCol w:w="297"/>
        <w:gridCol w:w="273"/>
        <w:gridCol w:w="294"/>
        <w:gridCol w:w="273"/>
        <w:gridCol w:w="436"/>
        <w:gridCol w:w="131"/>
        <w:gridCol w:w="567"/>
        <w:gridCol w:w="10"/>
        <w:gridCol w:w="699"/>
        <w:gridCol w:w="152"/>
        <w:gridCol w:w="840"/>
        <w:gridCol w:w="294"/>
        <w:gridCol w:w="802"/>
        <w:gridCol w:w="190"/>
        <w:gridCol w:w="582"/>
        <w:gridCol w:w="977"/>
      </w:tblGrid>
      <w:tr w:rsidR="00CB1C60" w:rsidRPr="00402B29" w:rsidTr="0076690E">
        <w:trPr>
          <w:trHeight w:val="525"/>
        </w:trPr>
        <w:tc>
          <w:tcPr>
            <w:tcW w:w="15168" w:type="dxa"/>
            <w:gridSpan w:val="25"/>
            <w:tcBorders>
              <w:top w:val="single" w:sz="8" w:space="0" w:color="auto"/>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 xml:space="preserve">Objectivo Estratégico:Melhorar a eficácia e eficiência na prestação dos serviços públicos e privados, garantido a gestao participativa, transparente e responsável na Administracao local   </w:t>
            </w:r>
          </w:p>
        </w:tc>
      </w:tr>
      <w:tr w:rsidR="00CB1C60" w:rsidRPr="00402B29" w:rsidTr="0076690E">
        <w:trPr>
          <w:trHeight w:val="315"/>
        </w:trPr>
        <w:tc>
          <w:tcPr>
            <w:tcW w:w="1986" w:type="dxa"/>
            <w:vMerge w:val="restart"/>
            <w:tcBorders>
              <w:top w:val="nil"/>
              <w:left w:val="single" w:sz="8" w:space="0" w:color="auto"/>
              <w:bottom w:val="single" w:sz="8" w:space="0" w:color="auto"/>
              <w:right w:val="single" w:sz="8"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Objectivo Específico</w:t>
            </w:r>
          </w:p>
        </w:tc>
        <w:tc>
          <w:tcPr>
            <w:tcW w:w="2551"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Descrição Sumária das Actividades</w:t>
            </w:r>
          </w:p>
        </w:tc>
        <w:tc>
          <w:tcPr>
            <w:tcW w:w="1843"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Indicadores de verificação</w:t>
            </w:r>
          </w:p>
        </w:tc>
        <w:tc>
          <w:tcPr>
            <w:tcW w:w="1134"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Meios de verificação</w:t>
            </w:r>
          </w:p>
        </w:tc>
        <w:tc>
          <w:tcPr>
            <w:tcW w:w="3118" w:type="dxa"/>
            <w:gridSpan w:val="10"/>
            <w:tcBorders>
              <w:top w:val="single" w:sz="8" w:space="0" w:color="auto"/>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Cronograma de actividades</w:t>
            </w:r>
          </w:p>
        </w:tc>
        <w:tc>
          <w:tcPr>
            <w:tcW w:w="851"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Beneficiários</w:t>
            </w:r>
          </w:p>
        </w:tc>
        <w:tc>
          <w:tcPr>
            <w:tcW w:w="1134"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 xml:space="preserve">Responsável </w:t>
            </w:r>
          </w:p>
        </w:tc>
        <w:tc>
          <w:tcPr>
            <w:tcW w:w="992"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Fonte de Recurso</w:t>
            </w:r>
          </w:p>
        </w:tc>
        <w:tc>
          <w:tcPr>
            <w:tcW w:w="1559"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Orç. Global (10^3)</w:t>
            </w:r>
          </w:p>
        </w:tc>
      </w:tr>
      <w:tr w:rsidR="00CB1C60" w:rsidRPr="00402B29" w:rsidTr="0076690E">
        <w:trPr>
          <w:trHeight w:val="31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2551"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1843"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1134"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567" w:type="dxa"/>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2015</w:t>
            </w:r>
          </w:p>
        </w:tc>
        <w:tc>
          <w:tcPr>
            <w:tcW w:w="567" w:type="dxa"/>
            <w:gridSpan w:val="2"/>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2016</w:t>
            </w:r>
          </w:p>
        </w:tc>
        <w:tc>
          <w:tcPr>
            <w:tcW w:w="567" w:type="dxa"/>
            <w:gridSpan w:val="2"/>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2017</w:t>
            </w:r>
          </w:p>
        </w:tc>
        <w:tc>
          <w:tcPr>
            <w:tcW w:w="709" w:type="dxa"/>
            <w:gridSpan w:val="2"/>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2018</w:t>
            </w:r>
          </w:p>
        </w:tc>
        <w:tc>
          <w:tcPr>
            <w:tcW w:w="708" w:type="dxa"/>
            <w:gridSpan w:val="3"/>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2019</w:t>
            </w:r>
          </w:p>
        </w:tc>
        <w:tc>
          <w:tcPr>
            <w:tcW w:w="851"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1134"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992"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1559"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r>
      <w:tr w:rsidR="00CB1C60" w:rsidRPr="00402B29" w:rsidTr="0076690E">
        <w:trPr>
          <w:trHeight w:val="990"/>
        </w:trPr>
        <w:tc>
          <w:tcPr>
            <w:tcW w:w="1986"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Implementar a  Estrategia da Reforma do  Desenvolvimento da Administracao Publica- ERDAP </w:t>
            </w:r>
          </w:p>
        </w:tc>
        <w:tc>
          <w:tcPr>
            <w:tcW w:w="2551"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Realizar visitas de avaliacao da implementacao do Decreto 15/2000   nos Postos Admiistrativos e Localidades</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10 visitas de avaliaçao da implementaçao do Decreto 15/2000   nos Postos Admiistrativos e Localidades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de Monitoria e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120</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13 000,00   </w:t>
            </w:r>
          </w:p>
        </w:tc>
      </w:tr>
      <w:tr w:rsidR="00CB1C60" w:rsidRPr="00402B29" w:rsidTr="0076690E">
        <w:trPr>
          <w:trHeight w:val="73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Garantir a realizacao de sessoes ordinarias  do Governo Distrital</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Garantida a realizaçao de 80 sessoes ordinarias do Governo Distrital</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20</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43 750,00   </w:t>
            </w:r>
          </w:p>
        </w:tc>
      </w:tr>
      <w:tr w:rsidR="00CB1C60" w:rsidRPr="00402B29" w:rsidTr="0076690E">
        <w:trPr>
          <w:trHeight w:val="73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Assegurar o cumprimento das recomendaçoes das govenaçoes abertas as comunidades</w:t>
            </w:r>
          </w:p>
        </w:tc>
        <w:tc>
          <w:tcPr>
            <w:tcW w:w="1843" w:type="dxa"/>
            <w:gridSpan w:val="2"/>
            <w:tcBorders>
              <w:top w:val="nil"/>
              <w:left w:val="nil"/>
              <w:bottom w:val="single" w:sz="8" w:space="0" w:color="auto"/>
              <w:right w:val="single" w:sz="8" w:space="0" w:color="auto"/>
            </w:tcBorders>
            <w:shd w:val="clear" w:color="000000" w:fill="FFFF00"/>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Matrizes elaborados e divulgadas nas comunidades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82</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2 618,00   </w:t>
            </w:r>
          </w:p>
        </w:tc>
      </w:tr>
      <w:tr w:rsidR="00CB1C60" w:rsidRPr="00402B29" w:rsidTr="0076690E">
        <w:trPr>
          <w:trHeight w:val="1215"/>
        </w:trPr>
        <w:tc>
          <w:tcPr>
            <w:tcW w:w="1986"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Consolidar os mecanismos de colaboracao  das autoridades comunitarias  com o Estado </w:t>
            </w:r>
          </w:p>
        </w:tc>
        <w:tc>
          <w:tcPr>
            <w:tcW w:w="2551" w:type="dxa"/>
            <w:gridSpan w:val="2"/>
            <w:tcBorders>
              <w:top w:val="nil"/>
              <w:left w:val="nil"/>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Capacitar autoridades comunitarias do primeiro a terceiro escaloes em materia de lideranca e gestao de conflito, papel do lider no desenvolvimento Local.</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5 capacitaçoes dos  120 lideres comunitarios sendo 6 do 1ºEscalao, 18 do 2º Escalao e 98 do 3º Escalao em materia de Liderança e gestao de conflitos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120</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253 125,00   </w:t>
            </w:r>
          </w:p>
        </w:tc>
      </w:tr>
      <w:tr w:rsidR="00CB1C60" w:rsidRPr="00402B29" w:rsidTr="0076690E">
        <w:trPr>
          <w:trHeight w:val="121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Capacitar lideres comunitarios em materia de combate a corrupcao</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5 capacitaçoes dos  122 lideres comunitarios sendo 6 do 1ºEscalao, 18 do 2º Escalao e 98 do 3º Escalao em materia de corrupçao</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120</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253 125,00   </w:t>
            </w:r>
          </w:p>
        </w:tc>
      </w:tr>
      <w:tr w:rsidR="00CB1C60" w:rsidRPr="00402B29" w:rsidTr="0076690E">
        <w:trPr>
          <w:trHeight w:val="735"/>
        </w:trPr>
        <w:tc>
          <w:tcPr>
            <w:tcW w:w="1986"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 xml:space="preserve">Elevar os niveis de arrecadacao de receitas, único garante da sustentabilidade da vida economica social do Distrito </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Mobilizar as comunidades para criacao de caixas rurais</w:t>
            </w:r>
          </w:p>
        </w:tc>
        <w:tc>
          <w:tcPr>
            <w:tcW w:w="1843" w:type="dxa"/>
            <w:gridSpan w:val="2"/>
            <w:tcBorders>
              <w:top w:val="nil"/>
              <w:left w:val="nil"/>
              <w:bottom w:val="single" w:sz="8" w:space="0" w:color="auto"/>
              <w:right w:val="single" w:sz="8" w:space="0" w:color="auto"/>
            </w:tcBorders>
            <w:shd w:val="clear" w:color="000000" w:fill="FFFF00"/>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82 comunidades mobilizads para criacao de caixas rurais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82</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193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Realizar M$A da Implementacao dos projectos pra recolha dos valores de eembolsa  para os cofres do estado do fundo do 7 milhoes de meticais apartir dos mutuarios beneficiario de 2006/2018</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10 M$A da Implementacao dos projectos pra recolha dos valores de eembolsa  para os cofres do estado do fundo do 7 milhoes de meticais apartir dos mutuarios beneficiario de 2006/2018</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de Monitoria e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1259</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600,00   </w:t>
            </w:r>
          </w:p>
        </w:tc>
      </w:tr>
      <w:tr w:rsidR="00CB1C60" w:rsidRPr="00402B29" w:rsidTr="0076690E">
        <w:trPr>
          <w:trHeight w:val="735"/>
        </w:trPr>
        <w:tc>
          <w:tcPr>
            <w:tcW w:w="1986"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Reforcar a legalidade e a prevencao de praticas de violacao da lei</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Fazer palestras sobre as praticas de violaçao da lei</w:t>
            </w:r>
          </w:p>
        </w:tc>
        <w:tc>
          <w:tcPr>
            <w:tcW w:w="1843" w:type="dxa"/>
            <w:gridSpan w:val="2"/>
            <w:tcBorders>
              <w:top w:val="nil"/>
              <w:left w:val="nil"/>
              <w:bottom w:val="single" w:sz="8" w:space="0" w:color="auto"/>
              <w:right w:val="single" w:sz="8" w:space="0" w:color="auto"/>
            </w:tcBorders>
            <w:shd w:val="clear" w:color="000000" w:fill="FFFF00"/>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82</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145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Intensificar accoes de fiscalizacao e controlo dos automobilistas na via publica para garantir a prevencao e combate dos acidentes de viacao e suas consequencias</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Intensificadas 60 acçoes de Fiscalizaçao e Controlo dos automobilistas na via publica para garantir a prevençao e combate dos acidentes de viaçao</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73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Garantir a operatividade policial</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Garantida a opretividade policial em 93%/Ano</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94082</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97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Reforcar a capacidade de defesa dos direitos e liberdades dos cidadaos atraves da expansao do policiamento comunitario</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garantida a proteçao publica nos 3 PA e nas 4 localidades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94082</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1635"/>
        </w:trPr>
        <w:tc>
          <w:tcPr>
            <w:tcW w:w="1986"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garantir assistencia social aos combatentes</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Fazer o cadastramento de todos combantes atraves da ACLIN</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o cadastramento de 90 Combatentes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97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Realizar palestras junto dos combatentes para o registo e cadastramento da criacao de base de dados do Governo do Distrito</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18 palestras junto dos combatentes para o registo  e criaçao de base de dados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163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Mobolizacao dos Combatentes para incersao dos seus filhos nas escolas e inzencao escolar</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Filhos dos combatentes inseridos nas Escolas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50 000,00   </w:t>
            </w:r>
          </w:p>
        </w:tc>
      </w:tr>
      <w:tr w:rsidR="00CB1C60" w:rsidRPr="00402B29" w:rsidTr="0076690E">
        <w:trPr>
          <w:trHeight w:val="163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Divulgacao no seio dos combatentes da existencia de fundos de combate a pobreza</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10 divulgaçaoes no seio dos combatentes da existencia do fundo de combate a pobreza</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000000" w:fill="FFFFFF"/>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50 000,00   </w:t>
            </w:r>
          </w:p>
        </w:tc>
      </w:tr>
      <w:tr w:rsidR="00CB1C60" w:rsidRPr="00402B29" w:rsidTr="0076690E">
        <w:trPr>
          <w:trHeight w:val="735"/>
        </w:trPr>
        <w:tc>
          <w:tcPr>
            <w:tcW w:w="1986" w:type="dxa"/>
            <w:vMerge w:val="restart"/>
            <w:tcBorders>
              <w:top w:val="nil"/>
              <w:left w:val="single" w:sz="8" w:space="0" w:color="auto"/>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promover o emprego e melhorar o nivel de empregabilidade dos cidadaos</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Financiar jovens emprendedores atraves do financiamento do FDD</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financiados 200 projectos de jovens emprendedores com o FDD</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200</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9 692,00   </w:t>
            </w:r>
          </w:p>
        </w:tc>
      </w:tr>
      <w:tr w:rsidR="00CB1C60" w:rsidRPr="00402B29" w:rsidTr="0076690E">
        <w:trPr>
          <w:trHeight w:val="73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Intecificar as capacitaçoes promovidas pelo INEFP </w:t>
            </w:r>
          </w:p>
        </w:tc>
        <w:tc>
          <w:tcPr>
            <w:tcW w:w="1843" w:type="dxa"/>
            <w:gridSpan w:val="2"/>
            <w:tcBorders>
              <w:top w:val="nil"/>
              <w:left w:val="nil"/>
              <w:bottom w:val="single" w:sz="8" w:space="0" w:color="auto"/>
              <w:right w:val="single" w:sz="8" w:space="0" w:color="auto"/>
            </w:tcBorders>
            <w:shd w:val="clear" w:color="000000" w:fill="FFFFFF"/>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5 intencificaçoes as capacitaçoes promovidas pelo INEFP</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Relatorios  Balanços Mensais, Trimestrais, semestrais e </w:t>
            </w:r>
            <w:r w:rsidRPr="00402B29">
              <w:rPr>
                <w:rFonts w:ascii="Arial Narrow" w:hAnsi="Arial Narrow"/>
                <w:color w:val="000000"/>
                <w:sz w:val="18"/>
                <w:szCs w:val="18"/>
              </w:rPr>
              <w:lastRenderedPageBreak/>
              <w:t>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250</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52,00   </w:t>
            </w:r>
          </w:p>
        </w:tc>
      </w:tr>
      <w:tr w:rsidR="00CB1C60" w:rsidRPr="00402B29" w:rsidTr="0076690E">
        <w:trPr>
          <w:trHeight w:val="97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Realizar Encontros com as empresas e trabalhadores que operam no distrito no ambito da divulgacao da Lei do Trabalho</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5 Encontros realizados com trabalhadores da Chikwet Forest, Florestas do Niassa, Green Resoures e Planato UPN</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7</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196 875,00   </w:t>
            </w:r>
          </w:p>
        </w:tc>
      </w:tr>
      <w:tr w:rsidR="00CB1C60" w:rsidRPr="00402B29" w:rsidTr="0076690E">
        <w:trPr>
          <w:trHeight w:val="121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Mobilizar as empresas que operam no Distrito para cadastramento dos seus funcionarios e pagamento de subsidio no INSS</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Feitas 5 mobilizaçoes as empresas que operam no Distrito para cadastramento dos seus funcionarios e pagamento de subsidio no INSS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7</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196 875,00   </w:t>
            </w:r>
          </w:p>
        </w:tc>
      </w:tr>
      <w:tr w:rsidR="00CB1C60" w:rsidRPr="00402B29" w:rsidTr="0076690E">
        <w:trPr>
          <w:trHeight w:val="735"/>
        </w:trPr>
        <w:tc>
          <w:tcPr>
            <w:tcW w:w="1986" w:type="dxa"/>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garantir a assistencia juridica aos cidadaos </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Revitalizar tribunais Comunitarios</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45 tribunais comunitarios revitalizados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73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Capacitar o juiz comunitario</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5 juizes comunitarios capacitados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97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Realizar palestra nas escolas e na comunidade no ambito de combate da violacao dos direitos da crianca e  da mulher.</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15 palestras realizadas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50 000,00   </w:t>
            </w:r>
          </w:p>
        </w:tc>
      </w:tr>
      <w:tr w:rsidR="00CB1C60" w:rsidRPr="00402B29" w:rsidTr="0076690E">
        <w:trPr>
          <w:trHeight w:val="735"/>
        </w:trPr>
        <w:tc>
          <w:tcPr>
            <w:tcW w:w="1986" w:type="dxa"/>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Assegurar a preservacao da memoria institucional da administracao publica e o acesso ao cidadaos</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Construir Arquivos Bibilhotecas para consulta e presevaçao instituicional</w:t>
            </w:r>
          </w:p>
        </w:tc>
        <w:tc>
          <w:tcPr>
            <w:tcW w:w="1843" w:type="dxa"/>
            <w:gridSpan w:val="2"/>
            <w:tcBorders>
              <w:top w:val="nil"/>
              <w:left w:val="nil"/>
              <w:bottom w:val="single" w:sz="8" w:space="0" w:color="auto"/>
              <w:right w:val="single" w:sz="8" w:space="0" w:color="auto"/>
            </w:tcBorders>
            <w:shd w:val="clear" w:color="000000" w:fill="FFFF00"/>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 arquivo construido</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de Monitoria e Balanços do PESOD</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5 000,00   </w:t>
            </w:r>
          </w:p>
        </w:tc>
      </w:tr>
      <w:tr w:rsidR="00CB1C60" w:rsidRPr="00402B29" w:rsidTr="0076690E">
        <w:trPr>
          <w:trHeight w:val="121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Capacitar chefe das Secretarias dos Servicos e Postos Administrativos em materia de SNAE/SIC e incremento da receita</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5 capacitaçoes dos 8 chefes das secretarias dos serviços e PA em materia de SNAE/SIC e incremento da receita</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de Monitoria e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47</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196 875,00   </w:t>
            </w:r>
          </w:p>
        </w:tc>
      </w:tr>
      <w:tr w:rsidR="00CB1C60" w:rsidRPr="00402B29" w:rsidTr="0076690E">
        <w:trPr>
          <w:trHeight w:val="735"/>
        </w:trPr>
        <w:tc>
          <w:tcPr>
            <w:tcW w:w="1986" w:type="dxa"/>
            <w:vMerge w:val="restart"/>
            <w:tcBorders>
              <w:top w:val="nil"/>
              <w:left w:val="single" w:sz="8" w:space="0" w:color="auto"/>
              <w:bottom w:val="single" w:sz="8" w:space="0" w:color="auto"/>
              <w:right w:val="single" w:sz="8"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Consolidar a administracao publica orientada para resultados e voltada para o cidadao a segurando que os servicos sejam prestados com qualidade e que o cidadao participe na monitoria dos servicos que lhes sao prestado</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Capacitar os funcionarios e agentes do Estado em materia de prestaçao de serviços ao cidadao</w:t>
            </w:r>
          </w:p>
        </w:tc>
        <w:tc>
          <w:tcPr>
            <w:tcW w:w="1843" w:type="dxa"/>
            <w:gridSpan w:val="2"/>
            <w:tcBorders>
              <w:top w:val="nil"/>
              <w:left w:val="nil"/>
              <w:bottom w:val="single" w:sz="8" w:space="0" w:color="auto"/>
              <w:right w:val="single" w:sz="8" w:space="0" w:color="auto"/>
            </w:tcBorders>
            <w:shd w:val="clear" w:color="000000" w:fill="FFFFFF"/>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Capacitados 81 Funcionarios e agentes do Estado em materia de prestaçao de serviços </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21</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47 500,00   </w:t>
            </w:r>
          </w:p>
        </w:tc>
      </w:tr>
      <w:tr w:rsidR="00CB1C60" w:rsidRPr="00402B29" w:rsidTr="0076690E">
        <w:trPr>
          <w:trHeight w:val="169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Capacitar Tecnicos de Recursos Humanos em materia de aperfeicoamento de montagem de processos administrativos e normas de procedimentos de actos administrativos</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20 capacitaçoes dos tecnicos dos Recursos Humanos em materia de aperfeicoamento de montagem de processos administrativos e normas de procedimentos de actos administrativos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21</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47 500,00   </w:t>
            </w:r>
          </w:p>
        </w:tc>
      </w:tr>
      <w:tr w:rsidR="00CB1C60" w:rsidRPr="00402B29" w:rsidTr="0076690E">
        <w:trPr>
          <w:trHeight w:val="1485"/>
        </w:trPr>
        <w:tc>
          <w:tcPr>
            <w:tcW w:w="1986" w:type="dxa"/>
            <w:vMerge w:val="restart"/>
            <w:tcBorders>
              <w:top w:val="nil"/>
              <w:left w:val="single" w:sz="8" w:space="0" w:color="auto"/>
              <w:bottom w:val="single" w:sz="8" w:space="0" w:color="auto"/>
              <w:right w:val="single" w:sz="8"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Assegurar  a elaboracao e implementacao dos planos</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Realizacao de planificacao conjunta do Governo do Distrito e Parceiros de cooperacao</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5 realizaçoes de Planificaçao conjunta do Governo do Distrito e Parceiro de cooperaçao</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30</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47 500,00   </w:t>
            </w:r>
          </w:p>
        </w:tc>
      </w:tr>
      <w:tr w:rsidR="00CB1C60" w:rsidRPr="00402B29" w:rsidTr="0076690E">
        <w:trPr>
          <w:trHeight w:val="97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Realizacao de Monitorias e Avaliacao multisectorial das actividades do Governo atraves do relatorios balancos trimestrais</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10 M$A multisectorial das actividades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de Monitoria e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18</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47 500,00   </w:t>
            </w:r>
          </w:p>
        </w:tc>
      </w:tr>
      <w:tr w:rsidR="00CB1C60" w:rsidRPr="00402B29" w:rsidTr="0076690E">
        <w:trPr>
          <w:trHeight w:val="157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Divulgar   Planos  e Relatorios de implementaçao e Desenvolvimento Distrital e respectivos orcamentos</w:t>
            </w:r>
          </w:p>
        </w:tc>
        <w:tc>
          <w:tcPr>
            <w:tcW w:w="1843" w:type="dxa"/>
            <w:gridSpan w:val="2"/>
            <w:tcBorders>
              <w:top w:val="nil"/>
              <w:left w:val="nil"/>
              <w:bottom w:val="single" w:sz="8" w:space="0" w:color="auto"/>
              <w:right w:val="single" w:sz="8" w:space="0" w:color="auto"/>
            </w:tcBorders>
            <w:shd w:val="clear" w:color="000000" w:fill="FFFF00"/>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Planos e orçamentos do distrito divulgados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94082</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250,00   </w:t>
            </w:r>
          </w:p>
        </w:tc>
      </w:tr>
      <w:tr w:rsidR="00CB1C60" w:rsidRPr="00402B29" w:rsidTr="0076690E">
        <w:trPr>
          <w:trHeight w:val="735"/>
        </w:trPr>
        <w:tc>
          <w:tcPr>
            <w:tcW w:w="1986" w:type="dxa"/>
            <w:vMerge w:val="restart"/>
            <w:tcBorders>
              <w:top w:val="nil"/>
              <w:left w:val="single" w:sz="8" w:space="0" w:color="auto"/>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Fortalecer e capacitar os orgaos locais consolidando a descentralizacao e desconcentracao assegurando a capacidade ao exercicio pleno as atribuicoes e competencia.</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Fazer visitas de monitoria e avaliacao do funcionamentos dos Conselhos Locais</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10 visitas de M&amp;A do funcionamento dos CCL</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Relatorios de Monitoria  </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173</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500,00   </w:t>
            </w:r>
          </w:p>
        </w:tc>
      </w:tr>
      <w:tr w:rsidR="00CB1C60" w:rsidRPr="00402B29" w:rsidTr="0076690E">
        <w:trPr>
          <w:trHeight w:val="73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Capacitar CCL em materia de Participaçao comunitaria</w:t>
            </w:r>
          </w:p>
        </w:tc>
        <w:tc>
          <w:tcPr>
            <w:tcW w:w="1843" w:type="dxa"/>
            <w:gridSpan w:val="2"/>
            <w:tcBorders>
              <w:top w:val="nil"/>
              <w:left w:val="nil"/>
              <w:bottom w:val="single" w:sz="8" w:space="0" w:color="auto"/>
              <w:right w:val="single" w:sz="8" w:space="0" w:color="auto"/>
            </w:tcBorders>
            <w:shd w:val="clear" w:color="000000" w:fill="FFFF00"/>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CCLs capacitados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200</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800,00   </w:t>
            </w:r>
          </w:p>
        </w:tc>
      </w:tr>
      <w:tr w:rsidR="00CB1C60" w:rsidRPr="00402B29" w:rsidTr="0076690E">
        <w:trPr>
          <w:trHeight w:val="1215"/>
        </w:trPr>
        <w:tc>
          <w:tcPr>
            <w:tcW w:w="1986" w:type="dxa"/>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Melhorar a capacidade  institucional e administrativa</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Apetrechar a SD, PA e localidades em mobiliario de escritrio (secretarias e equipamentos informaticos)  e  meio circulantes (motorizadas tipo Honda 50)</w:t>
            </w:r>
          </w:p>
        </w:tc>
        <w:tc>
          <w:tcPr>
            <w:tcW w:w="1843" w:type="dxa"/>
            <w:gridSpan w:val="2"/>
            <w:tcBorders>
              <w:top w:val="nil"/>
              <w:left w:val="nil"/>
              <w:bottom w:val="single" w:sz="8" w:space="0" w:color="auto"/>
              <w:right w:val="single" w:sz="8" w:space="0" w:color="auto"/>
            </w:tcBorders>
            <w:shd w:val="clear" w:color="000000" w:fill="FFFF00"/>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Secretaria Distrital, Postos Admiinistrativos e localidades Apetrechadas em mobiliarios de escritorio, equipamentos informaticos e meios circulantes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85</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2 500,00   </w:t>
            </w:r>
          </w:p>
        </w:tc>
      </w:tr>
      <w:tr w:rsidR="00CB1C60" w:rsidRPr="00402B29" w:rsidTr="0076690E">
        <w:trPr>
          <w:trHeight w:val="1215"/>
        </w:trPr>
        <w:tc>
          <w:tcPr>
            <w:tcW w:w="1986"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Atribuir bolsas de estudo para Formacao de tecnicos do Governo do Distrito em niveis Medios Profissionais e superior (IFAPA, ISAP, UCM, e UP)</w:t>
            </w:r>
          </w:p>
        </w:tc>
        <w:tc>
          <w:tcPr>
            <w:tcW w:w="1843"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 25 atribuiçoes aos FAE para formaçao profissional, e Superior (IFAPA, ISAP, UCM, e UP</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1 750,00   </w:t>
            </w:r>
          </w:p>
        </w:tc>
      </w:tr>
      <w:tr w:rsidR="00CB1C60" w:rsidRPr="00402B29" w:rsidTr="0076690E">
        <w:trPr>
          <w:trHeight w:val="2820"/>
        </w:trPr>
        <w:tc>
          <w:tcPr>
            <w:tcW w:w="1986" w:type="dxa"/>
            <w:tcBorders>
              <w:top w:val="nil"/>
              <w:left w:val="single" w:sz="8" w:space="0" w:color="auto"/>
              <w:bottom w:val="single" w:sz="8" w:space="0" w:color="auto"/>
              <w:right w:val="single" w:sz="8" w:space="0" w:color="auto"/>
            </w:tcBorders>
            <w:shd w:val="clear" w:color="auto" w:fill="auto"/>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Assegurar a transparencia administrativa e financeira  elevando a responsabilidade individual dos funcionarios e agentes do Estado na prestacao dos servicos de qualidade ao cidadao</w:t>
            </w:r>
          </w:p>
        </w:tc>
        <w:tc>
          <w:tcPr>
            <w:tcW w:w="2551"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Capacitar Tecnicos de Finanças Publicas, RH, Plano e as UGEA,s em materia de aperfeicoamento de montagem de processos administrativos e normas de procedimentos de actos administrativos</w:t>
            </w:r>
          </w:p>
        </w:tc>
        <w:tc>
          <w:tcPr>
            <w:tcW w:w="1843" w:type="dxa"/>
            <w:gridSpan w:val="2"/>
            <w:tcBorders>
              <w:top w:val="nil"/>
              <w:left w:val="nil"/>
              <w:bottom w:val="single" w:sz="8" w:space="0" w:color="auto"/>
              <w:right w:val="single" w:sz="8" w:space="0" w:color="auto"/>
            </w:tcBorders>
            <w:shd w:val="clear" w:color="000000" w:fill="FFFFFF"/>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capacitados 32 tecnicos em materia de aperfeiçoamento de montagem de porocessos administrativos e normas de procedimento de actos administrativos</w:t>
            </w:r>
          </w:p>
        </w:tc>
        <w:tc>
          <w:tcPr>
            <w:tcW w:w="1134"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Relatorios  Balanços Mensais, Trimestrais, semestrais e anuais</w:t>
            </w:r>
          </w:p>
        </w:tc>
        <w:tc>
          <w:tcPr>
            <w:tcW w:w="56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8" w:type="dxa"/>
            <w:gridSpan w:val="3"/>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33</w:t>
            </w:r>
          </w:p>
        </w:tc>
        <w:tc>
          <w:tcPr>
            <w:tcW w:w="1134"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47 500,00   </w:t>
            </w:r>
          </w:p>
        </w:tc>
      </w:tr>
      <w:tr w:rsidR="00CB1C60" w:rsidRPr="00402B29" w:rsidTr="0076690E">
        <w:trPr>
          <w:trHeight w:val="525"/>
        </w:trPr>
        <w:tc>
          <w:tcPr>
            <w:tcW w:w="15168" w:type="dxa"/>
            <w:gridSpan w:val="25"/>
            <w:tcBorders>
              <w:top w:val="single" w:sz="8" w:space="0" w:color="auto"/>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 xml:space="preserve">Objectivo Estratégico: Melhorar a qualidade de prestacao de servico de saude,  equidade de género, priorizando as camadas mais desfavorecidas  </w:t>
            </w:r>
          </w:p>
        </w:tc>
      </w:tr>
      <w:tr w:rsidR="00CB1C60" w:rsidRPr="00402B29" w:rsidTr="0076690E">
        <w:trPr>
          <w:trHeight w:val="315"/>
        </w:trPr>
        <w:tc>
          <w:tcPr>
            <w:tcW w:w="2407"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Objectivo Específico</w:t>
            </w:r>
          </w:p>
        </w:tc>
        <w:tc>
          <w:tcPr>
            <w:tcW w:w="3113"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Descrição Sumária das Actividades</w:t>
            </w:r>
          </w:p>
        </w:tc>
        <w:tc>
          <w:tcPr>
            <w:tcW w:w="1697"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Indicadores de verificação</w:t>
            </w:r>
          </w:p>
        </w:tc>
        <w:tc>
          <w:tcPr>
            <w:tcW w:w="1134" w:type="dxa"/>
            <w:gridSpan w:val="3"/>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Meios de verificação</w:t>
            </w:r>
          </w:p>
        </w:tc>
        <w:tc>
          <w:tcPr>
            <w:tcW w:w="2980" w:type="dxa"/>
            <w:gridSpan w:val="9"/>
            <w:tcBorders>
              <w:top w:val="single" w:sz="8" w:space="0" w:color="auto"/>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Cronograma de actividades</w:t>
            </w:r>
          </w:p>
        </w:tc>
        <w:tc>
          <w:tcPr>
            <w:tcW w:w="992"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Beneficiários</w:t>
            </w:r>
          </w:p>
        </w:tc>
        <w:tc>
          <w:tcPr>
            <w:tcW w:w="1096"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 xml:space="preserve">Responsável </w:t>
            </w:r>
          </w:p>
        </w:tc>
        <w:tc>
          <w:tcPr>
            <w:tcW w:w="772" w:type="dxa"/>
            <w:gridSpan w:val="2"/>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Fonte de Recurso</w:t>
            </w:r>
          </w:p>
        </w:tc>
        <w:tc>
          <w:tcPr>
            <w:tcW w:w="977" w:type="dxa"/>
            <w:vMerge w:val="restart"/>
            <w:tcBorders>
              <w:top w:val="nil"/>
              <w:left w:val="single" w:sz="8" w:space="0" w:color="auto"/>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Orç. Global (10^3)</w:t>
            </w:r>
          </w:p>
        </w:tc>
      </w:tr>
      <w:tr w:rsidR="00CB1C60" w:rsidRPr="00402B29" w:rsidTr="0076690E">
        <w:trPr>
          <w:trHeight w:val="315"/>
        </w:trPr>
        <w:tc>
          <w:tcPr>
            <w:tcW w:w="2407" w:type="dxa"/>
            <w:gridSpan w:val="2"/>
            <w:vMerge/>
            <w:tcBorders>
              <w:top w:val="nil"/>
              <w:left w:val="single" w:sz="8" w:space="0" w:color="auto"/>
              <w:bottom w:val="single" w:sz="8" w:space="0" w:color="auto"/>
              <w:right w:val="single" w:sz="8"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p>
        </w:tc>
        <w:tc>
          <w:tcPr>
            <w:tcW w:w="3113" w:type="dxa"/>
            <w:gridSpan w:val="2"/>
            <w:vMerge/>
            <w:tcBorders>
              <w:top w:val="nil"/>
              <w:left w:val="single" w:sz="8" w:space="0" w:color="auto"/>
              <w:bottom w:val="single" w:sz="8" w:space="0" w:color="auto"/>
              <w:right w:val="single" w:sz="8"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p>
        </w:tc>
        <w:tc>
          <w:tcPr>
            <w:tcW w:w="1697" w:type="dxa"/>
            <w:gridSpan w:val="2"/>
            <w:vMerge/>
            <w:tcBorders>
              <w:top w:val="nil"/>
              <w:left w:val="single" w:sz="8" w:space="0" w:color="auto"/>
              <w:bottom w:val="single" w:sz="8" w:space="0" w:color="auto"/>
              <w:right w:val="single" w:sz="8"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p>
        </w:tc>
        <w:tc>
          <w:tcPr>
            <w:tcW w:w="1134" w:type="dxa"/>
            <w:gridSpan w:val="3"/>
            <w:vMerge/>
            <w:tcBorders>
              <w:top w:val="nil"/>
              <w:left w:val="single" w:sz="8" w:space="0" w:color="auto"/>
              <w:bottom w:val="single" w:sz="8" w:space="0" w:color="auto"/>
              <w:right w:val="single" w:sz="8" w:space="0" w:color="auto"/>
            </w:tcBorders>
            <w:shd w:val="clear" w:color="auto" w:fill="C4BC96"/>
            <w:vAlign w:val="center"/>
            <w:hideMark/>
          </w:tcPr>
          <w:p w:rsidR="00CB1C60" w:rsidRPr="00402B29" w:rsidRDefault="00CB1C60" w:rsidP="0076690E">
            <w:pPr>
              <w:jc w:val="both"/>
              <w:rPr>
                <w:rFonts w:ascii="Arial Narrow" w:hAnsi="Arial Narrow"/>
                <w:b/>
                <w:bCs/>
                <w:color w:val="000000"/>
                <w:sz w:val="18"/>
                <w:szCs w:val="18"/>
              </w:rPr>
            </w:pPr>
          </w:p>
        </w:tc>
        <w:tc>
          <w:tcPr>
            <w:tcW w:w="570" w:type="dxa"/>
            <w:gridSpan w:val="2"/>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2015</w:t>
            </w:r>
          </w:p>
        </w:tc>
        <w:tc>
          <w:tcPr>
            <w:tcW w:w="567" w:type="dxa"/>
            <w:gridSpan w:val="2"/>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2016</w:t>
            </w:r>
          </w:p>
        </w:tc>
        <w:tc>
          <w:tcPr>
            <w:tcW w:w="567" w:type="dxa"/>
            <w:gridSpan w:val="2"/>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2017</w:t>
            </w:r>
          </w:p>
        </w:tc>
        <w:tc>
          <w:tcPr>
            <w:tcW w:w="567" w:type="dxa"/>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2018</w:t>
            </w:r>
          </w:p>
        </w:tc>
        <w:tc>
          <w:tcPr>
            <w:tcW w:w="709" w:type="dxa"/>
            <w:gridSpan w:val="2"/>
            <w:tcBorders>
              <w:top w:val="nil"/>
              <w:left w:val="nil"/>
              <w:bottom w:val="single" w:sz="8" w:space="0" w:color="auto"/>
              <w:right w:val="single" w:sz="8" w:space="0" w:color="auto"/>
            </w:tcBorders>
            <w:shd w:val="clear" w:color="auto" w:fill="C4BC96"/>
            <w:vAlign w:val="bottom"/>
            <w:hideMark/>
          </w:tcPr>
          <w:p w:rsidR="00CB1C60" w:rsidRPr="00402B29" w:rsidRDefault="00CB1C60" w:rsidP="0076690E">
            <w:pPr>
              <w:jc w:val="both"/>
              <w:rPr>
                <w:rFonts w:ascii="Arial Narrow" w:hAnsi="Arial Narrow"/>
                <w:b/>
                <w:bCs/>
                <w:color w:val="000000"/>
                <w:sz w:val="18"/>
                <w:szCs w:val="18"/>
              </w:rPr>
            </w:pPr>
            <w:r w:rsidRPr="00402B29">
              <w:rPr>
                <w:rFonts w:ascii="Arial Narrow" w:hAnsi="Arial Narrow"/>
                <w:b/>
                <w:bCs/>
                <w:color w:val="000000"/>
                <w:sz w:val="18"/>
                <w:szCs w:val="18"/>
              </w:rPr>
              <w:t>2019</w:t>
            </w:r>
          </w:p>
        </w:tc>
        <w:tc>
          <w:tcPr>
            <w:tcW w:w="992"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1096"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772"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c>
          <w:tcPr>
            <w:tcW w:w="977" w:type="dxa"/>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b/>
                <w:bCs/>
                <w:color w:val="000000"/>
                <w:sz w:val="18"/>
                <w:szCs w:val="18"/>
              </w:rPr>
            </w:pPr>
          </w:p>
        </w:tc>
      </w:tr>
      <w:tr w:rsidR="00CB1C60" w:rsidRPr="00402B29" w:rsidTr="0076690E">
        <w:trPr>
          <w:trHeight w:val="975"/>
        </w:trPr>
        <w:tc>
          <w:tcPr>
            <w:tcW w:w="240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Garantir assistencia e protecao dos grupos populacionais vulneraveis e sem capacidade para otrabalho, promovendo o auto emprego e geracao de rendimento</w:t>
            </w:r>
          </w:p>
        </w:tc>
        <w:tc>
          <w:tcPr>
            <w:tcW w:w="3113"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Prestar assistencia a criancas em idade pre-escolar nos centros infantis (publicos e privados) e escolinhas comunitarias.</w:t>
            </w:r>
          </w:p>
        </w:tc>
        <w:tc>
          <w:tcPr>
            <w:tcW w:w="1697"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prestada assistencia a 10 crianças em idade pre- escolar nos centros infantis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800</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1 250,00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Criacao de comites comunitarios de proteccao a crianca</w:t>
            </w:r>
          </w:p>
        </w:tc>
        <w:tc>
          <w:tcPr>
            <w:tcW w:w="1697"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criados 200 comites comunitarios de proteçao a criança</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250,00   </w:t>
            </w:r>
          </w:p>
        </w:tc>
      </w:tr>
      <w:tr w:rsidR="00CB1C60" w:rsidRPr="00402B29" w:rsidTr="0076690E">
        <w:trPr>
          <w:trHeight w:val="97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Divulgar atraves de palestras os instrumentos que protegem os direitos da Mulher e da famila</w:t>
            </w:r>
          </w:p>
        </w:tc>
        <w:tc>
          <w:tcPr>
            <w:tcW w:w="1697"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40 palestras sobre os instrumentos que protegem os direitos da mulher e da familia</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25795</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450,00   </w:t>
            </w:r>
          </w:p>
        </w:tc>
      </w:tr>
      <w:tr w:rsidR="00CB1C60" w:rsidRPr="00402B29" w:rsidTr="0076690E">
        <w:trPr>
          <w:trHeight w:val="735"/>
        </w:trPr>
        <w:tc>
          <w:tcPr>
            <w:tcW w:w="240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Promover a igualidade de genero e da elevacao do  papel da mulher e da sua participacao na vida politica, economica e social</w:t>
            </w: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Apoiar a legalização das Associações de Mulheres.</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apoiadas na legalizaçao de 10 associaçoes de Mulheres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6674</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250,00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Disseminar o Plano Nacional de Protecção e Desenvolvimento da Família.</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dessiminados 20 planos nacionais de proteçao e desenvolvimento da </w:t>
            </w:r>
            <w:r w:rsidRPr="00402B29">
              <w:rPr>
                <w:rFonts w:ascii="Arial Narrow" w:hAnsi="Arial Narrow"/>
                <w:color w:val="000000"/>
                <w:sz w:val="18"/>
                <w:szCs w:val="18"/>
              </w:rPr>
              <w:lastRenderedPageBreak/>
              <w:t>Familia</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74</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750,00   </w:t>
            </w:r>
          </w:p>
        </w:tc>
      </w:tr>
      <w:tr w:rsidR="00CB1C60" w:rsidRPr="00402B29" w:rsidTr="0076690E">
        <w:trPr>
          <w:trHeight w:val="735"/>
        </w:trPr>
        <w:tc>
          <w:tcPr>
            <w:tcW w:w="240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 xml:space="preserve">Reduzir o impacto das grandes endemias e as taxas de desnutricao </w:t>
            </w: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Realizar sessoes de demonstracoes culinarias nas comunidades</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60 sessoes de demostraçoes culinarias nas comunidades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133481</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250,00   </w:t>
            </w:r>
          </w:p>
        </w:tc>
      </w:tr>
      <w:tr w:rsidR="00CB1C60" w:rsidRPr="00402B29" w:rsidTr="0076690E">
        <w:trPr>
          <w:trHeight w:val="97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Suplementar com micronutrientes aos grupos elegiveis(Vit.A,Mebendazol,Sal Ferroso e Albendazol)</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suplementados em 1800 dias aos grupos elegiveis com micronutrientes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72150</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Distribuir redes mosquiteiras tratadas com ILD a mulheres gravidas nas CPN</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distribuidas redes mosquiteira para 29350 mulheres gravidas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6674</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735"/>
        </w:trPr>
        <w:tc>
          <w:tcPr>
            <w:tcW w:w="240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promover a iquiidade ao acesso aos cuidados de saude previlegiando a saude da mulher e crianca e outros grupos vulneraveis</w:t>
            </w: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Realizar brigadas moveis integradas para zonas desprovidas de US</w:t>
            </w:r>
          </w:p>
        </w:tc>
        <w:tc>
          <w:tcPr>
            <w:tcW w:w="1697"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750 brigadas moveis integradas para zonas desprovidas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14430</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1 250,00   </w:t>
            </w:r>
          </w:p>
        </w:tc>
      </w:tr>
      <w:tr w:rsidR="00CB1C60" w:rsidRPr="00402B29" w:rsidTr="0076690E">
        <w:trPr>
          <w:trHeight w:val="97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Realizar exames medicos a criancas nas escolas do EP1</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ate 80% de exames medicos a crianças das Escolas do EP1 em cinco anos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103960</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400,00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Promover partos institucionais</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Promovidos ate 95% de partos Instituicionais em  5 anos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28715</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Vacinar alunos contra tetano</w:t>
            </w:r>
          </w:p>
        </w:tc>
        <w:tc>
          <w:tcPr>
            <w:tcW w:w="1697"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vacinadas ate 85% de alunos contra tetano nas Escolas Primaria em 5 anos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20795</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400,00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Supervisao formativa regular a  todas unidades sanitarias</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Feitas 20 supervisoes formativa regular a todas unidades sanitarias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185</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750,00   </w:t>
            </w:r>
          </w:p>
        </w:tc>
      </w:tr>
      <w:tr w:rsidR="00CB1C60" w:rsidRPr="00402B29" w:rsidTr="0076690E">
        <w:trPr>
          <w:trHeight w:val="975"/>
        </w:trPr>
        <w:tc>
          <w:tcPr>
            <w:tcW w:w="240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Intensificar as accoes de promocao de saude e prevencao contra as doencas ou acidentes mortais ou geradoras de </w:t>
            </w:r>
            <w:r w:rsidRPr="00402B29">
              <w:rPr>
                <w:rFonts w:ascii="Arial Narrow" w:hAnsi="Arial Narrow"/>
                <w:color w:val="000000"/>
                <w:sz w:val="18"/>
                <w:szCs w:val="18"/>
              </w:rPr>
              <w:lastRenderedPageBreak/>
              <w:t>incapacidade</w:t>
            </w: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lastRenderedPageBreak/>
              <w:t>Capacitar os membros dos comites comunitarios de saude na prevencao das doencas infectocontagiosas</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capacitados 7 membros dos comites comunitarios de saude na prevençao das </w:t>
            </w:r>
            <w:r w:rsidRPr="00402B29">
              <w:rPr>
                <w:rFonts w:ascii="Arial Narrow" w:hAnsi="Arial Narrow"/>
                <w:color w:val="000000"/>
                <w:sz w:val="18"/>
                <w:szCs w:val="18"/>
              </w:rPr>
              <w:lastRenderedPageBreak/>
              <w:t>doenças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133481</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250,00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 xml:space="preserve">Realizar jornadas de limpesa </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realizadas 60 jornadas de Limpeza</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133481</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162,00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Realizar encontros com os PMT para coordenacao de actividades</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Realizados 20 encontros com PMT para coordenaçao de actividades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200</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250,00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Criar comites de humanizacao dos servicos de saude</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criadas 7 comites de humanozaçao dos serviços de saude</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240</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400,00   </w:t>
            </w:r>
          </w:p>
        </w:tc>
      </w:tr>
      <w:tr w:rsidR="00CB1C60" w:rsidRPr="00402B29" w:rsidTr="0076690E">
        <w:trPr>
          <w:trHeight w:val="97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Supervisar actividades relizadas pelos APE,s/ACS nas comunidades</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supervisionadas 20 actividades realizadas pelos APE, s/ACS nas comunidades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25</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CB1C60" w:rsidRPr="00402B29">
              <w:rPr>
                <w:rFonts w:ascii="Arial Narrow" w:hAnsi="Arial Narrow"/>
                <w:color w:val="000000"/>
                <w:sz w:val="18"/>
                <w:szCs w:val="18"/>
              </w:rPr>
              <w:t xml:space="preserve">3 750,00   </w:t>
            </w:r>
          </w:p>
        </w:tc>
      </w:tr>
      <w:tr w:rsidR="00CB1C60" w:rsidRPr="00402B29" w:rsidTr="0076690E">
        <w:trPr>
          <w:trHeight w:val="735"/>
        </w:trPr>
        <w:tc>
          <w:tcPr>
            <w:tcW w:w="240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Melhorar a rede sanitaria atraves da expansao, reabilitacao e ampliacao</w:t>
            </w: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Iniciar com construcao de casa mae espera em Mussa,   e Lione</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construidas 15 casas nos 3 PA</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133481</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CB1C60" w:rsidRPr="00402B29">
              <w:rPr>
                <w:rFonts w:ascii="Arial Narrow" w:hAnsi="Arial Narrow"/>
                <w:color w:val="000000"/>
                <w:sz w:val="18"/>
                <w:szCs w:val="18"/>
              </w:rPr>
              <w:t xml:space="preserve">9 000,00   </w:t>
            </w:r>
          </w:p>
        </w:tc>
      </w:tr>
      <w:tr w:rsidR="00CB1C60" w:rsidRPr="00402B29" w:rsidTr="0076690E">
        <w:trPr>
          <w:trHeight w:val="73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Iniciar com construcao de maternidades  e  USs Tipo II e I nas  zonas desprovidas</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construidas Maternidades e CS tipo II e I</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94,082</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20 000,00   </w:t>
            </w:r>
          </w:p>
        </w:tc>
      </w:tr>
      <w:tr w:rsidR="00CB1C60" w:rsidRPr="00402B29" w:rsidTr="0076690E">
        <w:trPr>
          <w:trHeight w:val="1215"/>
        </w:trPr>
        <w:tc>
          <w:tcPr>
            <w:tcW w:w="2407" w:type="dxa"/>
            <w:gridSpan w:val="2"/>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Melhorar a gestao de recursos elevando o nivel de humanizacao dos servicos com enfaze no atendimento com qualidade e na satisfacao das necessidades do utente</w:t>
            </w:r>
          </w:p>
        </w:tc>
        <w:tc>
          <w:tcPr>
            <w:tcW w:w="3113"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sz w:val="18"/>
                <w:szCs w:val="18"/>
              </w:rPr>
            </w:pPr>
            <w:r w:rsidRPr="00402B29">
              <w:rPr>
                <w:rFonts w:ascii="Arial Narrow" w:hAnsi="Arial Narrow"/>
                <w:sz w:val="18"/>
                <w:szCs w:val="18"/>
              </w:rPr>
              <w:t>Conceder bolsas de estudo para   ensino Medio profissional e superior</w:t>
            </w:r>
          </w:p>
        </w:tc>
        <w:tc>
          <w:tcPr>
            <w:tcW w:w="1697" w:type="dxa"/>
            <w:gridSpan w:val="2"/>
            <w:tcBorders>
              <w:top w:val="nil"/>
              <w:left w:val="nil"/>
              <w:bottom w:val="single" w:sz="8" w:space="0" w:color="auto"/>
              <w:right w:val="single" w:sz="8" w:space="0" w:color="auto"/>
            </w:tcBorders>
            <w:shd w:val="clear" w:color="000000" w:fill="FFFFFF"/>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concedidos 25 bolsas de estudo aos funcionarios e agentes do estado para ensino medio profissional e superior</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40</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CB1C60" w:rsidRPr="00402B29">
              <w:rPr>
                <w:rFonts w:ascii="Arial Narrow" w:hAnsi="Arial Narrow"/>
                <w:color w:val="000000"/>
                <w:sz w:val="18"/>
                <w:szCs w:val="18"/>
              </w:rPr>
              <w:t xml:space="preserve"> 4 000,00   </w:t>
            </w:r>
          </w:p>
        </w:tc>
      </w:tr>
      <w:tr w:rsidR="00CB1C60" w:rsidRPr="00402B29" w:rsidTr="0076690E">
        <w:trPr>
          <w:trHeight w:val="1215"/>
        </w:trPr>
        <w:tc>
          <w:tcPr>
            <w:tcW w:w="2407" w:type="dxa"/>
            <w:gridSpan w:val="2"/>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promover a estabilidade da familia estimulando e reforcando o seu papel na protecao dos seus membros</w:t>
            </w:r>
          </w:p>
        </w:tc>
        <w:tc>
          <w:tcPr>
            <w:tcW w:w="3113"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Prestar apoio psicosocial as vitimas de violencia  domestica</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Prestado apoio a 50 pessoas vitimas de violencia domestica</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133481</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CB1C60" w:rsidRPr="00402B29">
              <w:rPr>
                <w:rFonts w:ascii="Arial Narrow" w:hAnsi="Arial Narrow"/>
                <w:color w:val="000000"/>
                <w:sz w:val="18"/>
                <w:szCs w:val="18"/>
              </w:rPr>
              <w:t xml:space="preserve"> 5 000,00   </w:t>
            </w:r>
          </w:p>
        </w:tc>
      </w:tr>
      <w:tr w:rsidR="00CB1C60" w:rsidRPr="00402B29" w:rsidTr="0076690E">
        <w:trPr>
          <w:trHeight w:val="735"/>
        </w:trPr>
        <w:tc>
          <w:tcPr>
            <w:tcW w:w="2407"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Melhorar a capacidade  institucional e administrativa</w:t>
            </w:r>
          </w:p>
        </w:tc>
        <w:tc>
          <w:tcPr>
            <w:tcW w:w="3113"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Construir o edificio para funcionamento dos SDMAS</w:t>
            </w:r>
          </w:p>
        </w:tc>
        <w:tc>
          <w:tcPr>
            <w:tcW w:w="1697" w:type="dxa"/>
            <w:gridSpan w:val="2"/>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 edificio para funcionamento dos SDMAS Construido</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94,082</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CB1C60" w:rsidRPr="00402B29">
              <w:rPr>
                <w:rFonts w:ascii="Arial Narrow" w:hAnsi="Arial Narrow"/>
                <w:color w:val="000000"/>
                <w:sz w:val="18"/>
                <w:szCs w:val="18"/>
              </w:rPr>
              <w:t xml:space="preserve"> 3 000,00   </w:t>
            </w:r>
          </w:p>
        </w:tc>
      </w:tr>
      <w:tr w:rsidR="00CB1C60" w:rsidRPr="00402B29" w:rsidTr="0076690E">
        <w:trPr>
          <w:trHeight w:val="975"/>
        </w:trPr>
        <w:tc>
          <w:tcPr>
            <w:tcW w:w="2407" w:type="dxa"/>
            <w:gridSpan w:val="2"/>
            <w:vMerge/>
            <w:tcBorders>
              <w:top w:val="nil"/>
              <w:left w:val="single" w:sz="8" w:space="0" w:color="auto"/>
              <w:bottom w:val="single" w:sz="8" w:space="0" w:color="auto"/>
              <w:right w:val="single" w:sz="8" w:space="0" w:color="auto"/>
            </w:tcBorders>
            <w:vAlign w:val="center"/>
            <w:hideMark/>
          </w:tcPr>
          <w:p w:rsidR="00CB1C60" w:rsidRPr="00402B29" w:rsidRDefault="00CB1C60" w:rsidP="0076690E">
            <w:pPr>
              <w:jc w:val="both"/>
              <w:rPr>
                <w:rFonts w:ascii="Arial Narrow" w:hAnsi="Arial Narrow"/>
                <w:color w:val="000000"/>
                <w:sz w:val="18"/>
                <w:szCs w:val="18"/>
              </w:rPr>
            </w:pPr>
          </w:p>
        </w:tc>
        <w:tc>
          <w:tcPr>
            <w:tcW w:w="3113" w:type="dxa"/>
            <w:gridSpan w:val="2"/>
            <w:tcBorders>
              <w:top w:val="nil"/>
              <w:left w:val="nil"/>
              <w:bottom w:val="single" w:sz="8" w:space="0" w:color="auto"/>
              <w:right w:val="single" w:sz="8" w:space="0" w:color="auto"/>
            </w:tcBorders>
            <w:shd w:val="clear" w:color="auto" w:fill="auto"/>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Apetrechar o sector da SMAS em equipamentos informaticos e meios circulantes</w:t>
            </w:r>
          </w:p>
        </w:tc>
        <w:tc>
          <w:tcPr>
            <w:tcW w:w="1697" w:type="dxa"/>
            <w:gridSpan w:val="2"/>
            <w:tcBorders>
              <w:top w:val="nil"/>
              <w:left w:val="nil"/>
              <w:bottom w:val="single" w:sz="8" w:space="0" w:color="auto"/>
              <w:right w:val="single" w:sz="8" w:space="0" w:color="auto"/>
            </w:tcBorders>
            <w:shd w:val="clear" w:color="auto" w:fill="auto"/>
            <w:noWrap/>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SMAS Apetrechado em equipamentos informaticos, mobiliarios do escritorio e meios circulantes</w:t>
            </w:r>
          </w:p>
        </w:tc>
        <w:tc>
          <w:tcPr>
            <w:tcW w:w="1134" w:type="dxa"/>
            <w:gridSpan w:val="3"/>
            <w:tcBorders>
              <w:top w:val="nil"/>
              <w:left w:val="nil"/>
              <w:bottom w:val="single" w:sz="8" w:space="0" w:color="auto"/>
              <w:right w:val="single" w:sz="8" w:space="0" w:color="auto"/>
            </w:tcBorders>
            <w:shd w:val="clear" w:color="000000" w:fill="FFFFFF"/>
            <w:vAlign w:val="bottom"/>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70"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567" w:type="dxa"/>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4</w:t>
            </w:r>
          </w:p>
        </w:tc>
        <w:tc>
          <w:tcPr>
            <w:tcW w:w="1096"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SDSMAS</w:t>
            </w:r>
          </w:p>
        </w:tc>
        <w:tc>
          <w:tcPr>
            <w:tcW w:w="772" w:type="dxa"/>
            <w:gridSpan w:val="2"/>
            <w:tcBorders>
              <w:top w:val="nil"/>
              <w:left w:val="nil"/>
              <w:bottom w:val="single" w:sz="8" w:space="0" w:color="auto"/>
              <w:right w:val="single" w:sz="8" w:space="0" w:color="auto"/>
            </w:tcBorders>
            <w:shd w:val="clear" w:color="000000" w:fill="FFFFFF"/>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977" w:type="dxa"/>
            <w:tcBorders>
              <w:top w:val="nil"/>
              <w:left w:val="nil"/>
              <w:bottom w:val="single" w:sz="8" w:space="0" w:color="auto"/>
              <w:right w:val="single" w:sz="8" w:space="0" w:color="auto"/>
            </w:tcBorders>
            <w:shd w:val="clear" w:color="auto" w:fill="auto"/>
            <w:noWrap/>
            <w:vAlign w:val="center"/>
            <w:hideMark/>
          </w:tcPr>
          <w:p w:rsidR="00CB1C60" w:rsidRPr="00402B29" w:rsidRDefault="00CB1C60" w:rsidP="0076690E">
            <w:pPr>
              <w:jc w:val="both"/>
              <w:rPr>
                <w:rFonts w:ascii="Arial Narrow" w:hAnsi="Arial Narrow"/>
                <w:color w:val="000000"/>
                <w:sz w:val="18"/>
                <w:szCs w:val="18"/>
              </w:rPr>
            </w:pPr>
            <w:r w:rsidRPr="00402B29">
              <w:rPr>
                <w:rFonts w:ascii="Arial Narrow" w:hAnsi="Arial Narrow"/>
                <w:color w:val="000000"/>
                <w:sz w:val="18"/>
                <w:szCs w:val="18"/>
              </w:rPr>
              <w:t xml:space="preserve">         480,00   </w:t>
            </w:r>
          </w:p>
        </w:tc>
      </w:tr>
    </w:tbl>
    <w:p w:rsidR="00CB1C60" w:rsidRPr="00402B29" w:rsidRDefault="00CB1C60" w:rsidP="0076690E">
      <w:pPr>
        <w:jc w:val="both"/>
        <w:rPr>
          <w:rFonts w:ascii="Arial Narrow" w:hAnsi="Arial Narrow"/>
          <w:color w:val="FF0000"/>
          <w:sz w:val="18"/>
          <w:szCs w:val="18"/>
        </w:rPr>
      </w:pPr>
    </w:p>
    <w:tbl>
      <w:tblPr>
        <w:tblpPr w:leftFromText="141" w:rightFromText="141" w:vertAnchor="text" w:horzAnchor="margin" w:tblpXSpec="center" w:tblpY="96"/>
        <w:tblW w:w="15309" w:type="dxa"/>
        <w:tblLayout w:type="fixed"/>
        <w:tblCellMar>
          <w:left w:w="70" w:type="dxa"/>
          <w:right w:w="70" w:type="dxa"/>
        </w:tblCellMar>
        <w:tblLook w:val="04A0"/>
      </w:tblPr>
      <w:tblGrid>
        <w:gridCol w:w="2268"/>
        <w:gridCol w:w="2977"/>
        <w:gridCol w:w="1843"/>
        <w:gridCol w:w="1134"/>
        <w:gridCol w:w="567"/>
        <w:gridCol w:w="567"/>
        <w:gridCol w:w="567"/>
        <w:gridCol w:w="709"/>
        <w:gridCol w:w="567"/>
        <w:gridCol w:w="992"/>
        <w:gridCol w:w="992"/>
        <w:gridCol w:w="992"/>
        <w:gridCol w:w="1134"/>
      </w:tblGrid>
      <w:tr w:rsidR="0076690E" w:rsidRPr="00402B29" w:rsidTr="00C45DE5">
        <w:trPr>
          <w:trHeight w:val="390"/>
        </w:trPr>
        <w:tc>
          <w:tcPr>
            <w:tcW w:w="15309" w:type="dxa"/>
            <w:gridSpan w:val="13"/>
            <w:tcBorders>
              <w:top w:val="single" w:sz="8" w:space="0" w:color="auto"/>
              <w:left w:val="single" w:sz="8" w:space="0" w:color="auto"/>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Objectivo Estratégico:Melhorar o acesso da rede escolar e a qualidade de ensino, ciencias e Tecnologia promovendo a cultura, juventude  e o desporto</w:t>
            </w:r>
          </w:p>
        </w:tc>
      </w:tr>
      <w:tr w:rsidR="005429C1" w:rsidRPr="00402B29" w:rsidTr="00C45DE5">
        <w:trPr>
          <w:trHeight w:val="600"/>
        </w:trPr>
        <w:tc>
          <w:tcPr>
            <w:tcW w:w="2268" w:type="dxa"/>
            <w:vMerge w:val="restart"/>
            <w:tcBorders>
              <w:top w:val="nil"/>
              <w:left w:val="single" w:sz="8" w:space="0" w:color="auto"/>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Objectivo Específico</w:t>
            </w:r>
          </w:p>
        </w:tc>
        <w:tc>
          <w:tcPr>
            <w:tcW w:w="2977" w:type="dxa"/>
            <w:vMerge w:val="restart"/>
            <w:tcBorders>
              <w:top w:val="nil"/>
              <w:left w:val="single" w:sz="8" w:space="0" w:color="auto"/>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Descrição Sumária das Actividades</w:t>
            </w:r>
          </w:p>
        </w:tc>
        <w:tc>
          <w:tcPr>
            <w:tcW w:w="1843" w:type="dxa"/>
            <w:vMerge w:val="restart"/>
            <w:tcBorders>
              <w:top w:val="nil"/>
              <w:left w:val="single" w:sz="8" w:space="0" w:color="auto"/>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Indicadores de verificação</w:t>
            </w:r>
          </w:p>
        </w:tc>
        <w:tc>
          <w:tcPr>
            <w:tcW w:w="1134" w:type="dxa"/>
            <w:vMerge w:val="restart"/>
            <w:tcBorders>
              <w:top w:val="nil"/>
              <w:left w:val="single" w:sz="8" w:space="0" w:color="auto"/>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Meios de verificação</w:t>
            </w:r>
          </w:p>
        </w:tc>
        <w:tc>
          <w:tcPr>
            <w:tcW w:w="2977" w:type="dxa"/>
            <w:gridSpan w:val="5"/>
            <w:tcBorders>
              <w:top w:val="single" w:sz="8" w:space="0" w:color="auto"/>
              <w:left w:val="nil"/>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Cronograma de actividades</w:t>
            </w:r>
          </w:p>
        </w:tc>
        <w:tc>
          <w:tcPr>
            <w:tcW w:w="992" w:type="dxa"/>
            <w:vMerge w:val="restart"/>
            <w:tcBorders>
              <w:top w:val="nil"/>
              <w:left w:val="single" w:sz="8" w:space="0" w:color="auto"/>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Beneficiários</w:t>
            </w:r>
          </w:p>
        </w:tc>
        <w:tc>
          <w:tcPr>
            <w:tcW w:w="992" w:type="dxa"/>
            <w:vMerge w:val="restart"/>
            <w:tcBorders>
              <w:top w:val="nil"/>
              <w:left w:val="single" w:sz="8" w:space="0" w:color="auto"/>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 xml:space="preserve">Responsável </w:t>
            </w:r>
          </w:p>
        </w:tc>
        <w:tc>
          <w:tcPr>
            <w:tcW w:w="992" w:type="dxa"/>
            <w:vMerge w:val="restart"/>
            <w:tcBorders>
              <w:top w:val="nil"/>
              <w:left w:val="single" w:sz="8" w:space="0" w:color="auto"/>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Fonte de Recurso</w:t>
            </w:r>
          </w:p>
        </w:tc>
        <w:tc>
          <w:tcPr>
            <w:tcW w:w="1134" w:type="dxa"/>
            <w:vMerge w:val="restart"/>
            <w:tcBorders>
              <w:top w:val="nil"/>
              <w:left w:val="single" w:sz="8" w:space="0" w:color="auto"/>
              <w:bottom w:val="single" w:sz="8" w:space="0" w:color="auto"/>
              <w:right w:val="single" w:sz="8" w:space="0" w:color="auto"/>
            </w:tcBorders>
            <w:shd w:val="clear" w:color="000000" w:fill="92D050"/>
            <w:vAlign w:val="bottom"/>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Orç. Global (10^3)</w:t>
            </w:r>
          </w:p>
        </w:tc>
      </w:tr>
      <w:tr w:rsidR="005429C1" w:rsidRPr="00402B29" w:rsidTr="00C45DE5">
        <w:trPr>
          <w:trHeight w:val="315"/>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2977"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1843"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1134"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567" w:type="dxa"/>
            <w:tcBorders>
              <w:top w:val="nil"/>
              <w:left w:val="nil"/>
              <w:bottom w:val="single" w:sz="8" w:space="0" w:color="auto"/>
              <w:right w:val="single" w:sz="8" w:space="0" w:color="auto"/>
            </w:tcBorders>
            <w:shd w:val="clear" w:color="000000" w:fill="92D050"/>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2015</w:t>
            </w:r>
          </w:p>
        </w:tc>
        <w:tc>
          <w:tcPr>
            <w:tcW w:w="567" w:type="dxa"/>
            <w:tcBorders>
              <w:top w:val="nil"/>
              <w:left w:val="nil"/>
              <w:bottom w:val="single" w:sz="8" w:space="0" w:color="auto"/>
              <w:right w:val="single" w:sz="8" w:space="0" w:color="auto"/>
            </w:tcBorders>
            <w:shd w:val="clear" w:color="000000" w:fill="92D050"/>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2016</w:t>
            </w:r>
          </w:p>
        </w:tc>
        <w:tc>
          <w:tcPr>
            <w:tcW w:w="567" w:type="dxa"/>
            <w:tcBorders>
              <w:top w:val="nil"/>
              <w:left w:val="nil"/>
              <w:bottom w:val="single" w:sz="8" w:space="0" w:color="auto"/>
              <w:right w:val="single" w:sz="8" w:space="0" w:color="auto"/>
            </w:tcBorders>
            <w:shd w:val="clear" w:color="000000" w:fill="92D050"/>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2017</w:t>
            </w:r>
          </w:p>
        </w:tc>
        <w:tc>
          <w:tcPr>
            <w:tcW w:w="709" w:type="dxa"/>
            <w:tcBorders>
              <w:top w:val="nil"/>
              <w:left w:val="nil"/>
              <w:bottom w:val="single" w:sz="8" w:space="0" w:color="auto"/>
              <w:right w:val="single" w:sz="8" w:space="0" w:color="auto"/>
            </w:tcBorders>
            <w:shd w:val="clear" w:color="000000" w:fill="92D050"/>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2018</w:t>
            </w:r>
          </w:p>
        </w:tc>
        <w:tc>
          <w:tcPr>
            <w:tcW w:w="567" w:type="dxa"/>
            <w:tcBorders>
              <w:top w:val="nil"/>
              <w:left w:val="nil"/>
              <w:bottom w:val="single" w:sz="8" w:space="0" w:color="auto"/>
              <w:right w:val="single" w:sz="8" w:space="0" w:color="auto"/>
            </w:tcBorders>
            <w:shd w:val="clear" w:color="000000" w:fill="92D050"/>
            <w:vAlign w:val="center"/>
            <w:hideMark/>
          </w:tcPr>
          <w:p w:rsidR="0076690E" w:rsidRPr="00402B29" w:rsidRDefault="0076690E" w:rsidP="0076690E">
            <w:pPr>
              <w:jc w:val="both"/>
              <w:rPr>
                <w:rFonts w:ascii="Arial Narrow" w:hAnsi="Arial Narrow"/>
                <w:b/>
                <w:bCs/>
                <w:color w:val="000000"/>
                <w:sz w:val="18"/>
                <w:szCs w:val="18"/>
              </w:rPr>
            </w:pPr>
            <w:r w:rsidRPr="00402B29">
              <w:rPr>
                <w:rFonts w:ascii="Arial Narrow" w:hAnsi="Arial Narrow"/>
                <w:b/>
                <w:bCs/>
                <w:color w:val="000000"/>
                <w:sz w:val="18"/>
                <w:szCs w:val="18"/>
              </w:rPr>
              <w:t>2019</w:t>
            </w:r>
          </w:p>
        </w:tc>
        <w:tc>
          <w:tcPr>
            <w:tcW w:w="992"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992"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992"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b/>
                <w:bCs/>
                <w:color w:val="000000"/>
                <w:sz w:val="18"/>
                <w:szCs w:val="18"/>
              </w:rPr>
            </w:pPr>
          </w:p>
        </w:tc>
        <w:tc>
          <w:tcPr>
            <w:tcW w:w="1134"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b/>
                <w:bCs/>
                <w:color w:val="000000"/>
                <w:sz w:val="18"/>
                <w:szCs w:val="18"/>
              </w:rPr>
            </w:pPr>
          </w:p>
        </w:tc>
      </w:tr>
      <w:tr w:rsidR="005429C1" w:rsidRPr="00402B29" w:rsidTr="00C45DE5">
        <w:trPr>
          <w:trHeight w:val="1033"/>
        </w:trPr>
        <w:tc>
          <w:tcPr>
            <w:tcW w:w="2268" w:type="dxa"/>
            <w:vMerge w:val="restart"/>
            <w:tcBorders>
              <w:top w:val="nil"/>
              <w:left w:val="single" w:sz="8" w:space="0" w:color="auto"/>
              <w:bottom w:val="single" w:sz="8" w:space="0" w:color="auto"/>
              <w:right w:val="single" w:sz="8"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Assegurar que todas criancas com idade de 7 anos completem o ensino promario</w:t>
            </w:r>
          </w:p>
        </w:tc>
        <w:tc>
          <w:tcPr>
            <w:tcW w:w="297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Construir salas de Aulas nas zonas desprovidas para expansao de ensino e aprendizagem  </w:t>
            </w:r>
          </w:p>
        </w:tc>
        <w:tc>
          <w:tcPr>
            <w:tcW w:w="1843"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construidas 25 salas de aulas nas zonas desprovidas para expançao de ensino e aprendizagem</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103 965</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000000" w:fill="FFFFFF"/>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  7 500,00   </w:t>
            </w:r>
          </w:p>
        </w:tc>
      </w:tr>
      <w:tr w:rsidR="005429C1" w:rsidRPr="00402B29" w:rsidTr="00C45DE5">
        <w:trPr>
          <w:trHeight w:val="78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apetrechar salas de aula no ambito de fundos provincial (FASE) na area de construçoes</w:t>
            </w:r>
          </w:p>
        </w:tc>
        <w:tc>
          <w:tcPr>
            <w:tcW w:w="1843"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Apetrechadas 1000 salas de aula no ambito do fundo Provincial (FASE)</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1 000</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000000" w:fill="FFFFFF"/>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7 500,00   </w:t>
            </w:r>
          </w:p>
        </w:tc>
      </w:tr>
      <w:tr w:rsidR="005429C1" w:rsidRPr="00402B29" w:rsidTr="00C45DE5">
        <w:trPr>
          <w:trHeight w:val="78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Matricular alunosd de 1ª classe com 6 a 10 ano de idade</w:t>
            </w:r>
          </w:p>
        </w:tc>
        <w:tc>
          <w:tcPr>
            <w:tcW w:w="1843"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Matriculados 103.965 alunos de 1ª classe com 6 a 10 anos de idade</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103 965</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5429C1" w:rsidRPr="00402B29" w:rsidTr="00C45DE5">
        <w:trPr>
          <w:trHeight w:val="78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Distribuiçao de mais livros gratuitos</w:t>
            </w:r>
          </w:p>
        </w:tc>
        <w:tc>
          <w:tcPr>
            <w:tcW w:w="1843"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Distribuidos 229.400 Livros de caixa Escolar Gratuitos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106 130</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5429C1" w:rsidRPr="00402B29" w:rsidTr="00C45DE5">
        <w:trPr>
          <w:trHeight w:val="78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fazer supervisoes pedagogicas nas escolas</w:t>
            </w:r>
          </w:p>
        </w:tc>
        <w:tc>
          <w:tcPr>
            <w:tcW w:w="1843"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Feita 10 supervisoes pedagogica nas 59 Escolas do Distrito</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60</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000000" w:fill="FFFFFF"/>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 1 098,00   </w:t>
            </w:r>
          </w:p>
        </w:tc>
      </w:tr>
      <w:tr w:rsidR="005429C1" w:rsidRPr="00402B29" w:rsidTr="00C45DE5">
        <w:trPr>
          <w:trHeight w:val="129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capacitar docentes em materia de leitura e escrita e abilidades nas classes iniciais</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capacitados 1.195 docentes em materia de leitura, escrita e habilidades nas classes iniciais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1,195</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A343D6">
            <w:pPr>
              <w:jc w:val="both"/>
              <w:rPr>
                <w:rFonts w:ascii="Arial Narrow" w:hAnsi="Arial Narrow"/>
                <w:color w:val="000000"/>
                <w:sz w:val="18"/>
                <w:szCs w:val="18"/>
              </w:rPr>
            </w:pPr>
            <w:r w:rsidRPr="00402B29">
              <w:rPr>
                <w:rFonts w:ascii="Arial Narrow" w:hAnsi="Arial Narrow"/>
                <w:color w:val="000000"/>
                <w:sz w:val="18"/>
                <w:szCs w:val="18"/>
              </w:rPr>
              <w:t xml:space="preserve"> 1 250,00   </w:t>
            </w:r>
          </w:p>
        </w:tc>
      </w:tr>
      <w:tr w:rsidR="005429C1" w:rsidRPr="00402B29" w:rsidTr="00C45DE5">
        <w:trPr>
          <w:trHeight w:val="1290"/>
        </w:trPr>
        <w:tc>
          <w:tcPr>
            <w:tcW w:w="2268" w:type="dxa"/>
            <w:vMerge w:val="restart"/>
            <w:tcBorders>
              <w:top w:val="nil"/>
              <w:left w:val="single" w:sz="8" w:space="0" w:color="auto"/>
              <w:bottom w:val="single" w:sz="8" w:space="0" w:color="auto"/>
              <w:right w:val="single" w:sz="8"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reduzir o analfabetismo, dando prticular atencao as mulheres</w:t>
            </w:r>
          </w:p>
        </w:tc>
        <w:tc>
          <w:tcPr>
            <w:tcW w:w="2977"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Inscrever alfabetizandos e educandos nos programas publicos de alfabetizacao e educacao de adultos</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Inscritos 11.330 alfabedizandos e educandos nos progras publicos de alfabetizaçao e educaçao de aduultos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11 330</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     </w:t>
            </w:r>
          </w:p>
        </w:tc>
      </w:tr>
      <w:tr w:rsidR="005429C1" w:rsidRPr="00402B29" w:rsidTr="00C45DE5">
        <w:trPr>
          <w:trHeight w:val="78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Contratar   alfabetizadores   de lingua cyao</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contrados 99 alfabedizadores de lingua Yao</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99</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3 831,30   </w:t>
            </w:r>
          </w:p>
        </w:tc>
      </w:tr>
      <w:tr w:rsidR="005429C1" w:rsidRPr="00402B29" w:rsidTr="00C45DE5">
        <w:trPr>
          <w:trHeight w:val="1035"/>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Capacitar  alfabetizadores em materias de leitura, escrita e habilidades.</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Capacitados 15 alfabedizadores em Materia de Leitura, escrita e habilidades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99</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3 831,30   </w:t>
            </w:r>
          </w:p>
        </w:tc>
      </w:tr>
      <w:tr w:rsidR="005429C1" w:rsidRPr="00402B29" w:rsidTr="00C45DE5">
        <w:trPr>
          <w:trHeight w:val="54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realizar supervisoes nos centros de AEA</w:t>
            </w:r>
          </w:p>
        </w:tc>
        <w:tc>
          <w:tcPr>
            <w:tcW w:w="1843" w:type="dxa"/>
            <w:tcBorders>
              <w:top w:val="nil"/>
              <w:left w:val="nil"/>
              <w:bottom w:val="single" w:sz="8" w:space="0" w:color="auto"/>
              <w:right w:val="single" w:sz="8"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5.95</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DPEC</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Fase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337 500,00   </w:t>
            </w:r>
          </w:p>
        </w:tc>
      </w:tr>
      <w:tr w:rsidR="005429C1" w:rsidRPr="00402B29" w:rsidTr="00C45DE5">
        <w:trPr>
          <w:trHeight w:val="540"/>
        </w:trPr>
        <w:tc>
          <w:tcPr>
            <w:tcW w:w="2268" w:type="dxa"/>
            <w:vMerge w:val="restart"/>
            <w:tcBorders>
              <w:top w:val="nil"/>
              <w:left w:val="single" w:sz="8" w:space="0" w:color="auto"/>
              <w:bottom w:val="single" w:sz="8" w:space="0" w:color="auto"/>
              <w:right w:val="single" w:sz="8"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Expandir de forma controlada e equitativa o ensino secundario geral, garantindo a sua qualidade e relevancia</w:t>
            </w:r>
          </w:p>
        </w:tc>
        <w:tc>
          <w:tcPr>
            <w:tcW w:w="2977"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Construcao de centro multimedia - TIC</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construido 1 centro Multimedia-TIC</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32 640</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12 500,00   </w:t>
            </w:r>
          </w:p>
        </w:tc>
      </w:tr>
      <w:tr w:rsidR="005429C1" w:rsidRPr="00402B29" w:rsidTr="00C45DE5">
        <w:trPr>
          <w:trHeight w:val="78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construir e apetrechar as bibilhotecas Escolares e laboratorios</w:t>
            </w:r>
          </w:p>
        </w:tc>
        <w:tc>
          <w:tcPr>
            <w:tcW w:w="1843" w:type="dxa"/>
            <w:tcBorders>
              <w:top w:val="nil"/>
              <w:left w:val="nil"/>
              <w:bottom w:val="single" w:sz="8" w:space="0" w:color="auto"/>
              <w:right w:val="single" w:sz="8"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100</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2 500,00   </w:t>
            </w:r>
          </w:p>
        </w:tc>
      </w:tr>
      <w:tr w:rsidR="005429C1" w:rsidRPr="00402B29" w:rsidTr="00C45DE5">
        <w:trPr>
          <w:trHeight w:val="1545"/>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Consolidar o assiciativismo jovenil como forma mais efectiva de organizacao, fonte de aprendizagem participativa</w:t>
            </w: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Fazer o levantamento de Associacoes juvenis para aferir o numero total de 2013 a 2018.</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Feita o levantamento de 56 associaçoes juvenis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280</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000000" w:fill="FFFFFF"/>
            <w:noWrap/>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  12 000,00   </w:t>
            </w:r>
          </w:p>
        </w:tc>
      </w:tr>
      <w:tr w:rsidR="005429C1" w:rsidRPr="00402B29" w:rsidTr="00C45DE5">
        <w:trPr>
          <w:trHeight w:val="780"/>
        </w:trPr>
        <w:tc>
          <w:tcPr>
            <w:tcW w:w="2268" w:type="dxa"/>
            <w:vMerge w:val="restart"/>
            <w:tcBorders>
              <w:top w:val="nil"/>
              <w:left w:val="single" w:sz="8" w:space="0" w:color="auto"/>
              <w:bottom w:val="single" w:sz="8" w:space="0" w:color="auto"/>
              <w:right w:val="single" w:sz="8"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lastRenderedPageBreak/>
              <w:t>Promover, valorizar e preservar a cultura, contribuindo para o desenvolvimento socio - economico</w:t>
            </w: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Revitalizar e fazer o levantamento de locais historicos</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Feita o levantamento e revitalizaçao de 7 locais Historicos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000000" w:fill="FFFFFF"/>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000000" w:fill="FFFFFF"/>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r>
      <w:tr w:rsidR="005429C1" w:rsidRPr="00402B29" w:rsidTr="00C45DE5">
        <w:trPr>
          <w:trHeight w:val="1035"/>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capacitar os gestores de locais histotricos em materia de preservaçao e valorizaçao</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capacitados 7 gestores de locais historicos em materia de preservaçao e valorizaçao</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000000" w:fill="FFFFFF"/>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28</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000000" w:fill="FFFFFF"/>
            <w:noWrap/>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 15 000,00   </w:t>
            </w:r>
          </w:p>
        </w:tc>
      </w:tr>
      <w:tr w:rsidR="005429C1" w:rsidRPr="00402B29" w:rsidTr="00C45DE5">
        <w:trPr>
          <w:trHeight w:val="129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divulgar junto a comunidade da existencia de locais hostoricos e sua importancia</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feita 5 divulgaçaoes de existencia de locais historicos e sua importancia em todos PA e Localidades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000000" w:fill="FFFFFF"/>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000000" w:fill="FFFFFF"/>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100 000,00   </w:t>
            </w:r>
          </w:p>
        </w:tc>
      </w:tr>
      <w:tr w:rsidR="005429C1" w:rsidRPr="00402B29" w:rsidTr="00C45DE5">
        <w:trPr>
          <w:trHeight w:val="780"/>
        </w:trPr>
        <w:tc>
          <w:tcPr>
            <w:tcW w:w="2268" w:type="dxa"/>
            <w:vMerge w:val="restart"/>
            <w:tcBorders>
              <w:top w:val="nil"/>
              <w:left w:val="single" w:sz="8" w:space="0" w:color="auto"/>
              <w:bottom w:val="single" w:sz="8" w:space="0" w:color="auto"/>
              <w:right w:val="single" w:sz="8"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Massificar  a pratica de educacao fisica e desporto dando enfase na formacao de agentes desportivos</w:t>
            </w: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Apoiar a realizacao de jogos recreativos fase distrital e provincial.</w:t>
            </w:r>
          </w:p>
        </w:tc>
        <w:tc>
          <w:tcPr>
            <w:tcW w:w="1843" w:type="dxa"/>
            <w:tcBorders>
              <w:top w:val="nil"/>
              <w:left w:val="nil"/>
              <w:bottom w:val="single" w:sz="8" w:space="0" w:color="auto"/>
              <w:right w:val="single" w:sz="8"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1745</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175 000,00   </w:t>
            </w:r>
          </w:p>
        </w:tc>
      </w:tr>
      <w:tr w:rsidR="005429C1" w:rsidRPr="00402B29" w:rsidTr="00C45DE5">
        <w:trPr>
          <w:trHeight w:val="78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Distribuir bolas de futebol 11 atraves de parceiros e a DPJD</w:t>
            </w:r>
          </w:p>
        </w:tc>
        <w:tc>
          <w:tcPr>
            <w:tcW w:w="1843" w:type="dxa"/>
            <w:tcBorders>
              <w:top w:val="nil"/>
              <w:left w:val="nil"/>
              <w:bottom w:val="single" w:sz="8" w:space="0" w:color="auto"/>
              <w:right w:val="single" w:sz="8"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Bolas e equipamentos desportivos destribuidos as equipas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000000" w:fill="FFFFFF"/>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45 000,00   </w:t>
            </w:r>
          </w:p>
        </w:tc>
      </w:tr>
      <w:tr w:rsidR="005429C1" w:rsidRPr="00402B29" w:rsidTr="00C45DE5">
        <w:trPr>
          <w:trHeight w:val="1035"/>
        </w:trPr>
        <w:tc>
          <w:tcPr>
            <w:tcW w:w="2268" w:type="dxa"/>
            <w:vMerge w:val="restart"/>
            <w:tcBorders>
              <w:top w:val="nil"/>
              <w:left w:val="single" w:sz="8" w:space="0" w:color="auto"/>
              <w:bottom w:val="single" w:sz="8" w:space="0" w:color="auto"/>
              <w:right w:val="single" w:sz="8"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Dissiminar inovacao e tecnologias junto das comunidades</w:t>
            </w: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Realizar uma feira de Ciencia e Tecnologia, Inovador de Mocambique</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realizada 5 feiras de ciencias e tecnologia inovador de Moçambique</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475</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r w:rsidR="0076690E" w:rsidRPr="00402B29">
              <w:rPr>
                <w:rFonts w:ascii="Arial Narrow" w:hAnsi="Arial Narrow"/>
                <w:color w:val="000000"/>
                <w:sz w:val="18"/>
                <w:szCs w:val="18"/>
              </w:rPr>
              <w:t xml:space="preserve">350 000,00   </w:t>
            </w:r>
          </w:p>
        </w:tc>
      </w:tr>
      <w:tr w:rsidR="005429C1" w:rsidRPr="00402B29" w:rsidTr="00C45DE5">
        <w:trPr>
          <w:trHeight w:val="780"/>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Divulgar o programa inovador Mocambicano</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feita 5 divulgaçaoe de progra inovador Mocambicano</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1729</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750 000,00   </w:t>
            </w:r>
          </w:p>
        </w:tc>
      </w:tr>
      <w:tr w:rsidR="005429C1" w:rsidRPr="00402B29" w:rsidTr="00C45DE5">
        <w:trPr>
          <w:trHeight w:val="525"/>
        </w:trPr>
        <w:tc>
          <w:tcPr>
            <w:tcW w:w="2268" w:type="dxa"/>
            <w:vMerge/>
            <w:tcBorders>
              <w:top w:val="nil"/>
              <w:left w:val="single" w:sz="8" w:space="0" w:color="auto"/>
              <w:bottom w:val="single" w:sz="8" w:space="0" w:color="auto"/>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construir um paviliao de desportos</w:t>
            </w:r>
          </w:p>
        </w:tc>
        <w:tc>
          <w:tcPr>
            <w:tcW w:w="1843"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construido 1 pavilhao de desportos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A343D6" w:rsidP="0076690E">
            <w:pPr>
              <w:jc w:val="both"/>
              <w:rPr>
                <w:rFonts w:ascii="Arial Narrow" w:hAnsi="Arial Narrow"/>
                <w:color w:val="000000"/>
                <w:sz w:val="18"/>
                <w:szCs w:val="18"/>
              </w:rPr>
            </w:pPr>
            <w:r w:rsidRPr="00402B29">
              <w:rPr>
                <w:rFonts w:ascii="Arial Narrow" w:hAnsi="Arial Narrow"/>
                <w:color w:val="000000"/>
                <w:sz w:val="18"/>
                <w:szCs w:val="18"/>
              </w:rPr>
              <w:t>1</w:t>
            </w:r>
            <w:r w:rsidR="0076690E" w:rsidRPr="00402B29">
              <w:rPr>
                <w:rFonts w:ascii="Arial Narrow" w:hAnsi="Arial Narrow"/>
                <w:color w:val="000000"/>
                <w:sz w:val="18"/>
                <w:szCs w:val="18"/>
              </w:rPr>
              <w:t xml:space="preserve">750 000,00   </w:t>
            </w:r>
          </w:p>
        </w:tc>
      </w:tr>
      <w:tr w:rsidR="005429C1" w:rsidRPr="00402B29" w:rsidTr="00C45DE5">
        <w:trPr>
          <w:trHeight w:val="795"/>
        </w:trPr>
        <w:tc>
          <w:tcPr>
            <w:tcW w:w="2268" w:type="dxa"/>
            <w:vMerge w:val="restart"/>
            <w:tcBorders>
              <w:top w:val="nil"/>
              <w:left w:val="single" w:sz="8" w:space="0" w:color="auto"/>
              <w:bottom w:val="single" w:sz="4" w:space="0" w:color="000000"/>
              <w:right w:val="single" w:sz="8" w:space="0" w:color="auto"/>
            </w:tcBorders>
            <w:shd w:val="clear" w:color="auto" w:fill="auto"/>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Melhorar a capacidade  institucional e administrativa</w:t>
            </w:r>
          </w:p>
        </w:tc>
        <w:tc>
          <w:tcPr>
            <w:tcW w:w="2977" w:type="dxa"/>
            <w:tcBorders>
              <w:top w:val="nil"/>
              <w:left w:val="nil"/>
              <w:bottom w:val="single" w:sz="8"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Apetrechar o SDEJT em mobiliario de escritrio (secretarias e equipamentos informaticos.</w:t>
            </w:r>
          </w:p>
        </w:tc>
        <w:tc>
          <w:tcPr>
            <w:tcW w:w="1843" w:type="dxa"/>
            <w:tcBorders>
              <w:top w:val="nil"/>
              <w:left w:val="nil"/>
              <w:bottom w:val="single" w:sz="8" w:space="0" w:color="auto"/>
              <w:right w:val="single" w:sz="8" w:space="0" w:color="auto"/>
            </w:tcBorders>
            <w:shd w:val="clear" w:color="000000" w:fill="FFFF00"/>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 e as 14 Zips apetrechadas</w:t>
            </w:r>
          </w:p>
        </w:tc>
        <w:tc>
          <w:tcPr>
            <w:tcW w:w="1134" w:type="dxa"/>
            <w:tcBorders>
              <w:top w:val="nil"/>
              <w:left w:val="nil"/>
              <w:bottom w:val="single" w:sz="8"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709"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8"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992"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10</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8"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8"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300 000,00   </w:t>
            </w:r>
          </w:p>
        </w:tc>
      </w:tr>
      <w:tr w:rsidR="005429C1" w:rsidRPr="00402B29" w:rsidTr="00C45DE5">
        <w:trPr>
          <w:trHeight w:val="510"/>
        </w:trPr>
        <w:tc>
          <w:tcPr>
            <w:tcW w:w="2268" w:type="dxa"/>
            <w:vMerge/>
            <w:tcBorders>
              <w:top w:val="nil"/>
              <w:left w:val="single" w:sz="8" w:space="0" w:color="auto"/>
              <w:bottom w:val="single" w:sz="4" w:space="0" w:color="000000"/>
              <w:right w:val="single" w:sz="8" w:space="0" w:color="auto"/>
            </w:tcBorders>
            <w:vAlign w:val="center"/>
            <w:hideMark/>
          </w:tcPr>
          <w:p w:rsidR="0076690E" w:rsidRPr="00402B29" w:rsidRDefault="0076690E" w:rsidP="0076690E">
            <w:pPr>
              <w:jc w:val="both"/>
              <w:rPr>
                <w:rFonts w:ascii="Arial Narrow" w:hAnsi="Arial Narrow"/>
                <w:color w:val="000000"/>
                <w:sz w:val="18"/>
                <w:szCs w:val="18"/>
              </w:rPr>
            </w:pPr>
          </w:p>
        </w:tc>
        <w:tc>
          <w:tcPr>
            <w:tcW w:w="2977"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construir um edificio dos servoços distritais</w:t>
            </w:r>
          </w:p>
        </w:tc>
        <w:tc>
          <w:tcPr>
            <w:tcW w:w="1843" w:type="dxa"/>
            <w:tcBorders>
              <w:top w:val="nil"/>
              <w:left w:val="nil"/>
              <w:bottom w:val="single" w:sz="4" w:space="0" w:color="auto"/>
              <w:right w:val="single" w:sz="8" w:space="0" w:color="auto"/>
            </w:tcBorders>
            <w:shd w:val="clear" w:color="auto" w:fill="auto"/>
            <w:noWrap/>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Construido 1 edificio dos SDEJT</w:t>
            </w:r>
          </w:p>
        </w:tc>
        <w:tc>
          <w:tcPr>
            <w:tcW w:w="1134" w:type="dxa"/>
            <w:tcBorders>
              <w:top w:val="nil"/>
              <w:left w:val="nil"/>
              <w:bottom w:val="single" w:sz="4" w:space="0" w:color="auto"/>
              <w:right w:val="single" w:sz="8" w:space="0" w:color="auto"/>
            </w:tcBorders>
            <w:shd w:val="clear" w:color="000000" w:fill="FFFFFF"/>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Realatorios de Fiscalizacao</w:t>
            </w:r>
          </w:p>
        </w:tc>
        <w:tc>
          <w:tcPr>
            <w:tcW w:w="567" w:type="dxa"/>
            <w:tcBorders>
              <w:top w:val="nil"/>
              <w:left w:val="nil"/>
              <w:bottom w:val="single" w:sz="4"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X</w:t>
            </w:r>
          </w:p>
        </w:tc>
        <w:tc>
          <w:tcPr>
            <w:tcW w:w="567" w:type="dxa"/>
            <w:tcBorders>
              <w:top w:val="nil"/>
              <w:left w:val="nil"/>
              <w:bottom w:val="single" w:sz="4"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709" w:type="dxa"/>
            <w:tcBorders>
              <w:top w:val="nil"/>
              <w:left w:val="nil"/>
              <w:bottom w:val="single" w:sz="4"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567" w:type="dxa"/>
            <w:tcBorders>
              <w:top w:val="nil"/>
              <w:left w:val="nil"/>
              <w:bottom w:val="single" w:sz="4" w:space="0" w:color="auto"/>
              <w:right w:val="single" w:sz="8" w:space="0" w:color="auto"/>
            </w:tcBorders>
            <w:shd w:val="clear" w:color="000000" w:fill="FFFFFF"/>
            <w:vAlign w:val="bottom"/>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w:t>
            </w:r>
          </w:p>
        </w:tc>
        <w:tc>
          <w:tcPr>
            <w:tcW w:w="992"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10</w:t>
            </w:r>
          </w:p>
        </w:tc>
        <w:tc>
          <w:tcPr>
            <w:tcW w:w="992" w:type="dxa"/>
            <w:tcBorders>
              <w:top w:val="nil"/>
              <w:left w:val="nil"/>
              <w:bottom w:val="single" w:sz="4"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SDEJT</w:t>
            </w:r>
          </w:p>
        </w:tc>
        <w:tc>
          <w:tcPr>
            <w:tcW w:w="992" w:type="dxa"/>
            <w:tcBorders>
              <w:top w:val="nil"/>
              <w:left w:val="nil"/>
              <w:bottom w:val="single" w:sz="4" w:space="0" w:color="auto"/>
              <w:right w:val="single" w:sz="8" w:space="0" w:color="auto"/>
            </w:tcBorders>
            <w:shd w:val="clear" w:color="000000" w:fill="FFFFFF"/>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OE</w:t>
            </w:r>
          </w:p>
        </w:tc>
        <w:tc>
          <w:tcPr>
            <w:tcW w:w="1134" w:type="dxa"/>
            <w:tcBorders>
              <w:top w:val="nil"/>
              <w:left w:val="nil"/>
              <w:bottom w:val="single" w:sz="4" w:space="0" w:color="auto"/>
              <w:right w:val="single" w:sz="8" w:space="0" w:color="auto"/>
            </w:tcBorders>
            <w:shd w:val="clear" w:color="auto" w:fill="auto"/>
            <w:noWrap/>
            <w:vAlign w:val="center"/>
            <w:hideMark/>
          </w:tcPr>
          <w:p w:rsidR="0076690E" w:rsidRPr="00402B29" w:rsidRDefault="0076690E" w:rsidP="0076690E">
            <w:pPr>
              <w:jc w:val="both"/>
              <w:rPr>
                <w:rFonts w:ascii="Arial Narrow" w:hAnsi="Arial Narrow"/>
                <w:color w:val="000000"/>
                <w:sz w:val="18"/>
                <w:szCs w:val="18"/>
              </w:rPr>
            </w:pPr>
            <w:r w:rsidRPr="00402B29">
              <w:rPr>
                <w:rFonts w:ascii="Arial Narrow" w:hAnsi="Arial Narrow"/>
                <w:color w:val="000000"/>
                <w:sz w:val="18"/>
                <w:szCs w:val="18"/>
              </w:rPr>
              <w:t xml:space="preserve">    2 300,00   </w:t>
            </w:r>
          </w:p>
        </w:tc>
      </w:tr>
    </w:tbl>
    <w:p w:rsidR="00CB1C60" w:rsidRPr="00A343D6" w:rsidRDefault="00CB1C60" w:rsidP="0076690E">
      <w:pPr>
        <w:jc w:val="both"/>
        <w:rPr>
          <w:rFonts w:ascii="Arial Narrow" w:hAnsi="Arial Narrow"/>
          <w:color w:val="FF0000"/>
          <w:sz w:val="22"/>
          <w:szCs w:val="22"/>
        </w:rPr>
      </w:pPr>
    </w:p>
    <w:p w:rsidR="00CB1C60" w:rsidRPr="00A343D6" w:rsidRDefault="00CB1C60" w:rsidP="0076690E">
      <w:pPr>
        <w:jc w:val="both"/>
        <w:rPr>
          <w:rFonts w:ascii="Arial Narrow" w:hAnsi="Arial Narrow"/>
          <w:color w:val="FF0000"/>
          <w:sz w:val="22"/>
          <w:szCs w:val="22"/>
        </w:rPr>
      </w:pPr>
    </w:p>
    <w:p w:rsidR="00CB1C60" w:rsidRPr="00A343D6" w:rsidRDefault="00CB1C60" w:rsidP="0076690E">
      <w:pPr>
        <w:jc w:val="both"/>
        <w:rPr>
          <w:rFonts w:ascii="Arial Narrow" w:hAnsi="Arial Narrow"/>
          <w:color w:val="FF0000"/>
          <w:sz w:val="22"/>
          <w:szCs w:val="22"/>
        </w:rPr>
      </w:pPr>
    </w:p>
    <w:p w:rsidR="00CB1C60" w:rsidRPr="00A343D6" w:rsidRDefault="00CB1C60" w:rsidP="0076690E">
      <w:pPr>
        <w:jc w:val="both"/>
        <w:rPr>
          <w:rFonts w:ascii="Arial Narrow" w:hAnsi="Arial Narrow"/>
          <w:color w:val="FF0000"/>
          <w:sz w:val="22"/>
          <w:szCs w:val="22"/>
        </w:rPr>
      </w:pPr>
    </w:p>
    <w:p w:rsidR="00CB1C60" w:rsidRPr="00A343D6" w:rsidRDefault="00CB1C60" w:rsidP="0076690E">
      <w:pPr>
        <w:jc w:val="both"/>
        <w:rPr>
          <w:rFonts w:ascii="Arial Narrow" w:hAnsi="Arial Narrow"/>
          <w:color w:val="FF0000"/>
          <w:sz w:val="22"/>
          <w:szCs w:val="22"/>
        </w:rPr>
      </w:pPr>
    </w:p>
    <w:p w:rsidR="00F212E0" w:rsidRPr="00A343D6" w:rsidRDefault="00F212E0" w:rsidP="0076690E">
      <w:pPr>
        <w:pStyle w:val="PargrafodaLista"/>
        <w:spacing w:line="240" w:lineRule="auto"/>
        <w:ind w:left="0"/>
        <w:jc w:val="both"/>
        <w:rPr>
          <w:rFonts w:ascii="Arial Narrow" w:hAnsi="Arial Narrow" w:cs="Tahoma"/>
          <w:bCs/>
        </w:rPr>
        <w:sectPr w:rsidR="00F212E0" w:rsidRPr="00A343D6" w:rsidSect="00884BFA">
          <w:pgSz w:w="15840" w:h="12240" w:orient="landscape" w:code="1"/>
          <w:pgMar w:top="1797" w:right="1440" w:bottom="1797" w:left="1276" w:header="720" w:footer="720" w:gutter="0"/>
          <w:pgNumType w:start="166"/>
          <w:cols w:space="720"/>
          <w:titlePg/>
          <w:docGrid w:linePitch="360"/>
        </w:sectPr>
      </w:pPr>
    </w:p>
    <w:p w:rsidR="00230CDF" w:rsidRPr="00DA1C50" w:rsidRDefault="00230CDF" w:rsidP="004D41DE">
      <w:pPr>
        <w:pStyle w:val="Estilo3"/>
      </w:pPr>
      <w:bookmarkStart w:id="356" w:name="_Toc319305136"/>
      <w:bookmarkStart w:id="357" w:name="_Toc401060767"/>
      <w:bookmarkStart w:id="358" w:name="_Toc415663805"/>
      <w:bookmarkEnd w:id="334"/>
      <w:r w:rsidRPr="00DA1C50">
        <w:lastRenderedPageBreak/>
        <w:t>ANEXOS:</w:t>
      </w:r>
      <w:bookmarkEnd w:id="356"/>
      <w:bookmarkEnd w:id="357"/>
      <w:bookmarkEnd w:id="358"/>
    </w:p>
    <w:p w:rsidR="00230CDF" w:rsidRPr="000C1D19" w:rsidRDefault="00230CDF" w:rsidP="00230CDF">
      <w:pPr>
        <w:jc w:val="both"/>
        <w:rPr>
          <w:rFonts w:ascii="Arial Narrow" w:hAnsi="Arial Narrow" w:cs="Arial"/>
          <w:b/>
        </w:rPr>
      </w:pPr>
    </w:p>
    <w:p w:rsidR="00230CDF" w:rsidRPr="000C1D19" w:rsidRDefault="00230CDF" w:rsidP="004D41DE">
      <w:pPr>
        <w:pStyle w:val="Estilo3"/>
      </w:pPr>
      <w:bookmarkStart w:id="359" w:name="_Toc319305137"/>
      <w:bookmarkStart w:id="360" w:name="_Toc401060768"/>
      <w:bookmarkStart w:id="361" w:name="_Toc415663806"/>
      <w:r w:rsidRPr="000C1D19">
        <w:t>Pilares de Desenvolvimento Económico Local</w:t>
      </w:r>
      <w:bookmarkEnd w:id="359"/>
      <w:bookmarkEnd w:id="360"/>
      <w:bookmarkEnd w:id="361"/>
    </w:p>
    <w:p w:rsidR="00230CDF" w:rsidRPr="000C1D19" w:rsidRDefault="00230CDF" w:rsidP="00230CDF">
      <w:pPr>
        <w:jc w:val="both"/>
        <w:rPr>
          <w:rFonts w:ascii="Arial Narrow" w:hAnsi="Arial Narrow" w:cs="Arial"/>
          <w:b/>
        </w:rPr>
      </w:pPr>
    </w:p>
    <w:p w:rsidR="00230CDF" w:rsidRPr="000C1D19" w:rsidRDefault="00230CDF" w:rsidP="004D41DE">
      <w:pPr>
        <w:pStyle w:val="Estilo3"/>
      </w:pPr>
      <w:bookmarkStart w:id="362" w:name="_Toc282611820"/>
      <w:bookmarkStart w:id="363" w:name="_Toc319305138"/>
      <w:bookmarkStart w:id="364" w:name="_Toc401060769"/>
      <w:bookmarkStart w:id="365" w:name="_Toc415663807"/>
      <w:r w:rsidRPr="000C1D19">
        <w:t>Pilar de Enquadramento Jurídico:</w:t>
      </w:r>
      <w:bookmarkEnd w:id="362"/>
      <w:bookmarkEnd w:id="363"/>
      <w:bookmarkEnd w:id="364"/>
      <w:bookmarkEnd w:id="365"/>
    </w:p>
    <w:p w:rsidR="00230CDF" w:rsidRPr="000C1D19" w:rsidRDefault="00230CDF" w:rsidP="00230CDF">
      <w:pPr>
        <w:jc w:val="both"/>
        <w:rPr>
          <w:rFonts w:ascii="Arial Narrow" w:hAnsi="Arial Narrow" w:cs="Arial"/>
        </w:rPr>
      </w:pPr>
    </w:p>
    <w:p w:rsidR="00230CDF" w:rsidRPr="000C1D19" w:rsidRDefault="00230CDF" w:rsidP="00230CDF">
      <w:pPr>
        <w:jc w:val="both"/>
        <w:rPr>
          <w:rFonts w:ascii="Arial Narrow" w:hAnsi="Arial Narrow" w:cs="Arial"/>
        </w:rPr>
      </w:pPr>
      <w:r w:rsidRPr="000C1D19">
        <w:rPr>
          <w:rFonts w:ascii="Arial Narrow" w:hAnsi="Arial Narrow" w:cs="Arial"/>
        </w:rPr>
        <w:t>Neste Pilar do DEL, encontram-se sistematizados alguns dispositivos legais que regulam as actividades económicas no País, com o propósito de facilitar a consulta às pessoas que queiram conhecer as “regras de jogo” no exercício das actividades económicas. Está claro que muitos outros instrumentos legislativos não estão nesta lista. No entanto, por aqui se começou e melhoramentos poderão ser introduzidos com a contribuição de todos os interessados.</w:t>
      </w:r>
    </w:p>
    <w:p w:rsidR="00230CDF" w:rsidRPr="000C1D19" w:rsidRDefault="00230CDF" w:rsidP="00230CDF">
      <w:pPr>
        <w:jc w:val="both"/>
        <w:rPr>
          <w:rFonts w:ascii="Arial Narrow" w:hAnsi="Arial Narrow" w:cs="Arial"/>
          <w:b/>
        </w:rPr>
      </w:pPr>
    </w:p>
    <w:p w:rsidR="00230CDF" w:rsidRPr="000C1D19" w:rsidRDefault="00230CDF" w:rsidP="004D41DE">
      <w:pPr>
        <w:pStyle w:val="Estilo3"/>
      </w:pPr>
      <w:bookmarkStart w:id="366" w:name="_Toc319305139"/>
      <w:bookmarkStart w:id="367" w:name="_Toc401060770"/>
      <w:bookmarkStart w:id="368" w:name="_Toc415663808"/>
      <w:r w:rsidRPr="000C1D19">
        <w:t>Dispositivos Legais que regulam as actividades económicas</w:t>
      </w:r>
      <w:bookmarkEnd w:id="366"/>
      <w:bookmarkEnd w:id="367"/>
      <w:bookmarkEnd w:id="368"/>
    </w:p>
    <w:p w:rsidR="00230CDF" w:rsidRPr="000C1D19" w:rsidRDefault="00230CDF" w:rsidP="00230CDF">
      <w:pPr>
        <w:jc w:val="both"/>
        <w:rPr>
          <w:rFonts w:ascii="Arial Narrow" w:hAnsi="Arial Narrow" w:cs="Arial"/>
          <w:b/>
          <w:bCs/>
          <w:color w:val="FF0000"/>
        </w:rPr>
      </w:pPr>
      <w:bookmarkStart w:id="369" w:name="_Toc282611821"/>
    </w:p>
    <w:tbl>
      <w:tblPr>
        <w:tblpPr w:leftFromText="187" w:rightFromText="187" w:vertAnchor="text" w:horzAnchor="margin" w:tblpXSpec="center" w:tblpY="1"/>
        <w:tblOverlap w:val="neve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835"/>
        <w:gridCol w:w="1567"/>
        <w:gridCol w:w="1151"/>
        <w:gridCol w:w="1801"/>
        <w:gridCol w:w="876"/>
        <w:gridCol w:w="1275"/>
        <w:gridCol w:w="993"/>
      </w:tblGrid>
      <w:tr w:rsidR="00230CDF" w:rsidRPr="000C1D19" w:rsidTr="0088436A">
        <w:trPr>
          <w:cantSplit/>
          <w:tblHeader/>
        </w:trPr>
        <w:tc>
          <w:tcPr>
            <w:tcW w:w="1134" w:type="dxa"/>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Sector</w:t>
            </w:r>
          </w:p>
        </w:tc>
        <w:tc>
          <w:tcPr>
            <w:tcW w:w="1835" w:type="dxa"/>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Matéria Regulada</w:t>
            </w:r>
          </w:p>
        </w:tc>
        <w:tc>
          <w:tcPr>
            <w:tcW w:w="1567" w:type="dxa"/>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Dispositivo Legal: (Decreto; Lei; Despacho nº)</w:t>
            </w:r>
          </w:p>
        </w:tc>
        <w:tc>
          <w:tcPr>
            <w:tcW w:w="1151" w:type="dxa"/>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Data de Aprovação</w:t>
            </w:r>
          </w:p>
        </w:tc>
        <w:tc>
          <w:tcPr>
            <w:tcW w:w="1801" w:type="dxa"/>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Entidade que aprovou</w:t>
            </w:r>
          </w:p>
        </w:tc>
        <w:tc>
          <w:tcPr>
            <w:tcW w:w="876" w:type="dxa"/>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Número do BR</w:t>
            </w:r>
          </w:p>
        </w:tc>
        <w:tc>
          <w:tcPr>
            <w:tcW w:w="1275" w:type="dxa"/>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Data de Publicação no BR</w:t>
            </w:r>
          </w:p>
        </w:tc>
        <w:tc>
          <w:tcPr>
            <w:tcW w:w="993" w:type="dxa"/>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Data de Entrada em Vigor</w:t>
            </w:r>
          </w:p>
        </w:tc>
      </w:tr>
      <w:tr w:rsidR="00230CDF" w:rsidRPr="000C1D19" w:rsidTr="0088436A">
        <w:tc>
          <w:tcPr>
            <w:tcW w:w="1134" w:type="dxa"/>
            <w:vMerge w:val="restart"/>
          </w:tcPr>
          <w:p w:rsidR="00230CDF" w:rsidRPr="000C1D19" w:rsidRDefault="00230CDF" w:rsidP="0088436A">
            <w:pPr>
              <w:jc w:val="center"/>
              <w:rPr>
                <w:rFonts w:ascii="Arial Narrow" w:hAnsi="Arial Narrow"/>
                <w:b/>
                <w:sz w:val="20"/>
                <w:szCs w:val="20"/>
              </w:rPr>
            </w:pPr>
          </w:p>
          <w:p w:rsidR="00230CDF" w:rsidRPr="000C1D19" w:rsidRDefault="00230CDF" w:rsidP="0088436A">
            <w:pPr>
              <w:jc w:val="center"/>
              <w:rPr>
                <w:rFonts w:ascii="Arial Narrow" w:hAnsi="Arial Narrow"/>
                <w:b/>
                <w:sz w:val="20"/>
                <w:szCs w:val="20"/>
              </w:rPr>
            </w:pPr>
          </w:p>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Geografia e Cadastro</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Direito de Uso e Aproveitamento da Terra (DUAT)</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Lei nº 19/1997</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31 De Julho De 1997</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color w:val="FF0000"/>
                <w:sz w:val="20"/>
                <w:szCs w:val="20"/>
              </w:rPr>
            </w:pPr>
            <w:r w:rsidRPr="000C1D19">
              <w:rPr>
                <w:rFonts w:ascii="Arial Narrow" w:hAnsi="Arial Narrow"/>
                <w:sz w:val="20"/>
                <w:szCs w:val="20"/>
              </w:rPr>
              <w:t>III Edição</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01 De Outubro De 1997</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01 De Outubro De 1997</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Regulamento da Lei de Terras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66/1998</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31 De Julho De 1997</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color w:val="FF0000"/>
                <w:sz w:val="20"/>
                <w:szCs w:val="20"/>
              </w:rPr>
            </w:pPr>
            <w:r w:rsidRPr="000C1D19">
              <w:rPr>
                <w:rFonts w:ascii="Arial Narrow" w:hAnsi="Arial Narrow"/>
                <w:sz w:val="20"/>
                <w:szCs w:val="20"/>
              </w:rPr>
              <w:t>III Edição</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01 De Outubro De 1997</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01 De Outubro De 1997</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Alteração dos artigos 20 e 39 do Regulamento da Lei de Terras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1/2003</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7</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18 de Fevereiro de 2003</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de Ordenamento Territorial</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Lei nº 19/ 2007 de 18 de julho</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11 de abril de 2007</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color w:val="FF0000"/>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18 de julho de 2007</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11 de julho de 2007</w:t>
            </w:r>
          </w:p>
        </w:tc>
      </w:tr>
      <w:tr w:rsidR="00230CDF" w:rsidRPr="000C1D19" w:rsidTr="0088436A">
        <w:tc>
          <w:tcPr>
            <w:tcW w:w="1134" w:type="dxa"/>
            <w:vMerge w:val="restart"/>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Florestas e Fauna Bravia</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Florestas e Fauna Bravia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Lei nº 10/1999</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14 De Maio De 1999</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07 De Julho De 1999</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07 De Julho De 1999</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Regulamento da Lei de Florestas e Fauna Bravia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12/2002</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06 De Junho De 2002</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w:t>
            </w:r>
          </w:p>
        </w:tc>
        <w:tc>
          <w:tcPr>
            <w:tcW w:w="1275"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w:t>
            </w:r>
          </w:p>
        </w:tc>
        <w:tc>
          <w:tcPr>
            <w:tcW w:w="993"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07 De Julho De 2002</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Emissão de licenças florestais e faunísticas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51/2003</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10 de Abril de 2003</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Ministro da Agricultura e Desenvolvimento Rural</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14 de Maio de 2003</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Licenciamento da actividade florestal e faunística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55/2003</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10 de Abril de 2003</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Ministro da Agricultura e Desenvolvimento Rural</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28 de Maio de 2003</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Mecanismos de canalização e utilização dos vinte por cento do valor das taxas, consignadas a favor das comunidades locais, cobradas ao abrigo da legislação florestal e faunística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93/ 2005 de 4 de Maio</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31 de Março de 2005</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Ministérios da agricultura, do turismo e das finanças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val="restart"/>
          </w:tcPr>
          <w:p w:rsidR="00230CDF" w:rsidRPr="000C1D19" w:rsidRDefault="00230CDF" w:rsidP="0088436A">
            <w:pPr>
              <w:jc w:val="center"/>
              <w:rPr>
                <w:rFonts w:ascii="Arial Narrow" w:hAnsi="Arial Narrow"/>
                <w:b/>
                <w:sz w:val="18"/>
                <w:szCs w:val="20"/>
              </w:rPr>
            </w:pPr>
            <w:r w:rsidRPr="000C1D19">
              <w:rPr>
                <w:rFonts w:ascii="Arial Narrow" w:hAnsi="Arial Narrow"/>
                <w:b/>
                <w:sz w:val="18"/>
                <w:szCs w:val="20"/>
              </w:rPr>
              <w:t>Agricultura</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Utilização das infra-estruturas hidro-</w:t>
            </w:r>
            <w:r w:rsidRPr="000C1D19">
              <w:rPr>
                <w:rFonts w:ascii="Arial Narrow" w:hAnsi="Arial Narrow"/>
                <w:sz w:val="20"/>
                <w:szCs w:val="20"/>
              </w:rPr>
              <w:lastRenderedPageBreak/>
              <w:t>agrícolas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lastRenderedPageBreak/>
              <w:t xml:space="preserve">Diploma Ministerial nº </w:t>
            </w:r>
            <w:r w:rsidRPr="000C1D19">
              <w:rPr>
                <w:rFonts w:ascii="Arial Narrow" w:hAnsi="Arial Narrow"/>
                <w:sz w:val="20"/>
                <w:szCs w:val="20"/>
              </w:rPr>
              <w:lastRenderedPageBreak/>
              <w:t>33/91</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lastRenderedPageBreak/>
              <w:t>28 de Junho de 1990</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 xml:space="preserve">Ministros da Agricultura e das </w:t>
            </w:r>
            <w:r w:rsidRPr="000C1D19">
              <w:rPr>
                <w:rFonts w:ascii="Arial Narrow" w:hAnsi="Arial Narrow"/>
                <w:sz w:val="20"/>
                <w:szCs w:val="20"/>
              </w:rPr>
              <w:lastRenderedPageBreak/>
              <w:t>Finanças e Secretário de Estado da Hidráulica Agrícola</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24 de Abril de 1991</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Funcionamento do sistema de regadio Eduardo Mondlane (Chókwè)</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58/2002</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10 de Maio de 2001</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Ministro da Agricultura e Desenvolvimento Rural</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 de Maio de 2001</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Constituição, reconhecimento e registo das associações e uniões agro-pecuárias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2/2006</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28 de Fevereiro de 2006</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3 de Maio de 2006</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Formulários do requerimento-tipo e Estatuto-tipo para o reconhecimento das associações e uniões agro-pecuárias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155/2006</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28 de Julho de 2006</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Ministro da Agricultura</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20 de Setembro de 2006</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Gestão de pesticidas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6/2009</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17 de Fevereiro de 2009</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17 de Agosto de 2009</w:t>
            </w: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Prevenção e controlo da propagação de pragas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5/2009</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17 de Fevereiro de 2009</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17 de Agosto de 2009</w:t>
            </w: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Exercício da actividade de agrimensor ajuramentado</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nº 16/92</w:t>
            </w:r>
          </w:p>
        </w:tc>
        <w:tc>
          <w:tcPr>
            <w:tcW w:w="1151" w:type="dxa"/>
          </w:tcPr>
          <w:p w:rsidR="00230CDF" w:rsidRPr="000C1D19" w:rsidRDefault="00230CDF" w:rsidP="0088436A">
            <w:pP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14 de Outubro de 1992</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Exercício da actividade de agrimensor ajuramentado</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15/93</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25 de Agosto de 1993</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25 de Novembro de 1993</w:t>
            </w: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Requisitos para a delimitação das áreas ocupadas pelas comunidades locais e demarcação no contexto da emissão de títulos relativos ao DUAT</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Diploma Ministerial nº 29-A/2000</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7 de Dezembro de 1999</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Ministro da Agricultura e Pescas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17 de Março de 2000</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Regime especial para a cultura do algodão</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Diploma Ministerial nº 91/94</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23 de Junho de 1994</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Ministro da Agricultura</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29 de Junho de 1994</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 de Julho de 1994</w:t>
            </w: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Cultura, comercialização e industrialização do algodão</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8/91</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23 de Abril de 1991</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Fomento da produção do caju</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nº 13/99</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30 de Setembro de 1999</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 de Novembro de 1999</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 de Novembro de 1999</w:t>
            </w: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Fomento, produção e comercialização do tabaco</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176/2001</w:t>
            </w:r>
          </w:p>
        </w:tc>
        <w:tc>
          <w:tcPr>
            <w:tcW w:w="1151"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26 de Outubro de 2001</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Ministro da Agricultura e Desenvolvimento rural</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28 de Novembro de 2001</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26 de Outubro de 2001</w:t>
            </w: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Produção e comércio de sementes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41/94</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20 de Setembro</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Produção, comércio, controlo de qualidade e certificação de sementes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184/2001</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22 de Agosto de 2001</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Ministro da Agricultura e Desenvolvimento Rural</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19 de Dezembro</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19 de Fevereiro de 2002</w:t>
            </w: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Uso de pesticidas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153/2002</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 de Agosto de 2002</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Ministros da Agricultura e Desenvolvimento Rural, da Saúde e para a Coordenação da Acção Ambiental</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11 de Setembro de 2002</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 de Novembro de 2002</w:t>
            </w: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Inspecção fitossanitária e de quarentena vegetal</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134/92</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Ministro da Agricultura</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 de Setembro de 1992</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Estatuto orgânico do Ministério da Agricultura e Desenvolvimento Rural</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161/ 2000 de 15 de Novembro</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8 de Setembro de 2000</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Nacional da Função Pública</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46</w:t>
            </w:r>
          </w:p>
          <w:p w:rsidR="00230CDF" w:rsidRPr="000C1D19" w:rsidRDefault="00230CDF" w:rsidP="0088436A">
            <w:pPr>
              <w:jc w:val="center"/>
              <w:rPr>
                <w:rFonts w:ascii="Arial Narrow" w:hAnsi="Arial Narrow"/>
                <w:color w:val="FF0000"/>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15 de Novembro de 2000</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Regulamento da Comercialização da Castanha de Caju</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33/ 2003 de 19 de Agosto</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33</w:t>
            </w:r>
          </w:p>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Agosto de 2003</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Águas</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Utilização de recursos hídricos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nº 16/91</w:t>
            </w:r>
          </w:p>
        </w:tc>
        <w:tc>
          <w:tcPr>
            <w:tcW w:w="1151" w:type="dxa"/>
          </w:tcPr>
          <w:p w:rsidR="00230CDF" w:rsidRPr="000C1D19" w:rsidRDefault="00230CDF" w:rsidP="0088436A">
            <w:pP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Assembleia da República </w:t>
            </w:r>
          </w:p>
        </w:tc>
        <w:tc>
          <w:tcPr>
            <w:tcW w:w="876" w:type="dxa"/>
          </w:tcPr>
          <w:p w:rsidR="00230CDF" w:rsidRPr="000C1D19" w:rsidRDefault="00230CDF" w:rsidP="0088436A">
            <w:pP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3 de Agosto de 1991</w:t>
            </w:r>
          </w:p>
        </w:tc>
        <w:tc>
          <w:tcPr>
            <w:tcW w:w="993" w:type="dxa"/>
          </w:tcPr>
          <w:p w:rsidR="00230CDF" w:rsidRPr="000C1D19" w:rsidRDefault="00230CDF" w:rsidP="0088436A">
            <w:pPr>
              <w:jc w:val="center"/>
              <w:rPr>
                <w:rFonts w:ascii="Arial Narrow" w:hAnsi="Arial Narrow"/>
                <w:color w:val="FF0000"/>
                <w:sz w:val="20"/>
                <w:szCs w:val="20"/>
              </w:rPr>
            </w:pPr>
          </w:p>
        </w:tc>
      </w:tr>
      <w:tr w:rsidR="00230CDF" w:rsidRPr="000C1D19" w:rsidTr="0088436A">
        <w:tc>
          <w:tcPr>
            <w:tcW w:w="1134" w:type="dxa"/>
            <w:vMerge w:val="restart"/>
          </w:tcPr>
          <w:p w:rsidR="00230CDF" w:rsidRPr="000C1D19" w:rsidRDefault="00230CDF" w:rsidP="0088436A">
            <w:pPr>
              <w:jc w:val="center"/>
              <w:rPr>
                <w:rFonts w:ascii="Arial Narrow" w:hAnsi="Arial Narrow"/>
                <w:b/>
                <w:sz w:val="20"/>
                <w:szCs w:val="20"/>
              </w:rPr>
            </w:pPr>
          </w:p>
          <w:p w:rsidR="00230CDF" w:rsidRPr="000C1D19" w:rsidRDefault="00230CDF" w:rsidP="0088436A">
            <w:pPr>
              <w:jc w:val="center"/>
              <w:rPr>
                <w:rFonts w:ascii="Arial Narrow" w:hAnsi="Arial Narrow"/>
                <w:b/>
                <w:sz w:val="20"/>
                <w:szCs w:val="20"/>
              </w:rPr>
            </w:pPr>
          </w:p>
          <w:p w:rsidR="00230CDF" w:rsidRPr="000C1D19" w:rsidRDefault="00230CDF" w:rsidP="0088436A">
            <w:pPr>
              <w:rPr>
                <w:rFonts w:ascii="Arial Narrow" w:hAnsi="Arial Narrow"/>
                <w:b/>
                <w:sz w:val="20"/>
                <w:szCs w:val="20"/>
              </w:rPr>
            </w:pPr>
          </w:p>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Pecuária</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Identificação e Registo de Gado</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218/2002</w:t>
            </w:r>
          </w:p>
        </w:tc>
        <w:tc>
          <w:tcPr>
            <w:tcW w:w="1151"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02 De Novembro De 2002</w:t>
            </w:r>
          </w:p>
        </w:tc>
        <w:tc>
          <w:tcPr>
            <w:tcW w:w="1801"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Ministério da Agricultura</w:t>
            </w:r>
          </w:p>
        </w:tc>
        <w:tc>
          <w:tcPr>
            <w:tcW w:w="876"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49</w:t>
            </w:r>
          </w:p>
        </w:tc>
        <w:tc>
          <w:tcPr>
            <w:tcW w:w="1275"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05 De Dezembro De 2002</w:t>
            </w:r>
          </w:p>
        </w:tc>
        <w:tc>
          <w:tcPr>
            <w:tcW w:w="993"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05 De Dezembro De 2002</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Sanidade animal</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26/2009</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 de Junho de 2009</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32</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17 de Agosto de 2009</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17 de Fevereiro de 2010</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Registo e Marcação de Gado</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13/2005</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04 De Maio De 2005</w:t>
            </w:r>
          </w:p>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23</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10 De Junho De 2005</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10 De Junho De 2005</w:t>
            </w:r>
          </w:p>
        </w:tc>
      </w:tr>
      <w:tr w:rsidR="00230CDF" w:rsidRPr="000C1D19" w:rsidTr="0088436A">
        <w:trPr>
          <w:cantSplit/>
        </w:trPr>
        <w:tc>
          <w:tcPr>
            <w:tcW w:w="1134" w:type="dxa"/>
            <w:vMerge w:val="restart"/>
          </w:tcPr>
          <w:p w:rsidR="00230CDF" w:rsidRPr="000C1D19" w:rsidRDefault="00230CDF" w:rsidP="0088436A">
            <w:pPr>
              <w:jc w:val="center"/>
              <w:rPr>
                <w:rFonts w:ascii="Arial Narrow" w:hAnsi="Arial Narrow"/>
                <w:b/>
                <w:sz w:val="20"/>
                <w:szCs w:val="20"/>
              </w:rPr>
            </w:pPr>
          </w:p>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Pescas</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das Pescas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 xml:space="preserve">Lei nº 3/1990 </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Assembleia Popular</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39</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 xml:space="preserve">26 De Setembro De 1990 </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26 De Setembro De 1990</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Regulamento Geral da Pesca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43/2003</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28 De Outubro De 2003</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50</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10 De Dezembro De 2003</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10 De Dezembro De 2003</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Requisitos higiénico-sanitários e de gestão de qualidade que regem as actividades de manuseamento, processamento, exportação e importação de produtos de pesca</w:t>
            </w:r>
          </w:p>
        </w:tc>
        <w:tc>
          <w:tcPr>
            <w:tcW w:w="1567" w:type="dxa"/>
          </w:tcPr>
          <w:p w:rsidR="00230CDF" w:rsidRPr="000C1D19" w:rsidRDefault="00230CDF" w:rsidP="0088436A">
            <w:pPr>
              <w:rPr>
                <w:rFonts w:ascii="Arial Narrow" w:hAnsi="Arial Narrow"/>
                <w:sz w:val="20"/>
                <w:szCs w:val="20"/>
              </w:rPr>
            </w:pPr>
          </w:p>
          <w:p w:rsidR="00230CDF" w:rsidRPr="000C1D19" w:rsidRDefault="00230CDF" w:rsidP="0088436A">
            <w:pPr>
              <w:rPr>
                <w:rFonts w:ascii="Arial Narrow" w:hAnsi="Arial Narrow"/>
                <w:sz w:val="20"/>
                <w:szCs w:val="20"/>
              </w:rPr>
            </w:pPr>
          </w:p>
          <w:p w:rsidR="00230CDF" w:rsidRPr="000C1D19" w:rsidRDefault="00230CDF" w:rsidP="0088436A">
            <w:pPr>
              <w:rPr>
                <w:rFonts w:ascii="Arial Narrow" w:hAnsi="Arial Narrow"/>
                <w:sz w:val="20"/>
                <w:szCs w:val="20"/>
              </w:rPr>
            </w:pPr>
          </w:p>
          <w:p w:rsidR="00230CDF" w:rsidRPr="000C1D19" w:rsidRDefault="00230CDF" w:rsidP="0088436A">
            <w:pPr>
              <w:rPr>
                <w:rFonts w:ascii="Arial Narrow" w:hAnsi="Arial Narrow"/>
                <w:sz w:val="20"/>
                <w:szCs w:val="20"/>
              </w:rPr>
            </w:pPr>
          </w:p>
          <w:p w:rsidR="00230CDF" w:rsidRPr="000C1D19" w:rsidRDefault="00230CDF" w:rsidP="0088436A">
            <w:pPr>
              <w:rPr>
                <w:rFonts w:ascii="Arial Narrow" w:hAnsi="Arial Narrow"/>
                <w:sz w:val="20"/>
                <w:szCs w:val="20"/>
              </w:rPr>
            </w:pPr>
            <w:r w:rsidRPr="000C1D19">
              <w:rPr>
                <w:rFonts w:ascii="Arial Narrow" w:hAnsi="Arial Narrow"/>
                <w:sz w:val="20"/>
                <w:szCs w:val="20"/>
              </w:rPr>
              <w:t>Decreto nº 17/2001</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12 de Junho de 2001</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val="restart"/>
          </w:tcPr>
          <w:p w:rsidR="00230CDF" w:rsidRPr="000C1D19" w:rsidRDefault="00230CDF" w:rsidP="0088436A">
            <w:pPr>
              <w:jc w:val="center"/>
              <w:rPr>
                <w:rFonts w:ascii="Arial Narrow" w:hAnsi="Arial Narrow"/>
                <w:b/>
                <w:sz w:val="20"/>
                <w:szCs w:val="20"/>
              </w:rPr>
            </w:pPr>
          </w:p>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Indústria</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Licenciamento da Actividade Industrial</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39/2003</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23 De Setembro De 2003</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48</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26 De Novembro De 2003</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26 De Novembro De 2003</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Código da Propriedade Industrial</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4/ 2006 de 12 de Abril</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28 de Fevereiro de 2006</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15</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12 de Abril de 2006</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28 de Abril de 2006</w:t>
            </w:r>
          </w:p>
        </w:tc>
      </w:tr>
      <w:tr w:rsidR="00230CDF" w:rsidRPr="000C1D19" w:rsidTr="0088436A">
        <w:tc>
          <w:tcPr>
            <w:tcW w:w="1134" w:type="dxa"/>
            <w:vMerge w:val="restart"/>
          </w:tcPr>
          <w:p w:rsidR="00230CDF" w:rsidRPr="000C1D19" w:rsidRDefault="00230CDF" w:rsidP="0088436A">
            <w:pPr>
              <w:jc w:val="center"/>
              <w:rPr>
                <w:rFonts w:ascii="Arial Narrow" w:hAnsi="Arial Narrow"/>
                <w:b/>
                <w:sz w:val="20"/>
                <w:szCs w:val="20"/>
              </w:rPr>
            </w:pPr>
          </w:p>
          <w:p w:rsidR="00230CDF" w:rsidRPr="000C1D19" w:rsidRDefault="00230CDF" w:rsidP="0088436A">
            <w:pPr>
              <w:jc w:val="center"/>
              <w:rPr>
                <w:rFonts w:ascii="Arial Narrow" w:hAnsi="Arial Narrow"/>
                <w:b/>
                <w:sz w:val="20"/>
                <w:szCs w:val="20"/>
              </w:rPr>
            </w:pPr>
          </w:p>
          <w:p w:rsidR="00230CDF" w:rsidRPr="000C1D19" w:rsidRDefault="00230CDF" w:rsidP="0088436A">
            <w:pPr>
              <w:jc w:val="center"/>
              <w:rPr>
                <w:rFonts w:ascii="Arial Narrow" w:hAnsi="Arial Narrow"/>
                <w:b/>
                <w:sz w:val="20"/>
                <w:szCs w:val="20"/>
              </w:rPr>
            </w:pPr>
          </w:p>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Turismo</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Regulamento das Agencia de Viagens e Turismo e Profissionais de Informação Turística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41/ 2005 de 30 de Agosto</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p>
          <w:p w:rsidR="00230CDF" w:rsidRPr="000C1D19" w:rsidRDefault="00230CDF" w:rsidP="0088436A">
            <w:pPr>
              <w:rPr>
                <w:rFonts w:ascii="Arial Narrow" w:hAnsi="Arial Narrow"/>
                <w:sz w:val="20"/>
                <w:szCs w:val="20"/>
              </w:rPr>
            </w:pPr>
            <w:r w:rsidRPr="000C1D19">
              <w:rPr>
                <w:rFonts w:ascii="Arial Narrow" w:hAnsi="Arial Narrow"/>
                <w:sz w:val="20"/>
                <w:szCs w:val="20"/>
              </w:rPr>
              <w:t>Turismo</w:t>
            </w:r>
          </w:p>
        </w:tc>
        <w:tc>
          <w:tcPr>
            <w:tcW w:w="1567"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Lei nº 04/2004</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14 de Abril de 2004</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24</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17 de Junho de 2004</w:t>
            </w:r>
          </w:p>
          <w:p w:rsidR="00230CDF" w:rsidRPr="000C1D19" w:rsidRDefault="00230CDF" w:rsidP="0088436A">
            <w:pPr>
              <w:jc w:val="center"/>
              <w:rPr>
                <w:rFonts w:ascii="Arial Narrow" w:hAnsi="Arial Narrow"/>
                <w:sz w:val="20"/>
                <w:szCs w:val="20"/>
              </w:rPr>
            </w:pP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17 de Setembro de 2004</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Alojamento Turístico, </w:t>
            </w:r>
            <w:r w:rsidRPr="000C1D19">
              <w:rPr>
                <w:rFonts w:ascii="Arial Narrow" w:hAnsi="Arial Narrow"/>
                <w:sz w:val="20"/>
                <w:szCs w:val="20"/>
              </w:rPr>
              <w:lastRenderedPageBreak/>
              <w:t>Restauração e Bebidas e Salas de Dança</w:t>
            </w:r>
          </w:p>
        </w:tc>
        <w:tc>
          <w:tcPr>
            <w:tcW w:w="1567"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18/2007 de 7 de Agosto</w:t>
            </w:r>
          </w:p>
        </w:tc>
        <w:tc>
          <w:tcPr>
            <w:tcW w:w="1151"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15 De Maio De 2007</w:t>
            </w:r>
          </w:p>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31</w:t>
            </w:r>
          </w:p>
        </w:tc>
        <w:tc>
          <w:tcPr>
            <w:tcW w:w="1275"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07 De Agosto DE 2007</w:t>
            </w:r>
          </w:p>
        </w:tc>
        <w:tc>
          <w:tcPr>
            <w:tcW w:w="993" w:type="dxa"/>
          </w:tcPr>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p>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07 De Agosto De 2007</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Animação Turística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40/2007</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07 De Agosto De 2007</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34</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24 De Agosto De 2007</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24 De Agosto De 2007</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Transporte Turístico</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41/2007</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07 De Agosto De 2007</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34</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24 De Agosto De 2007</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24 De Agosto De 2007</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Regulamento do Direito de Habitação Periódica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39/ 2007 de 24 de Agosto</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p>
        </w:tc>
        <w:tc>
          <w:tcPr>
            <w:tcW w:w="993" w:type="dxa"/>
          </w:tcPr>
          <w:p w:rsidR="00230CDF" w:rsidRPr="000C1D19" w:rsidRDefault="00230CDF" w:rsidP="0088436A">
            <w:pP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Regulamento da Pesca Desportiva e Recreativa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51/99 de 31 de Agosto</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p>
        </w:tc>
        <w:tc>
          <w:tcPr>
            <w:tcW w:w="993" w:type="dxa"/>
          </w:tcPr>
          <w:p w:rsidR="00230CDF" w:rsidRPr="000C1D19" w:rsidRDefault="00230CDF" w:rsidP="0088436A">
            <w:pPr>
              <w:rPr>
                <w:rFonts w:ascii="Arial Narrow" w:hAnsi="Arial Narrow"/>
                <w:sz w:val="20"/>
                <w:szCs w:val="20"/>
              </w:rPr>
            </w:pPr>
          </w:p>
        </w:tc>
      </w:tr>
      <w:tr w:rsidR="00230CDF" w:rsidRPr="000C1D19" w:rsidTr="0088436A">
        <w:trPr>
          <w:cantSplit/>
        </w:trPr>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Direito de habitação periódica</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39/2007</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7 de Agosto de 2007</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34</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24 de Agosto de 2007</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24 de Novembro de 2007</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Consignação das receitas cobradas nos parques e reservas nacionais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15/2009</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31 de Março de 2009</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14</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14 de Abril de 2009</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14 de Abril de 2009</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caps/>
                <w:sz w:val="20"/>
                <w:szCs w:val="20"/>
              </w:rPr>
              <w:t>Declaração</w:t>
            </w:r>
            <w:r w:rsidRPr="000C1D19">
              <w:rPr>
                <w:rFonts w:ascii="Arial Narrow" w:hAnsi="Arial Narrow"/>
                <w:sz w:val="20"/>
                <w:szCs w:val="20"/>
              </w:rPr>
              <w:t xml:space="preserve"> de zonas de interesse para o turismo</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77/ 2009 de 15 de Dezembro</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p>
        </w:tc>
        <w:tc>
          <w:tcPr>
            <w:tcW w:w="993" w:type="dxa"/>
          </w:tcPr>
          <w:p w:rsidR="00230CDF" w:rsidRPr="000C1D19" w:rsidRDefault="00230CDF" w:rsidP="0088436A">
            <w:pPr>
              <w:rPr>
                <w:rFonts w:ascii="Arial Narrow" w:hAnsi="Arial Narrow"/>
                <w:sz w:val="20"/>
                <w:szCs w:val="20"/>
              </w:rPr>
            </w:pPr>
          </w:p>
        </w:tc>
      </w:tr>
      <w:tr w:rsidR="00230CDF" w:rsidRPr="000C1D19" w:rsidTr="0088436A">
        <w:trPr>
          <w:trHeight w:val="768"/>
        </w:trPr>
        <w:tc>
          <w:tcPr>
            <w:tcW w:w="1134" w:type="dxa"/>
            <w:vMerge w:val="restart"/>
          </w:tcPr>
          <w:p w:rsidR="00230CDF" w:rsidRPr="000C1D19" w:rsidRDefault="00230CDF" w:rsidP="0088436A">
            <w:pPr>
              <w:jc w:val="center"/>
              <w:rPr>
                <w:rFonts w:ascii="Arial Narrow" w:hAnsi="Arial Narrow"/>
                <w:b/>
                <w:sz w:val="20"/>
                <w:szCs w:val="20"/>
              </w:rPr>
            </w:pPr>
          </w:p>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Comércio</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Licenciamento da Actividade Comercial</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49/2004</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14 De Setembro De 2004</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46</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17 De Novembro De 2004</w:t>
            </w:r>
          </w:p>
        </w:tc>
        <w:tc>
          <w:tcPr>
            <w:tcW w:w="993" w:type="dxa"/>
          </w:tcPr>
          <w:p w:rsidR="00230CDF" w:rsidRPr="000C1D19" w:rsidRDefault="00230CDF" w:rsidP="0088436A">
            <w:pPr>
              <w:jc w:val="center"/>
              <w:rPr>
                <w:rFonts w:ascii="Arial Narrow" w:hAnsi="Arial Narrow"/>
                <w:sz w:val="20"/>
                <w:szCs w:val="20"/>
              </w:rPr>
            </w:pPr>
            <w:r>
              <w:rPr>
                <w:rFonts w:ascii="Arial Narrow" w:hAnsi="Arial Narrow"/>
                <w:sz w:val="20"/>
                <w:szCs w:val="20"/>
              </w:rPr>
              <w:t>17 De Novembro De 2004</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jc w:val="center"/>
              <w:rPr>
                <w:rFonts w:ascii="Arial Narrow" w:hAnsi="Arial Narrow"/>
                <w:color w:val="FF0000"/>
                <w:sz w:val="20"/>
                <w:szCs w:val="20"/>
              </w:rPr>
            </w:pP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Decreto-Lei nº 2/2005</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27 de Dezembro de 2005</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val="restart"/>
          </w:tcPr>
          <w:p w:rsidR="00230CDF" w:rsidRPr="000C1D19" w:rsidRDefault="00230CDF" w:rsidP="0088436A">
            <w:pPr>
              <w:rPr>
                <w:rFonts w:ascii="Arial Narrow" w:hAnsi="Arial Narrow"/>
                <w:b/>
                <w:sz w:val="20"/>
                <w:szCs w:val="20"/>
              </w:rPr>
            </w:pPr>
            <w:r w:rsidRPr="000C1D19">
              <w:rPr>
                <w:rFonts w:ascii="Arial Narrow" w:hAnsi="Arial Narrow"/>
                <w:b/>
                <w:sz w:val="20"/>
                <w:szCs w:val="20"/>
              </w:rPr>
              <w:t>Agricultura, comércio, prestação de serviços, construção, desporto, indústria, transportes e comunicações, e turismo.</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Licenciamento simplificado de actividades económicas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2/2008</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12 de Março de 2008</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Requisitos higiénico-sanitários de produção, transporte, comercialização e inspecção e fiscalização de géneros alimentícios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15/2006</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25 de Abril de 2006</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I série, nº 25</w:t>
            </w: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22 de Junho de 2006</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22 de Dezembro de 2006</w:t>
            </w:r>
          </w:p>
        </w:tc>
      </w:tr>
      <w:tr w:rsidR="00230CDF" w:rsidRPr="000C1D19" w:rsidTr="0088436A">
        <w:tc>
          <w:tcPr>
            <w:tcW w:w="1134" w:type="dxa"/>
          </w:tcPr>
          <w:p w:rsidR="00230CDF" w:rsidRPr="000C1D19" w:rsidRDefault="00230CDF" w:rsidP="0088436A">
            <w:pPr>
              <w:rPr>
                <w:rFonts w:ascii="Arial Narrow" w:hAnsi="Arial Narrow"/>
                <w:b/>
                <w:sz w:val="20"/>
                <w:szCs w:val="20"/>
              </w:rPr>
            </w:pPr>
          </w:p>
          <w:p w:rsidR="00230CDF" w:rsidRPr="000C1D19" w:rsidRDefault="00230CDF" w:rsidP="0088436A">
            <w:pPr>
              <w:rPr>
                <w:rFonts w:ascii="Arial Narrow" w:hAnsi="Arial Narrow"/>
                <w:b/>
                <w:sz w:val="20"/>
                <w:szCs w:val="20"/>
              </w:rPr>
            </w:pPr>
            <w:r w:rsidRPr="000C1D19">
              <w:rPr>
                <w:rFonts w:ascii="Arial Narrow" w:hAnsi="Arial Narrow"/>
                <w:b/>
                <w:sz w:val="20"/>
                <w:szCs w:val="20"/>
              </w:rPr>
              <w:t xml:space="preserve">Educação </w:t>
            </w:r>
          </w:p>
        </w:tc>
        <w:tc>
          <w:tcPr>
            <w:tcW w:w="1835" w:type="dxa"/>
          </w:tcPr>
          <w:p w:rsidR="00230CDF" w:rsidRPr="000C1D19" w:rsidRDefault="00230CDF" w:rsidP="0088436A">
            <w:pPr>
              <w:rPr>
                <w:rFonts w:ascii="Arial Narrow" w:hAnsi="Arial Narrow"/>
                <w:sz w:val="20"/>
                <w:szCs w:val="20"/>
              </w:rPr>
            </w:pPr>
          </w:p>
          <w:p w:rsidR="00230CDF" w:rsidRPr="000C1D19" w:rsidRDefault="00230CDF" w:rsidP="0088436A">
            <w:pPr>
              <w:rPr>
                <w:rFonts w:ascii="Arial Narrow" w:hAnsi="Arial Narrow"/>
                <w:sz w:val="20"/>
                <w:szCs w:val="20"/>
              </w:rPr>
            </w:pPr>
            <w:r w:rsidRPr="000C1D19">
              <w:rPr>
                <w:rFonts w:ascii="Arial Narrow" w:hAnsi="Arial Narrow"/>
                <w:sz w:val="20"/>
                <w:szCs w:val="20"/>
              </w:rPr>
              <w:t>Currículo Local</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Diploma Ministerial____/2005____/_____ atinente às Orientações e Tarefas Escolares Obrigatórias para o ano lectivo de 2006 na sua Página 43</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tcPr>
          <w:p w:rsidR="00230CDF" w:rsidRPr="000C1D19" w:rsidRDefault="00230CDF" w:rsidP="0088436A">
            <w:pPr>
              <w:rPr>
                <w:rFonts w:ascii="Arial Narrow" w:hAnsi="Arial Narrow"/>
                <w:b/>
                <w:sz w:val="20"/>
                <w:szCs w:val="20"/>
              </w:rPr>
            </w:pPr>
            <w:r w:rsidRPr="000C1D19">
              <w:rPr>
                <w:rFonts w:ascii="Arial Narrow" w:hAnsi="Arial Narrow"/>
                <w:b/>
                <w:sz w:val="20"/>
                <w:szCs w:val="20"/>
              </w:rPr>
              <w:t>Banca</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Micro-Finanças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57/2004</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10 de Dezembro de 2004</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val="restart"/>
          </w:tcPr>
          <w:p w:rsidR="00230CDF" w:rsidRPr="000C1D19" w:rsidRDefault="00230CDF" w:rsidP="0088436A">
            <w:pPr>
              <w:rPr>
                <w:rFonts w:ascii="Arial Narrow" w:hAnsi="Arial Narrow"/>
                <w:b/>
                <w:sz w:val="20"/>
                <w:szCs w:val="20"/>
              </w:rPr>
            </w:pPr>
            <w:r w:rsidRPr="000C1D19">
              <w:rPr>
                <w:rFonts w:ascii="Arial Narrow" w:hAnsi="Arial Narrow"/>
                <w:b/>
                <w:sz w:val="20"/>
                <w:szCs w:val="20"/>
              </w:rPr>
              <w:t>Minas</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Termos de exercício dos direitos e deveres </w:t>
            </w:r>
            <w:r w:rsidRPr="000C1D19">
              <w:rPr>
                <w:rFonts w:ascii="Arial Narrow" w:hAnsi="Arial Narrow"/>
                <w:sz w:val="20"/>
                <w:szCs w:val="20"/>
              </w:rPr>
              <w:lastRenderedPageBreak/>
              <w:t>relativos ao uso e aproveitamento de recursos minerais com respeito pelo meio ambiente</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lastRenderedPageBreak/>
              <w:t>Lei nº 14/2002</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18 de Abril de 2002</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26 de Junho de 2002</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16 de Dezembro </w:t>
            </w:r>
            <w:r w:rsidRPr="000C1D19">
              <w:rPr>
                <w:rFonts w:ascii="Arial Narrow" w:hAnsi="Arial Narrow"/>
                <w:sz w:val="20"/>
                <w:szCs w:val="20"/>
              </w:rPr>
              <w:lastRenderedPageBreak/>
              <w:t>de 2002</w:t>
            </w: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Termos de exercício dos direitos e deveres relativos ao uso e aproveitamento de recursos minerais com respeito pelo meio ambiente</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62/2006</w:t>
            </w:r>
          </w:p>
        </w:tc>
        <w:tc>
          <w:tcPr>
            <w:tcW w:w="1151" w:type="dxa"/>
          </w:tcPr>
          <w:p w:rsidR="00230CDF" w:rsidRPr="000C1D19" w:rsidRDefault="00230CDF" w:rsidP="0088436A">
            <w:pP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26 de Dezembro de 2006</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26 de Dezembro de 2006</w:t>
            </w: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Uso e aproveitamento dos recursos minerais com observância dos padrões de qualidade ambiental</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26/2004</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30 de Junho de 2004</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w:t>
            </w: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20 de Agosto de 2004</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w:t>
            </w: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Comercialização de produtos minerais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16/2005</w:t>
            </w:r>
          </w:p>
        </w:tc>
        <w:tc>
          <w:tcPr>
            <w:tcW w:w="1151" w:type="dxa"/>
          </w:tcPr>
          <w:p w:rsidR="00230CDF" w:rsidRPr="000C1D19" w:rsidRDefault="00230CDF" w:rsidP="0088436A">
            <w:pP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24 de Junho de 2005</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Normas básicas de gestão ambiental para a actividade mineira</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Diploma ministerial nº189/2006</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30 de Novembro de 2005</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Ministros dos Recursos Minerais, Coordenação da Acção Ambiental e Obras Públicas e Habitação</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14 de Dezembro de 2006</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Segurança técnica e de saúde nas actividades geológico-mineiras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61/2006</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7 de Novembro de 2006</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26 de Dezembro de 2006</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26 de Dezembro de 2006</w:t>
            </w: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Normas e procedimentos para a inscrição de técnicos elegíveis à elaboração de relatórios de prospecção e pesquisa e programas de trabalho em projectos minerais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Diploma ministerial nº 92/2007</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20 de Junho de 2007</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Ministra dos Recursos Minerais</w:t>
            </w:r>
          </w:p>
        </w:tc>
        <w:tc>
          <w:tcPr>
            <w:tcW w:w="876" w:type="dxa"/>
          </w:tcPr>
          <w:p w:rsidR="00230CDF" w:rsidRPr="000C1D19" w:rsidRDefault="00230CDF" w:rsidP="0088436A">
            <w:pP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11 de Julho de 2007</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20 de Junho de 2007</w:t>
            </w:r>
          </w:p>
        </w:tc>
      </w:tr>
      <w:tr w:rsidR="00230CDF" w:rsidRPr="000C1D19" w:rsidTr="0088436A">
        <w:tc>
          <w:tcPr>
            <w:tcW w:w="1134" w:type="dxa"/>
            <w:vMerge w:val="restart"/>
          </w:tcPr>
          <w:p w:rsidR="00230CDF" w:rsidRPr="000C1D19" w:rsidRDefault="00230CDF" w:rsidP="0088436A">
            <w:pPr>
              <w:rPr>
                <w:rFonts w:ascii="Arial Narrow" w:hAnsi="Arial Narrow"/>
                <w:b/>
                <w:sz w:val="20"/>
                <w:szCs w:val="20"/>
              </w:rPr>
            </w:pPr>
          </w:p>
          <w:p w:rsidR="00230CDF" w:rsidRPr="000C1D19" w:rsidRDefault="00230CDF" w:rsidP="0088436A">
            <w:pPr>
              <w:rPr>
                <w:rFonts w:ascii="Arial Narrow" w:hAnsi="Arial Narrow"/>
                <w:b/>
                <w:sz w:val="20"/>
                <w:szCs w:val="20"/>
              </w:rPr>
            </w:pPr>
            <w:r w:rsidRPr="000C1D19">
              <w:rPr>
                <w:rFonts w:ascii="Arial Narrow" w:hAnsi="Arial Narrow"/>
                <w:b/>
                <w:sz w:val="20"/>
                <w:szCs w:val="20"/>
              </w:rPr>
              <w:t>Tributação</w:t>
            </w:r>
          </w:p>
        </w:tc>
        <w:tc>
          <w:tcPr>
            <w:tcW w:w="1835" w:type="dxa"/>
          </w:tcPr>
          <w:p w:rsidR="00230CDF" w:rsidRPr="000C1D19" w:rsidRDefault="00230CDF" w:rsidP="0088436A">
            <w:pPr>
              <w:rPr>
                <w:rFonts w:ascii="Arial Narrow" w:hAnsi="Arial Narrow"/>
                <w:sz w:val="20"/>
                <w:szCs w:val="20"/>
              </w:rPr>
            </w:pP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21/2002</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30 de Julho de 2002</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Código de IRPS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Decreto nº 20/2002 </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30 de Julho de 2002</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Código de IVA</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Decreto nº 51/1998 </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29 de Setembro de 1998</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Código dos benefícios fiscais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Decreto nº 16/2002 </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27 de Junho de 2001</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Actualização da legislação tributária relativa à actividade mineira</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nº 11/2007</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10 de Maio de 2007</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27 de Junho de 2007</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27 de Junho de 2007</w:t>
            </w: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Regime dos incentivos fiscais das áreas mineiras e petrolíferas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13/2007</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10 de Maio de 2007</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27 de Junho de 2007</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27 de Junho de 2007</w:t>
            </w:r>
          </w:p>
        </w:tc>
      </w:tr>
      <w:tr w:rsidR="00230CDF" w:rsidRPr="000C1D19" w:rsidTr="0088436A">
        <w:tc>
          <w:tcPr>
            <w:tcW w:w="1134" w:type="dxa"/>
            <w:vMerge w:val="restart"/>
          </w:tcPr>
          <w:p w:rsidR="00230CDF" w:rsidRPr="000C1D19" w:rsidRDefault="00230CDF" w:rsidP="0088436A">
            <w:pPr>
              <w:rPr>
                <w:rFonts w:ascii="Arial Narrow" w:hAnsi="Arial Narrow"/>
                <w:b/>
                <w:sz w:val="20"/>
                <w:szCs w:val="20"/>
              </w:rPr>
            </w:pPr>
            <w:r w:rsidRPr="000C1D19">
              <w:rPr>
                <w:rFonts w:ascii="Arial Narrow" w:hAnsi="Arial Narrow"/>
                <w:b/>
                <w:sz w:val="20"/>
                <w:szCs w:val="20"/>
              </w:rPr>
              <w:t>Ambiente</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Ordenamento territorial</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nº 19/2007</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11 de Maio de 2007</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18 de Julho de 2007</w:t>
            </w:r>
          </w:p>
        </w:tc>
        <w:tc>
          <w:tcPr>
            <w:tcW w:w="993"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18 de Outubro de 2007</w:t>
            </w: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Regulamento da Lei </w:t>
            </w:r>
            <w:r w:rsidRPr="000C1D19">
              <w:rPr>
                <w:rFonts w:ascii="Arial Narrow" w:hAnsi="Arial Narrow"/>
                <w:sz w:val="20"/>
                <w:szCs w:val="20"/>
              </w:rPr>
              <w:lastRenderedPageBreak/>
              <w:t>de ordenamento territorial</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lastRenderedPageBreak/>
              <w:t xml:space="preserve">Decreto nº </w:t>
            </w:r>
            <w:r w:rsidRPr="000C1D19">
              <w:rPr>
                <w:rFonts w:ascii="Arial Narrow" w:hAnsi="Arial Narrow"/>
                <w:sz w:val="20"/>
                <w:szCs w:val="20"/>
              </w:rPr>
              <w:lastRenderedPageBreak/>
              <w:t>23/2008</w:t>
            </w:r>
          </w:p>
        </w:tc>
        <w:tc>
          <w:tcPr>
            <w:tcW w:w="1151" w:type="dxa"/>
          </w:tcPr>
          <w:p w:rsidR="00230CDF" w:rsidRPr="000C1D19" w:rsidRDefault="00230CDF" w:rsidP="0088436A">
            <w:pP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Conselho de </w:t>
            </w:r>
            <w:r w:rsidRPr="000C1D19">
              <w:rPr>
                <w:rFonts w:ascii="Arial Narrow" w:hAnsi="Arial Narrow"/>
                <w:sz w:val="20"/>
                <w:szCs w:val="20"/>
              </w:rPr>
              <w:lastRenderedPageBreak/>
              <w:t>Ministros</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 xml:space="preserve">1 de Julho de </w:t>
            </w:r>
            <w:r w:rsidRPr="000C1D19">
              <w:rPr>
                <w:rFonts w:ascii="Arial Narrow" w:hAnsi="Arial Narrow"/>
                <w:sz w:val="20"/>
                <w:szCs w:val="20"/>
              </w:rPr>
              <w:lastRenderedPageBreak/>
              <w:t>2004</w:t>
            </w:r>
          </w:p>
        </w:tc>
        <w:tc>
          <w:tcPr>
            <w:tcW w:w="993" w:type="dxa"/>
          </w:tcPr>
          <w:p w:rsidR="00230CDF" w:rsidRPr="000C1D19" w:rsidRDefault="00230CDF" w:rsidP="0088436A">
            <w:pPr>
              <w:rPr>
                <w:rFonts w:ascii="Arial Narrow" w:hAnsi="Arial Narrow"/>
                <w:sz w:val="20"/>
                <w:szCs w:val="20"/>
              </w:rPr>
            </w:pP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Gestão do ambiente e seus componentes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nº 20/1997</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31 de Julho de 1997</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40</w:t>
            </w: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 de Outubro de 1997</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 de Dezembro de 1997</w:t>
            </w: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Processo de avaliação do impacto ambiental</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45/2004</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24 de Agosto de 2004</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39</w:t>
            </w: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29 de Setembro de 2004</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Gestão de substancias que destroem a camada de ozono</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24/ 2008</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13 de Maio de 2008</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26</w:t>
            </w: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01 de Julho de 2008</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 de Outubro de 2008</w:t>
            </w:r>
          </w:p>
        </w:tc>
      </w:tr>
      <w:tr w:rsidR="00230CDF" w:rsidRPr="000C1D19" w:rsidTr="0088436A">
        <w:tc>
          <w:tcPr>
            <w:tcW w:w="1134" w:type="dxa"/>
            <w:vMerge w:val="restart"/>
          </w:tcPr>
          <w:p w:rsidR="00230CDF" w:rsidRPr="000C1D19" w:rsidRDefault="00230CDF" w:rsidP="0088436A">
            <w:pPr>
              <w:rPr>
                <w:rFonts w:ascii="Arial Narrow" w:hAnsi="Arial Narrow"/>
                <w:b/>
                <w:sz w:val="20"/>
                <w:szCs w:val="20"/>
              </w:rPr>
            </w:pPr>
            <w:r w:rsidRPr="000C1D19">
              <w:rPr>
                <w:rFonts w:ascii="Arial Narrow" w:hAnsi="Arial Narrow"/>
                <w:b/>
                <w:sz w:val="20"/>
                <w:szCs w:val="20"/>
              </w:rPr>
              <w:t>Energia</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Produção, transporte, distribuição e comercialização de energia eléctrica</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nº 21/97</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31 de Julho de 1997</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40</w:t>
            </w: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1 de Outubro de 1997</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 de Novembro de 1997</w:t>
            </w: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Importação, distribuição, comercialização e fixação dos  preços  de produtos petrolíferos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nº 63/2006</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7 de Novembro  de 2006</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I série, nº 51</w:t>
            </w: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26 de Dezembro de 2006</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26 de Dezembro de 2006</w:t>
            </w:r>
          </w:p>
        </w:tc>
      </w:tr>
      <w:tr w:rsidR="00230CDF" w:rsidRPr="000C1D19" w:rsidTr="0088436A">
        <w:tc>
          <w:tcPr>
            <w:tcW w:w="1134" w:type="dxa"/>
            <w:vMerge/>
          </w:tcPr>
          <w:p w:rsidR="00230CDF" w:rsidRPr="000C1D19" w:rsidRDefault="00230CDF" w:rsidP="0088436A">
            <w:pP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Concessões de licenças para o estabelecimento e exploração de instalações eléctricas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Decreto 48/2007</w:t>
            </w:r>
          </w:p>
        </w:tc>
        <w:tc>
          <w:tcPr>
            <w:tcW w:w="115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28 de Agosto de 2007</w:t>
            </w: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I série, nº 42</w:t>
            </w: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22 de Outubro de 2007</w:t>
            </w:r>
          </w:p>
        </w:tc>
        <w:tc>
          <w:tcPr>
            <w:tcW w:w="993" w:type="dxa"/>
          </w:tcPr>
          <w:p w:rsidR="00230CDF" w:rsidRPr="000C1D19" w:rsidRDefault="00230CDF" w:rsidP="0088436A">
            <w:pPr>
              <w:rPr>
                <w:rFonts w:ascii="Arial Narrow" w:hAnsi="Arial Narrow"/>
                <w:sz w:val="20"/>
                <w:szCs w:val="20"/>
              </w:rPr>
            </w:pPr>
          </w:p>
        </w:tc>
      </w:tr>
      <w:tr w:rsidR="00230CDF" w:rsidRPr="000C1D19" w:rsidTr="0088436A">
        <w:tc>
          <w:tcPr>
            <w:tcW w:w="1134" w:type="dxa"/>
            <w:vMerge w:val="restart"/>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Edificaça</w:t>
            </w:r>
            <w:r w:rsidRPr="000C1D19">
              <w:rPr>
                <w:rFonts w:ascii="Arial Narrow" w:hAnsi="Arial Narrow" w:cs="Calibri"/>
                <w:b/>
                <w:sz w:val="20"/>
                <w:szCs w:val="20"/>
              </w:rPr>
              <w:t>̃</w:t>
            </w:r>
            <w:r w:rsidRPr="000C1D19">
              <w:rPr>
                <w:rFonts w:ascii="Arial Narrow" w:hAnsi="Arial Narrow"/>
                <w:b/>
                <w:sz w:val="20"/>
                <w:szCs w:val="20"/>
              </w:rPr>
              <w:t>o</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Regime de Licenciamento de Obras Particulares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2/ 2004 de 31 de Março</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16 de Março de 2004</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13</w:t>
            </w:r>
          </w:p>
          <w:p w:rsidR="00230CDF" w:rsidRPr="000C1D19" w:rsidRDefault="00230CDF" w:rsidP="0088436A">
            <w:pPr>
              <w:jc w:val="center"/>
              <w:rPr>
                <w:rFonts w:ascii="Arial Narrow" w:hAnsi="Arial Narrow"/>
                <w:color w:val="FF0000"/>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31 de Março de 2004</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Edificações Urbanas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 xml:space="preserve">Diploma n 1976/1960 </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10 de Maio de 1960</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Governador Geral de Moçambique</w:t>
            </w:r>
          </w:p>
        </w:tc>
        <w:tc>
          <w:tcPr>
            <w:tcW w:w="876" w:type="dxa"/>
          </w:tcPr>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tcPr>
          <w:p w:rsidR="00230CDF" w:rsidRPr="000C1D19" w:rsidRDefault="00230CDF" w:rsidP="0088436A">
            <w:pPr>
              <w:rPr>
                <w:rFonts w:ascii="Arial Narrow" w:hAnsi="Arial Narrow"/>
                <w:b/>
                <w:sz w:val="20"/>
                <w:szCs w:val="20"/>
              </w:rPr>
            </w:pPr>
            <w:r w:rsidRPr="000C1D19">
              <w:rPr>
                <w:rFonts w:ascii="Arial Narrow" w:hAnsi="Arial Narrow"/>
                <w:b/>
                <w:sz w:val="20"/>
                <w:szCs w:val="20"/>
              </w:rPr>
              <w:t>Investimentos</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Realização de investimentos nacionais e estrangeiros</w:t>
            </w:r>
          </w:p>
        </w:tc>
        <w:tc>
          <w:tcPr>
            <w:tcW w:w="1567"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Lei nº 3/93</w:t>
            </w:r>
          </w:p>
        </w:tc>
        <w:tc>
          <w:tcPr>
            <w:tcW w:w="1151" w:type="dxa"/>
          </w:tcPr>
          <w:p w:rsidR="00230CDF" w:rsidRPr="000C1D19" w:rsidRDefault="00230CDF" w:rsidP="0088436A">
            <w:pPr>
              <w:rPr>
                <w:rFonts w:ascii="Arial Narrow" w:hAnsi="Arial Narrow"/>
                <w:sz w:val="20"/>
                <w:szCs w:val="20"/>
              </w:rPr>
            </w:pPr>
          </w:p>
        </w:tc>
        <w:tc>
          <w:tcPr>
            <w:tcW w:w="1801"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rPr>
                <w:rFonts w:ascii="Arial Narrow" w:hAnsi="Arial Narrow"/>
                <w:sz w:val="20"/>
                <w:szCs w:val="20"/>
              </w:rPr>
            </w:pPr>
          </w:p>
        </w:tc>
        <w:tc>
          <w:tcPr>
            <w:tcW w:w="127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24 de Julho de 1993</w:t>
            </w:r>
          </w:p>
        </w:tc>
        <w:tc>
          <w:tcPr>
            <w:tcW w:w="993" w:type="dxa"/>
          </w:tcPr>
          <w:p w:rsidR="00230CDF" w:rsidRPr="000C1D19" w:rsidRDefault="00230CDF" w:rsidP="0088436A">
            <w:pPr>
              <w:rPr>
                <w:rFonts w:ascii="Arial Narrow" w:hAnsi="Arial Narrow"/>
                <w:sz w:val="20"/>
                <w:szCs w:val="20"/>
              </w:rPr>
            </w:pPr>
          </w:p>
        </w:tc>
      </w:tr>
      <w:tr w:rsidR="00230CDF" w:rsidRPr="000C1D19" w:rsidTr="0088436A">
        <w:tc>
          <w:tcPr>
            <w:tcW w:w="1134" w:type="dxa"/>
            <w:vMerge w:val="restart"/>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Instituições do Governo</w:t>
            </w: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Estatuto Orgânico do Serviço Distrital de Actividades Económicas</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Diploma Ministerial nº   /2008</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Junho de 2008</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Ministério da Administração Estatal e Ministério das Finanças</w:t>
            </w:r>
          </w:p>
        </w:tc>
        <w:tc>
          <w:tcPr>
            <w:tcW w:w="876" w:type="dxa"/>
          </w:tcPr>
          <w:p w:rsidR="00230CDF" w:rsidRPr="000C1D19" w:rsidRDefault="00230CDF" w:rsidP="0088436A">
            <w:pPr>
              <w:jc w:val="center"/>
              <w:rPr>
                <w:rFonts w:ascii="Arial Narrow" w:hAnsi="Arial Narrow"/>
                <w:color w:val="FF0000"/>
                <w:sz w:val="20"/>
                <w:szCs w:val="20"/>
              </w:rPr>
            </w:pPr>
          </w:p>
        </w:tc>
        <w:tc>
          <w:tcPr>
            <w:tcW w:w="1275" w:type="dxa"/>
          </w:tcPr>
          <w:p w:rsidR="00230CDF" w:rsidRPr="000C1D19" w:rsidRDefault="00230CDF" w:rsidP="0088436A">
            <w:pPr>
              <w:jc w:val="center"/>
              <w:rPr>
                <w:rFonts w:ascii="Arial Narrow" w:hAnsi="Arial Narrow"/>
                <w:sz w:val="20"/>
                <w:szCs w:val="20"/>
              </w:rPr>
            </w:pP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Junho de 2008</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Estatuo Orgânico do Governo Distrital</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6/ 2006 de 12 de Abril</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28 de Fevereiro de 2006</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color w:val="FF0000"/>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12 de Abril de 2006</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Regulamento da Lei dos Órgã</w:t>
            </w:r>
            <w:r w:rsidRPr="000C1D19">
              <w:rPr>
                <w:rFonts w:ascii="Arial Narrow" w:hAnsi="Arial Narrow" w:cs="Calibri"/>
                <w:sz w:val="20"/>
                <w:szCs w:val="20"/>
              </w:rPr>
              <w:t>o</w:t>
            </w:r>
            <w:r w:rsidRPr="000C1D19">
              <w:rPr>
                <w:rFonts w:ascii="Arial Narrow" w:hAnsi="Arial Narrow"/>
                <w:sz w:val="20"/>
                <w:szCs w:val="20"/>
              </w:rPr>
              <w:t>s Locais do Estado</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11/ 2005 de 10 de Junho</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5 de Abril de 2005</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23</w:t>
            </w:r>
          </w:p>
          <w:p w:rsidR="00230CDF" w:rsidRPr="000C1D19" w:rsidRDefault="00230CDF" w:rsidP="0088436A">
            <w:pPr>
              <w:jc w:val="center"/>
              <w:rPr>
                <w:rFonts w:ascii="Arial Narrow" w:hAnsi="Arial Narrow"/>
                <w:color w:val="FF0000"/>
                <w:sz w:val="20"/>
                <w:szCs w:val="20"/>
              </w:rPr>
            </w:pPr>
            <w:r w:rsidRPr="000C1D19">
              <w:rPr>
                <w:rFonts w:ascii="Arial Narrow" w:hAnsi="Arial Narrow"/>
                <w:sz w:val="20"/>
                <w:szCs w:val="20"/>
              </w:rPr>
              <w:t>2º suplemento</w:t>
            </w: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10 de Junho de 2005</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tcPr>
          <w:p w:rsidR="00230CDF" w:rsidRPr="000C1D19" w:rsidRDefault="00230CDF" w:rsidP="0088436A">
            <w:pPr>
              <w:rPr>
                <w:rFonts w:ascii="Arial Narrow" w:hAnsi="Arial Narrow"/>
                <w:sz w:val="20"/>
                <w:szCs w:val="20"/>
              </w:rPr>
            </w:pPr>
            <w:r w:rsidRPr="000C1D19">
              <w:rPr>
                <w:rFonts w:ascii="Arial Narrow" w:hAnsi="Arial Narrow"/>
                <w:sz w:val="20"/>
                <w:szCs w:val="20"/>
              </w:rPr>
              <w:t>Princípios e normas de Organização, competências e funcionamento dos órgãos locais Estado</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Lei nº 8/ 2003 de 19 de Maio</w:t>
            </w:r>
          </w:p>
        </w:tc>
        <w:tc>
          <w:tcPr>
            <w:tcW w:w="1151" w:type="dxa"/>
          </w:tcPr>
          <w:p w:rsidR="00230CDF" w:rsidRPr="000C1D19" w:rsidRDefault="00230CDF" w:rsidP="0088436A">
            <w:pPr>
              <w:jc w:val="center"/>
              <w:rPr>
                <w:rFonts w:ascii="Arial Narrow" w:hAnsi="Arial Narrow"/>
                <w:sz w:val="20"/>
                <w:szCs w:val="20"/>
              </w:rPr>
            </w:pP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Assembleia da República</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20 suplemento</w:t>
            </w:r>
          </w:p>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19 de Maio de 2003</w:t>
            </w:r>
          </w:p>
        </w:tc>
        <w:tc>
          <w:tcPr>
            <w:tcW w:w="993" w:type="dxa"/>
          </w:tcPr>
          <w:p w:rsidR="00230CDF" w:rsidRPr="000C1D19" w:rsidRDefault="00230CDF" w:rsidP="0088436A">
            <w:pPr>
              <w:jc w:val="center"/>
              <w:rPr>
                <w:rFonts w:ascii="Arial Narrow" w:hAnsi="Arial Narrow"/>
                <w:sz w:val="20"/>
                <w:szCs w:val="20"/>
              </w:rPr>
            </w:pPr>
          </w:p>
        </w:tc>
      </w:tr>
      <w:tr w:rsidR="00230CDF" w:rsidRPr="000C1D19" w:rsidTr="0088436A">
        <w:tc>
          <w:tcPr>
            <w:tcW w:w="1134" w:type="dxa"/>
            <w:vMerge w:val="restart"/>
          </w:tcPr>
          <w:p w:rsidR="00230CDF" w:rsidRPr="000C1D19" w:rsidRDefault="00230CDF" w:rsidP="0088436A">
            <w:pPr>
              <w:jc w:val="center"/>
              <w:rPr>
                <w:rFonts w:ascii="Arial Narrow" w:hAnsi="Arial Narrow"/>
                <w:b/>
                <w:sz w:val="20"/>
                <w:szCs w:val="20"/>
              </w:rPr>
            </w:pPr>
            <w:r w:rsidRPr="000C1D19">
              <w:rPr>
                <w:rFonts w:ascii="Arial Narrow" w:hAnsi="Arial Narrow"/>
                <w:b/>
                <w:sz w:val="20"/>
                <w:szCs w:val="20"/>
              </w:rPr>
              <w:t>Serviços ao Estado</w:t>
            </w:r>
          </w:p>
        </w:tc>
        <w:tc>
          <w:tcPr>
            <w:tcW w:w="1835" w:type="dxa"/>
            <w:vMerge w:val="restart"/>
          </w:tcPr>
          <w:p w:rsidR="00230CDF" w:rsidRPr="000C1D19" w:rsidRDefault="00230CDF" w:rsidP="0088436A">
            <w:pPr>
              <w:rPr>
                <w:rFonts w:ascii="Arial Narrow" w:hAnsi="Arial Narrow"/>
                <w:sz w:val="20"/>
                <w:szCs w:val="20"/>
              </w:rPr>
            </w:pPr>
            <w:r w:rsidRPr="000C1D19">
              <w:rPr>
                <w:rFonts w:ascii="Arial Narrow" w:hAnsi="Arial Narrow"/>
                <w:sz w:val="20"/>
                <w:szCs w:val="20"/>
              </w:rPr>
              <w:t>Regulamento de Contratação de Empreitada de Obras Públicas, Fornecimento de Bens e Prestação de Serviços ao Estado</w:t>
            </w: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Decreto nº 54/ 2005 de 13 de Dezembro</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13 de Dezembro de 2005</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49</w:t>
            </w:r>
          </w:p>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13 de Dezembro de 2005</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3 de Março de 2005</w:t>
            </w:r>
          </w:p>
        </w:tc>
      </w:tr>
      <w:tr w:rsidR="00230CDF" w:rsidRPr="000C1D19" w:rsidTr="0088436A">
        <w:tc>
          <w:tcPr>
            <w:tcW w:w="1134" w:type="dxa"/>
            <w:vMerge/>
          </w:tcPr>
          <w:p w:rsidR="00230CDF" w:rsidRPr="000C1D19" w:rsidRDefault="00230CDF" w:rsidP="0088436A">
            <w:pPr>
              <w:jc w:val="center"/>
              <w:rPr>
                <w:rFonts w:ascii="Arial Narrow" w:hAnsi="Arial Narrow"/>
                <w:b/>
                <w:sz w:val="20"/>
                <w:szCs w:val="20"/>
              </w:rPr>
            </w:pPr>
          </w:p>
        </w:tc>
        <w:tc>
          <w:tcPr>
            <w:tcW w:w="1835" w:type="dxa"/>
            <w:vMerge/>
          </w:tcPr>
          <w:p w:rsidR="00230CDF" w:rsidRPr="000C1D19" w:rsidRDefault="00230CDF" w:rsidP="0088436A">
            <w:pPr>
              <w:jc w:val="center"/>
              <w:rPr>
                <w:rFonts w:ascii="Arial Narrow" w:hAnsi="Arial Narrow"/>
                <w:sz w:val="20"/>
                <w:szCs w:val="20"/>
              </w:rPr>
            </w:pPr>
          </w:p>
        </w:tc>
        <w:tc>
          <w:tcPr>
            <w:tcW w:w="1567"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 xml:space="preserve">Decreto nº15/ 2010 de 20 de Abril </w:t>
            </w:r>
          </w:p>
        </w:tc>
        <w:tc>
          <w:tcPr>
            <w:tcW w:w="115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20 de Abril de 2010</w:t>
            </w:r>
          </w:p>
        </w:tc>
        <w:tc>
          <w:tcPr>
            <w:tcW w:w="1801"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Conselho de Ministros</w:t>
            </w:r>
          </w:p>
        </w:tc>
        <w:tc>
          <w:tcPr>
            <w:tcW w:w="876"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I Série nº 20</w:t>
            </w:r>
          </w:p>
          <w:p w:rsidR="00230CDF" w:rsidRPr="000C1D19" w:rsidRDefault="00230CDF" w:rsidP="0088436A">
            <w:pPr>
              <w:jc w:val="center"/>
              <w:rPr>
                <w:rFonts w:ascii="Arial Narrow" w:hAnsi="Arial Narrow"/>
                <w:sz w:val="20"/>
                <w:szCs w:val="20"/>
              </w:rPr>
            </w:pPr>
          </w:p>
        </w:tc>
        <w:tc>
          <w:tcPr>
            <w:tcW w:w="1275"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24 de Maio de 2010</w:t>
            </w:r>
          </w:p>
        </w:tc>
        <w:tc>
          <w:tcPr>
            <w:tcW w:w="993" w:type="dxa"/>
          </w:tcPr>
          <w:p w:rsidR="00230CDF" w:rsidRPr="000C1D19" w:rsidRDefault="00230CDF" w:rsidP="0088436A">
            <w:pPr>
              <w:jc w:val="center"/>
              <w:rPr>
                <w:rFonts w:ascii="Arial Narrow" w:hAnsi="Arial Narrow"/>
                <w:sz w:val="20"/>
                <w:szCs w:val="20"/>
              </w:rPr>
            </w:pPr>
            <w:r w:rsidRPr="000C1D19">
              <w:rPr>
                <w:rFonts w:ascii="Arial Narrow" w:hAnsi="Arial Narrow"/>
                <w:sz w:val="20"/>
                <w:szCs w:val="20"/>
              </w:rPr>
              <w:t>24 de Agosto de 2010</w:t>
            </w:r>
          </w:p>
        </w:tc>
      </w:tr>
    </w:tbl>
    <w:p w:rsidR="00230CDF" w:rsidRPr="000C1D19" w:rsidRDefault="00230CDF" w:rsidP="00230CDF">
      <w:pPr>
        <w:pStyle w:val="Ttulo2"/>
        <w:jc w:val="both"/>
        <w:rPr>
          <w:rFonts w:cs="Arial"/>
          <w:color w:val="FF0000"/>
        </w:rPr>
      </w:pPr>
      <w:bookmarkStart w:id="370" w:name="_Toc319305140"/>
    </w:p>
    <w:p w:rsidR="00230CDF" w:rsidRPr="000C1D19" w:rsidRDefault="00230CDF" w:rsidP="004D41DE">
      <w:pPr>
        <w:pStyle w:val="Estilo3"/>
      </w:pPr>
      <w:bookmarkStart w:id="371" w:name="_Toc401060771"/>
      <w:bookmarkStart w:id="372" w:name="_Toc415663809"/>
      <w:r w:rsidRPr="000C1D19">
        <w:t>Pilar de Financiamento</w:t>
      </w:r>
      <w:bookmarkEnd w:id="369"/>
      <w:bookmarkEnd w:id="370"/>
      <w:r w:rsidRPr="000C1D19">
        <w:t>:</w:t>
      </w:r>
      <w:bookmarkEnd w:id="371"/>
      <w:bookmarkEnd w:id="372"/>
    </w:p>
    <w:p w:rsidR="00230CDF" w:rsidRPr="000C1D19" w:rsidRDefault="00230CDF" w:rsidP="00230CDF">
      <w:pPr>
        <w:jc w:val="both"/>
        <w:rPr>
          <w:rFonts w:ascii="Arial Narrow" w:hAnsi="Arial Narrow"/>
        </w:rPr>
      </w:pPr>
    </w:p>
    <w:p w:rsidR="00230CDF" w:rsidRPr="000C1D19" w:rsidRDefault="00230CDF" w:rsidP="00230CDF">
      <w:pPr>
        <w:jc w:val="both"/>
        <w:rPr>
          <w:rFonts w:ascii="Arial Narrow" w:hAnsi="Arial Narrow" w:cs="Arial"/>
        </w:rPr>
      </w:pPr>
      <w:r w:rsidRPr="000C1D19">
        <w:rPr>
          <w:rFonts w:ascii="Arial Narrow" w:hAnsi="Arial Narrow" w:cs="Arial"/>
        </w:rPr>
        <w:t>No pilar de financiamento, estão indicadas algumas instituições que operam no Distrito, facilitando o acesso a alguns serviços financeiros.</w:t>
      </w:r>
    </w:p>
    <w:p w:rsidR="00230CDF" w:rsidRPr="000C1D19" w:rsidRDefault="00230CDF" w:rsidP="00230CDF">
      <w:pPr>
        <w:jc w:val="both"/>
        <w:rPr>
          <w:rFonts w:ascii="Arial Narrow" w:hAnsi="Arial Narrow" w:cs="Arial"/>
        </w:rPr>
      </w:pPr>
    </w:p>
    <w:tbl>
      <w:tblPr>
        <w:tblW w:w="9842" w:type="dxa"/>
        <w:jc w:val="center"/>
        <w:tblInd w:w="-676" w:type="dxa"/>
        <w:tblCellMar>
          <w:left w:w="70" w:type="dxa"/>
          <w:right w:w="70" w:type="dxa"/>
        </w:tblCellMar>
        <w:tblLook w:val="04A0"/>
      </w:tblPr>
      <w:tblGrid>
        <w:gridCol w:w="1509"/>
        <w:gridCol w:w="1125"/>
        <w:gridCol w:w="1155"/>
        <w:gridCol w:w="1234"/>
        <w:gridCol w:w="793"/>
        <w:gridCol w:w="1081"/>
        <w:gridCol w:w="2945"/>
      </w:tblGrid>
      <w:tr w:rsidR="00230CDF" w:rsidRPr="000C1D19" w:rsidTr="00C45DE5">
        <w:trPr>
          <w:trHeight w:val="606"/>
          <w:jc w:val="center"/>
        </w:trPr>
        <w:tc>
          <w:tcPr>
            <w:tcW w:w="1509" w:type="dxa"/>
            <w:tcBorders>
              <w:top w:val="single" w:sz="8" w:space="0" w:color="auto"/>
              <w:left w:val="single" w:sz="8" w:space="0" w:color="auto"/>
              <w:bottom w:val="single" w:sz="4" w:space="0" w:color="auto"/>
              <w:right w:val="single" w:sz="4" w:space="0" w:color="auto"/>
            </w:tcBorders>
            <w:shd w:val="clear" w:color="auto" w:fill="auto"/>
            <w:hideMark/>
          </w:tcPr>
          <w:p w:rsidR="00230CDF" w:rsidRPr="000C1D19" w:rsidRDefault="00230CDF" w:rsidP="0088436A">
            <w:pPr>
              <w:jc w:val="center"/>
              <w:rPr>
                <w:rFonts w:ascii="Arial Narrow" w:hAnsi="Arial Narrow"/>
                <w:b/>
                <w:bCs/>
                <w:color w:val="000000"/>
                <w:lang w:eastAsia="pt-PT"/>
              </w:rPr>
            </w:pPr>
            <w:bookmarkStart w:id="373" w:name="_Toc282611822"/>
            <w:r w:rsidRPr="000C1D19">
              <w:rPr>
                <w:rFonts w:ascii="Arial Narrow" w:hAnsi="Arial Narrow"/>
                <w:b/>
                <w:bCs/>
                <w:color w:val="000000"/>
                <w:lang w:eastAsia="pt-PT"/>
              </w:rPr>
              <w:t>Nome da Instituição Financeira</w:t>
            </w:r>
          </w:p>
        </w:tc>
        <w:tc>
          <w:tcPr>
            <w:tcW w:w="1125" w:type="dxa"/>
            <w:tcBorders>
              <w:top w:val="single" w:sz="8" w:space="0" w:color="auto"/>
              <w:left w:val="nil"/>
              <w:bottom w:val="single" w:sz="4" w:space="0" w:color="auto"/>
              <w:right w:val="single" w:sz="4" w:space="0" w:color="auto"/>
            </w:tcBorders>
            <w:shd w:val="clear" w:color="auto" w:fill="auto"/>
            <w:hideMark/>
          </w:tcPr>
          <w:p w:rsidR="00230CDF" w:rsidRPr="000C1D19" w:rsidRDefault="00230CDF" w:rsidP="0088436A">
            <w:pPr>
              <w:jc w:val="center"/>
              <w:rPr>
                <w:rFonts w:ascii="Arial Narrow" w:hAnsi="Arial Narrow"/>
                <w:b/>
                <w:bCs/>
                <w:color w:val="000000"/>
                <w:lang w:eastAsia="pt-PT"/>
              </w:rPr>
            </w:pPr>
            <w:r w:rsidRPr="000C1D19">
              <w:rPr>
                <w:rFonts w:ascii="Arial Narrow" w:hAnsi="Arial Narrow"/>
                <w:b/>
                <w:bCs/>
                <w:color w:val="000000"/>
                <w:lang w:eastAsia="pt-PT"/>
              </w:rPr>
              <w:t>Tipo de Instituição</w:t>
            </w:r>
          </w:p>
        </w:tc>
        <w:tc>
          <w:tcPr>
            <w:tcW w:w="1155" w:type="dxa"/>
            <w:tcBorders>
              <w:top w:val="single" w:sz="8" w:space="0" w:color="auto"/>
              <w:left w:val="nil"/>
              <w:bottom w:val="single" w:sz="4" w:space="0" w:color="auto"/>
              <w:right w:val="single" w:sz="4" w:space="0" w:color="auto"/>
            </w:tcBorders>
            <w:shd w:val="clear" w:color="auto" w:fill="auto"/>
            <w:hideMark/>
          </w:tcPr>
          <w:p w:rsidR="00230CDF" w:rsidRPr="000C1D19" w:rsidRDefault="00230CDF" w:rsidP="0088436A">
            <w:pPr>
              <w:rPr>
                <w:rFonts w:ascii="Arial Narrow" w:hAnsi="Arial Narrow"/>
                <w:b/>
                <w:bCs/>
                <w:color w:val="000000"/>
                <w:lang w:eastAsia="pt-PT"/>
              </w:rPr>
            </w:pPr>
            <w:r w:rsidRPr="000C1D19">
              <w:rPr>
                <w:rFonts w:ascii="Arial Narrow" w:hAnsi="Arial Narrow"/>
                <w:b/>
                <w:bCs/>
                <w:color w:val="000000"/>
                <w:lang w:eastAsia="pt-PT"/>
              </w:rPr>
              <w:t xml:space="preserve"> Serviços prestados</w:t>
            </w:r>
          </w:p>
        </w:tc>
        <w:tc>
          <w:tcPr>
            <w:tcW w:w="1234" w:type="dxa"/>
            <w:tcBorders>
              <w:top w:val="single" w:sz="8" w:space="0" w:color="auto"/>
              <w:left w:val="nil"/>
              <w:bottom w:val="single" w:sz="4" w:space="0" w:color="auto"/>
              <w:right w:val="single" w:sz="4" w:space="0" w:color="auto"/>
            </w:tcBorders>
            <w:shd w:val="clear" w:color="auto" w:fill="auto"/>
            <w:hideMark/>
          </w:tcPr>
          <w:p w:rsidR="00230CDF" w:rsidRPr="000C1D19" w:rsidRDefault="00230CDF" w:rsidP="0088436A">
            <w:pPr>
              <w:jc w:val="center"/>
              <w:rPr>
                <w:rFonts w:ascii="Arial Narrow" w:hAnsi="Arial Narrow"/>
                <w:b/>
                <w:bCs/>
                <w:color w:val="000000"/>
                <w:lang w:eastAsia="pt-PT"/>
              </w:rPr>
            </w:pPr>
            <w:r w:rsidRPr="000C1D19">
              <w:rPr>
                <w:rFonts w:ascii="Arial Narrow" w:hAnsi="Arial Narrow"/>
                <w:b/>
                <w:bCs/>
                <w:color w:val="000000"/>
                <w:lang w:eastAsia="pt-PT"/>
              </w:rPr>
              <w:t>Sectores financiados</w:t>
            </w:r>
          </w:p>
        </w:tc>
        <w:tc>
          <w:tcPr>
            <w:tcW w:w="793" w:type="dxa"/>
            <w:tcBorders>
              <w:top w:val="single" w:sz="8" w:space="0" w:color="auto"/>
              <w:left w:val="nil"/>
              <w:bottom w:val="single" w:sz="4" w:space="0" w:color="auto"/>
              <w:right w:val="single" w:sz="4" w:space="0" w:color="auto"/>
            </w:tcBorders>
            <w:shd w:val="clear" w:color="auto" w:fill="auto"/>
            <w:hideMark/>
          </w:tcPr>
          <w:p w:rsidR="00230CDF" w:rsidRPr="000C1D19" w:rsidRDefault="00230CDF" w:rsidP="0088436A">
            <w:pPr>
              <w:jc w:val="center"/>
              <w:rPr>
                <w:rFonts w:ascii="Arial Narrow" w:hAnsi="Arial Narrow"/>
                <w:b/>
                <w:bCs/>
                <w:color w:val="000000"/>
                <w:lang w:eastAsia="pt-PT"/>
              </w:rPr>
            </w:pPr>
            <w:r w:rsidRPr="000C1D19">
              <w:rPr>
                <w:rFonts w:ascii="Arial Narrow" w:hAnsi="Arial Narrow"/>
                <w:b/>
                <w:bCs/>
                <w:color w:val="000000"/>
                <w:lang w:eastAsia="pt-PT"/>
              </w:rPr>
              <w:t>Taxas de Juro</w:t>
            </w:r>
          </w:p>
        </w:tc>
        <w:tc>
          <w:tcPr>
            <w:tcW w:w="1081" w:type="dxa"/>
            <w:tcBorders>
              <w:top w:val="single" w:sz="8" w:space="0" w:color="auto"/>
              <w:left w:val="nil"/>
              <w:bottom w:val="single" w:sz="4" w:space="0" w:color="auto"/>
              <w:right w:val="single" w:sz="4" w:space="0" w:color="auto"/>
            </w:tcBorders>
            <w:shd w:val="clear" w:color="auto" w:fill="auto"/>
            <w:hideMark/>
          </w:tcPr>
          <w:p w:rsidR="00230CDF" w:rsidRPr="000C1D19" w:rsidRDefault="00230CDF" w:rsidP="0088436A">
            <w:pPr>
              <w:jc w:val="center"/>
              <w:rPr>
                <w:rFonts w:ascii="Arial Narrow" w:hAnsi="Arial Narrow"/>
                <w:b/>
                <w:bCs/>
                <w:color w:val="000000"/>
                <w:lang w:eastAsia="pt-PT"/>
              </w:rPr>
            </w:pPr>
            <w:r w:rsidRPr="000C1D19">
              <w:rPr>
                <w:rFonts w:ascii="Arial Narrow" w:hAnsi="Arial Narrow"/>
                <w:b/>
                <w:bCs/>
                <w:color w:val="000000"/>
                <w:lang w:eastAsia="pt-PT"/>
              </w:rPr>
              <w:t>Área de Actuação</w:t>
            </w:r>
          </w:p>
        </w:tc>
        <w:tc>
          <w:tcPr>
            <w:tcW w:w="2945" w:type="dxa"/>
            <w:tcBorders>
              <w:top w:val="single" w:sz="8" w:space="0" w:color="auto"/>
              <w:left w:val="nil"/>
              <w:bottom w:val="single" w:sz="4" w:space="0" w:color="auto"/>
              <w:right w:val="single" w:sz="8" w:space="0" w:color="auto"/>
            </w:tcBorders>
            <w:shd w:val="clear" w:color="auto" w:fill="auto"/>
            <w:hideMark/>
          </w:tcPr>
          <w:p w:rsidR="00230CDF" w:rsidRPr="000C1D19" w:rsidRDefault="00230CDF" w:rsidP="0088436A">
            <w:pPr>
              <w:rPr>
                <w:rFonts w:ascii="Arial Narrow" w:hAnsi="Arial Narrow"/>
                <w:b/>
                <w:bCs/>
                <w:color w:val="000000"/>
                <w:lang w:eastAsia="pt-PT"/>
              </w:rPr>
            </w:pPr>
            <w:r w:rsidRPr="000C1D19">
              <w:rPr>
                <w:rFonts w:ascii="Arial Narrow" w:hAnsi="Arial Narrow"/>
                <w:b/>
                <w:bCs/>
                <w:color w:val="000000"/>
                <w:lang w:eastAsia="pt-PT"/>
              </w:rPr>
              <w:t>Condições de financiamento</w:t>
            </w:r>
          </w:p>
        </w:tc>
      </w:tr>
      <w:tr w:rsidR="00230CDF" w:rsidRPr="000C1D19" w:rsidTr="00C45DE5">
        <w:trPr>
          <w:trHeight w:val="783"/>
          <w:jc w:val="center"/>
        </w:trPr>
        <w:tc>
          <w:tcPr>
            <w:tcW w:w="1509" w:type="dxa"/>
            <w:tcBorders>
              <w:top w:val="nil"/>
              <w:left w:val="single" w:sz="8" w:space="0" w:color="auto"/>
              <w:bottom w:val="single" w:sz="4" w:space="0" w:color="auto"/>
              <w:right w:val="single" w:sz="4" w:space="0" w:color="auto"/>
            </w:tcBorders>
            <w:shd w:val="clear" w:color="auto" w:fill="auto"/>
            <w:vAlign w:val="bottom"/>
            <w:hideMark/>
          </w:tcPr>
          <w:p w:rsidR="00230CDF" w:rsidRPr="000C1D19" w:rsidRDefault="00230CDF" w:rsidP="00C45DE5">
            <w:pPr>
              <w:rPr>
                <w:rFonts w:ascii="Arial Narrow" w:hAnsi="Arial Narrow"/>
                <w:lang w:eastAsia="pt-PT"/>
              </w:rPr>
            </w:pPr>
            <w:r>
              <w:rPr>
                <w:rFonts w:ascii="Arial Narrow" w:hAnsi="Arial Narrow"/>
                <w:lang w:eastAsia="pt-PT"/>
              </w:rPr>
              <w:t>Secretaria Distrital</w:t>
            </w:r>
          </w:p>
        </w:tc>
        <w:tc>
          <w:tcPr>
            <w:tcW w:w="1125" w:type="dxa"/>
            <w:tcBorders>
              <w:top w:val="nil"/>
              <w:left w:val="nil"/>
              <w:bottom w:val="single" w:sz="4" w:space="0" w:color="auto"/>
              <w:right w:val="single" w:sz="4" w:space="0" w:color="auto"/>
            </w:tcBorders>
            <w:shd w:val="clear" w:color="auto" w:fill="auto"/>
            <w:hideMark/>
          </w:tcPr>
          <w:p w:rsidR="00230CDF" w:rsidRDefault="00230CDF" w:rsidP="0088436A">
            <w:pPr>
              <w:rPr>
                <w:rFonts w:ascii="Arial Narrow" w:hAnsi="Arial Narrow"/>
                <w:color w:val="000000"/>
                <w:lang w:eastAsia="pt-PT"/>
              </w:rPr>
            </w:pPr>
          </w:p>
          <w:p w:rsidR="00230CDF" w:rsidRDefault="00230CDF" w:rsidP="0088436A">
            <w:pPr>
              <w:rPr>
                <w:rFonts w:ascii="Arial Narrow" w:hAnsi="Arial Narrow"/>
                <w:color w:val="000000"/>
                <w:lang w:eastAsia="pt-PT"/>
              </w:rPr>
            </w:pPr>
          </w:p>
          <w:p w:rsidR="00230CDF" w:rsidRPr="000C1D19" w:rsidRDefault="00230CDF" w:rsidP="0088436A">
            <w:pPr>
              <w:rPr>
                <w:rFonts w:ascii="Arial Narrow" w:hAnsi="Arial Narrow"/>
                <w:color w:val="000000"/>
                <w:lang w:eastAsia="pt-PT"/>
              </w:rPr>
            </w:pPr>
            <w:r>
              <w:rPr>
                <w:rFonts w:ascii="Arial Narrow" w:hAnsi="Arial Narrow"/>
                <w:color w:val="000000"/>
                <w:lang w:eastAsia="pt-PT"/>
              </w:rPr>
              <w:t>Estado</w:t>
            </w:r>
          </w:p>
        </w:tc>
        <w:tc>
          <w:tcPr>
            <w:tcW w:w="1155" w:type="dxa"/>
            <w:tcBorders>
              <w:top w:val="nil"/>
              <w:left w:val="nil"/>
              <w:bottom w:val="single" w:sz="4" w:space="0" w:color="auto"/>
              <w:right w:val="single" w:sz="4" w:space="0" w:color="auto"/>
            </w:tcBorders>
            <w:shd w:val="clear" w:color="auto" w:fill="auto"/>
            <w:hideMark/>
          </w:tcPr>
          <w:p w:rsidR="00230CDF" w:rsidRDefault="00230CDF" w:rsidP="0088436A">
            <w:pPr>
              <w:rPr>
                <w:rFonts w:ascii="Arial Narrow" w:hAnsi="Arial Narrow"/>
                <w:color w:val="000000"/>
                <w:lang w:eastAsia="pt-PT"/>
              </w:rPr>
            </w:pPr>
          </w:p>
          <w:p w:rsidR="00230CDF" w:rsidRDefault="00230CDF" w:rsidP="0088436A">
            <w:pPr>
              <w:rPr>
                <w:rFonts w:ascii="Arial Narrow" w:hAnsi="Arial Narrow"/>
                <w:color w:val="000000"/>
                <w:lang w:eastAsia="pt-PT"/>
              </w:rPr>
            </w:pPr>
          </w:p>
          <w:p w:rsidR="00230CDF" w:rsidRPr="000C1D19" w:rsidRDefault="00230CDF" w:rsidP="0088436A">
            <w:pPr>
              <w:rPr>
                <w:rFonts w:ascii="Arial Narrow" w:hAnsi="Arial Narrow"/>
                <w:color w:val="000000"/>
                <w:lang w:eastAsia="pt-PT"/>
              </w:rPr>
            </w:pPr>
            <w:r>
              <w:rPr>
                <w:rFonts w:ascii="Arial Narrow" w:hAnsi="Arial Narrow"/>
                <w:color w:val="000000"/>
                <w:lang w:eastAsia="pt-PT"/>
              </w:rPr>
              <w:t>Publicos</w:t>
            </w:r>
          </w:p>
        </w:tc>
        <w:tc>
          <w:tcPr>
            <w:tcW w:w="1234" w:type="dxa"/>
            <w:tcBorders>
              <w:top w:val="nil"/>
              <w:left w:val="nil"/>
              <w:bottom w:val="single" w:sz="4" w:space="0" w:color="auto"/>
              <w:right w:val="single" w:sz="4" w:space="0" w:color="auto"/>
            </w:tcBorders>
            <w:shd w:val="clear" w:color="auto" w:fill="auto"/>
            <w:hideMark/>
          </w:tcPr>
          <w:p w:rsidR="00230CDF" w:rsidRPr="000C1D19" w:rsidRDefault="00230CDF" w:rsidP="0088436A">
            <w:pPr>
              <w:rPr>
                <w:rFonts w:ascii="Arial Narrow" w:hAnsi="Arial Narrow"/>
                <w:color w:val="000000"/>
                <w:lang w:eastAsia="pt-PT"/>
              </w:rPr>
            </w:pPr>
            <w:r>
              <w:rPr>
                <w:rFonts w:ascii="Arial Narrow" w:hAnsi="Arial Narrow"/>
                <w:color w:val="000000"/>
                <w:lang w:eastAsia="pt-PT"/>
              </w:rPr>
              <w:t>Producao de comida e geracao de renda e emprego</w:t>
            </w:r>
          </w:p>
        </w:tc>
        <w:tc>
          <w:tcPr>
            <w:tcW w:w="793" w:type="dxa"/>
            <w:tcBorders>
              <w:top w:val="nil"/>
              <w:left w:val="nil"/>
              <w:bottom w:val="single" w:sz="4" w:space="0" w:color="auto"/>
              <w:right w:val="single" w:sz="4" w:space="0" w:color="auto"/>
            </w:tcBorders>
            <w:shd w:val="clear" w:color="auto" w:fill="auto"/>
            <w:hideMark/>
          </w:tcPr>
          <w:p w:rsidR="00230CDF" w:rsidRDefault="00230CDF" w:rsidP="0088436A">
            <w:pPr>
              <w:rPr>
                <w:rFonts w:ascii="Arial Narrow" w:hAnsi="Arial Narrow"/>
                <w:color w:val="000000"/>
                <w:lang w:eastAsia="pt-PT"/>
              </w:rPr>
            </w:pPr>
          </w:p>
          <w:p w:rsidR="00230CDF" w:rsidRPr="000C1D19" w:rsidRDefault="00230CDF" w:rsidP="0088436A">
            <w:pPr>
              <w:rPr>
                <w:rFonts w:ascii="Arial Narrow" w:hAnsi="Arial Narrow"/>
                <w:color w:val="000000"/>
                <w:lang w:eastAsia="pt-PT"/>
              </w:rPr>
            </w:pPr>
            <w:r>
              <w:rPr>
                <w:rFonts w:ascii="Arial Narrow" w:hAnsi="Arial Narrow"/>
                <w:color w:val="000000"/>
                <w:lang w:eastAsia="pt-PT"/>
              </w:rPr>
              <w:t>5%</w:t>
            </w:r>
          </w:p>
        </w:tc>
        <w:tc>
          <w:tcPr>
            <w:tcW w:w="1081" w:type="dxa"/>
            <w:tcBorders>
              <w:top w:val="nil"/>
              <w:left w:val="nil"/>
              <w:bottom w:val="single" w:sz="4" w:space="0" w:color="auto"/>
              <w:right w:val="single" w:sz="4" w:space="0" w:color="auto"/>
            </w:tcBorders>
            <w:shd w:val="clear" w:color="auto" w:fill="auto"/>
            <w:hideMark/>
          </w:tcPr>
          <w:p w:rsidR="00230CDF" w:rsidRPr="000C1D19" w:rsidRDefault="00230CDF" w:rsidP="0088436A">
            <w:pPr>
              <w:rPr>
                <w:rFonts w:ascii="Arial Narrow" w:hAnsi="Arial Narrow"/>
                <w:color w:val="000000"/>
                <w:lang w:eastAsia="pt-PT"/>
              </w:rPr>
            </w:pPr>
            <w:r>
              <w:rPr>
                <w:rFonts w:ascii="Arial Narrow" w:hAnsi="Arial Narrow"/>
                <w:color w:val="000000"/>
                <w:lang w:eastAsia="pt-PT"/>
              </w:rPr>
              <w:t>Agricultura e comercio</w:t>
            </w:r>
          </w:p>
        </w:tc>
        <w:tc>
          <w:tcPr>
            <w:tcW w:w="2945" w:type="dxa"/>
            <w:tcBorders>
              <w:top w:val="nil"/>
              <w:left w:val="nil"/>
              <w:bottom w:val="single" w:sz="4" w:space="0" w:color="auto"/>
              <w:right w:val="single" w:sz="8" w:space="0" w:color="auto"/>
            </w:tcBorders>
            <w:shd w:val="clear" w:color="auto" w:fill="auto"/>
            <w:hideMark/>
          </w:tcPr>
          <w:p w:rsidR="00230CDF" w:rsidRPr="000C1D19" w:rsidRDefault="00230CDF" w:rsidP="0088436A">
            <w:pPr>
              <w:rPr>
                <w:rFonts w:ascii="Arial Narrow" w:hAnsi="Arial Narrow"/>
                <w:color w:val="000000"/>
                <w:lang w:eastAsia="pt-PT"/>
              </w:rPr>
            </w:pPr>
            <w:r>
              <w:rPr>
                <w:rFonts w:ascii="Arial Narrow" w:hAnsi="Arial Narrow"/>
                <w:color w:val="000000"/>
                <w:lang w:eastAsia="pt-PT"/>
              </w:rPr>
              <w:t>Individuos residentes, idoneos, maior de 18 anos e menor de 45, portadores de NUIT e Conta Bancaris</w:t>
            </w:r>
          </w:p>
        </w:tc>
      </w:tr>
    </w:tbl>
    <w:p w:rsidR="00230CDF" w:rsidRPr="000C1D19" w:rsidRDefault="00230CDF" w:rsidP="00230CDF">
      <w:pPr>
        <w:jc w:val="both"/>
        <w:rPr>
          <w:rFonts w:ascii="Arial Narrow" w:hAnsi="Arial Narrow" w:cs="Arial"/>
          <w:b/>
          <w:bCs/>
          <w:color w:val="FF0000"/>
        </w:rPr>
      </w:pPr>
    </w:p>
    <w:p w:rsidR="00230CDF" w:rsidRPr="000C1D19" w:rsidRDefault="00230CDF" w:rsidP="004D41DE">
      <w:pPr>
        <w:pStyle w:val="Estilo3"/>
      </w:pPr>
      <w:bookmarkStart w:id="374" w:name="_Toc319305141"/>
      <w:bookmarkStart w:id="375" w:name="_Toc401060772"/>
      <w:bookmarkStart w:id="376" w:name="_Toc415663810"/>
      <w:r w:rsidRPr="000C1D19">
        <w:t>Pilar de Assistência Técnica e Capacitação:</w:t>
      </w:r>
      <w:bookmarkEnd w:id="373"/>
      <w:bookmarkEnd w:id="374"/>
      <w:bookmarkEnd w:id="375"/>
      <w:bookmarkEnd w:id="376"/>
    </w:p>
    <w:p w:rsidR="00230CDF" w:rsidRPr="000C1D19" w:rsidRDefault="00230CDF" w:rsidP="00230CDF">
      <w:pPr>
        <w:jc w:val="both"/>
        <w:rPr>
          <w:rFonts w:ascii="Arial Narrow" w:hAnsi="Arial Narrow" w:cs="Arial"/>
          <w:color w:val="FF0000"/>
        </w:rPr>
      </w:pPr>
    </w:p>
    <w:p w:rsidR="00230CDF" w:rsidRPr="000C1D19" w:rsidRDefault="00230CDF" w:rsidP="00230CDF">
      <w:pPr>
        <w:jc w:val="both"/>
        <w:rPr>
          <w:rFonts w:ascii="Arial Narrow" w:hAnsi="Arial Narrow"/>
        </w:rPr>
      </w:pPr>
      <w:r w:rsidRPr="000C1D19">
        <w:rPr>
          <w:rFonts w:ascii="Arial Narrow" w:hAnsi="Arial Narrow"/>
        </w:rPr>
        <w:t>As instituições abaixo oferecem serviços de assistência técnica e/ou capacitação em diversas áreas. Portanto, constituem um importante recurso para apoio aos diversos sectores de produção.</w:t>
      </w:r>
    </w:p>
    <w:p w:rsidR="00230CDF" w:rsidRPr="000C1D19" w:rsidRDefault="00230CDF" w:rsidP="00230CDF">
      <w:pPr>
        <w:rPr>
          <w:rFonts w:ascii="Arial Narrow" w:hAnsi="Arial Narrow"/>
        </w:rPr>
      </w:pPr>
      <w:bookmarkStart w:id="377" w:name="_Toc282611823"/>
    </w:p>
    <w:tbl>
      <w:tblPr>
        <w:tblW w:w="8848" w:type="dxa"/>
        <w:jc w:val="center"/>
        <w:tblInd w:w="56" w:type="dxa"/>
        <w:tblCellMar>
          <w:left w:w="70" w:type="dxa"/>
          <w:right w:w="70" w:type="dxa"/>
        </w:tblCellMar>
        <w:tblLook w:val="04A0"/>
      </w:tblPr>
      <w:tblGrid>
        <w:gridCol w:w="4170"/>
        <w:gridCol w:w="4678"/>
      </w:tblGrid>
      <w:tr w:rsidR="00230CDF" w:rsidRPr="000C1D19" w:rsidTr="00C45DE5">
        <w:trPr>
          <w:trHeight w:val="294"/>
          <w:jc w:val="center"/>
        </w:trPr>
        <w:tc>
          <w:tcPr>
            <w:tcW w:w="417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230CDF" w:rsidRPr="000C1D19" w:rsidRDefault="00230CDF" w:rsidP="0088436A">
            <w:pPr>
              <w:jc w:val="center"/>
              <w:rPr>
                <w:rFonts w:ascii="Arial Narrow" w:hAnsi="Arial Narrow"/>
                <w:b/>
                <w:bCs/>
                <w:color w:val="000000"/>
                <w:lang w:eastAsia="pt-PT"/>
              </w:rPr>
            </w:pPr>
            <w:r w:rsidRPr="000C1D19">
              <w:rPr>
                <w:rFonts w:ascii="Arial Narrow" w:hAnsi="Arial Narrow" w:cs="Calibri"/>
                <w:b/>
                <w:bCs/>
                <w:color w:val="000000"/>
                <w:lang w:eastAsia="pt-PT"/>
              </w:rPr>
              <w:t>Instituições</w:t>
            </w:r>
          </w:p>
        </w:tc>
        <w:tc>
          <w:tcPr>
            <w:tcW w:w="4678" w:type="dxa"/>
            <w:tcBorders>
              <w:top w:val="single" w:sz="8" w:space="0" w:color="auto"/>
              <w:left w:val="nil"/>
              <w:bottom w:val="single" w:sz="4" w:space="0" w:color="auto"/>
              <w:right w:val="single" w:sz="8" w:space="0" w:color="auto"/>
            </w:tcBorders>
            <w:shd w:val="clear" w:color="auto" w:fill="auto"/>
            <w:hideMark/>
          </w:tcPr>
          <w:p w:rsidR="00230CDF" w:rsidRPr="000C1D19" w:rsidRDefault="00230CDF" w:rsidP="0088436A">
            <w:pPr>
              <w:rPr>
                <w:rFonts w:ascii="Arial Narrow" w:hAnsi="Arial Narrow"/>
                <w:b/>
                <w:bCs/>
                <w:color w:val="000000"/>
                <w:lang w:eastAsia="pt-PT"/>
              </w:rPr>
            </w:pPr>
            <w:r w:rsidRPr="000C1D19">
              <w:rPr>
                <w:rFonts w:ascii="Arial Narrow" w:hAnsi="Arial Narrow" w:cs="Calibri"/>
                <w:b/>
                <w:bCs/>
                <w:color w:val="000000"/>
                <w:lang w:eastAsia="pt-PT"/>
              </w:rPr>
              <w:t>Âmbito de Assistência Técnica e Capacitação</w:t>
            </w:r>
          </w:p>
        </w:tc>
      </w:tr>
      <w:tr w:rsidR="00230CDF" w:rsidRPr="000C1D19" w:rsidTr="00C45DE5">
        <w:trPr>
          <w:trHeight w:val="408"/>
          <w:jc w:val="center"/>
        </w:trPr>
        <w:tc>
          <w:tcPr>
            <w:tcW w:w="4170" w:type="dxa"/>
            <w:tcBorders>
              <w:top w:val="nil"/>
              <w:left w:val="single" w:sz="8" w:space="0" w:color="auto"/>
              <w:bottom w:val="single" w:sz="4" w:space="0" w:color="auto"/>
              <w:right w:val="single" w:sz="4" w:space="0" w:color="auto"/>
            </w:tcBorders>
            <w:shd w:val="clear" w:color="auto" w:fill="auto"/>
            <w:vAlign w:val="bottom"/>
            <w:hideMark/>
          </w:tcPr>
          <w:p w:rsidR="00230CDF" w:rsidRPr="000C1D19" w:rsidRDefault="00230CDF" w:rsidP="0088436A">
            <w:pPr>
              <w:rPr>
                <w:rFonts w:ascii="Arial Narrow" w:hAnsi="Arial Narrow"/>
                <w:lang w:eastAsia="pt-PT"/>
              </w:rPr>
            </w:pPr>
            <w:r>
              <w:rPr>
                <w:rFonts w:ascii="Arial Narrow" w:hAnsi="Arial Narrow"/>
                <w:lang w:eastAsia="pt-PT"/>
              </w:rPr>
              <w:t>Secretaria Distrital</w:t>
            </w:r>
          </w:p>
        </w:tc>
        <w:tc>
          <w:tcPr>
            <w:tcW w:w="4678" w:type="dxa"/>
            <w:tcBorders>
              <w:top w:val="nil"/>
              <w:left w:val="nil"/>
              <w:bottom w:val="single" w:sz="4" w:space="0" w:color="auto"/>
              <w:right w:val="single" w:sz="8" w:space="0" w:color="auto"/>
            </w:tcBorders>
            <w:shd w:val="clear" w:color="auto" w:fill="auto"/>
            <w:vAlign w:val="bottom"/>
            <w:hideMark/>
          </w:tcPr>
          <w:p w:rsidR="00230CDF" w:rsidRPr="000C1D19" w:rsidRDefault="00230CDF" w:rsidP="0088436A">
            <w:pPr>
              <w:rPr>
                <w:rFonts w:ascii="Arial Narrow" w:hAnsi="Arial Narrow"/>
                <w:lang w:eastAsia="pt-PT"/>
              </w:rPr>
            </w:pPr>
            <w:r>
              <w:rPr>
                <w:rFonts w:ascii="Arial Narrow" w:hAnsi="Arial Narrow"/>
                <w:lang w:eastAsia="pt-PT"/>
              </w:rPr>
              <w:t>CLs dos P.A e Localidades</w:t>
            </w:r>
          </w:p>
        </w:tc>
      </w:tr>
      <w:tr w:rsidR="00230CDF" w:rsidRPr="000C1D19" w:rsidTr="00C45DE5">
        <w:trPr>
          <w:trHeight w:val="408"/>
          <w:jc w:val="center"/>
        </w:trPr>
        <w:tc>
          <w:tcPr>
            <w:tcW w:w="4170" w:type="dxa"/>
            <w:tcBorders>
              <w:top w:val="nil"/>
              <w:left w:val="single" w:sz="8" w:space="0" w:color="auto"/>
              <w:bottom w:val="single" w:sz="4" w:space="0" w:color="auto"/>
              <w:right w:val="single" w:sz="4" w:space="0" w:color="auto"/>
            </w:tcBorders>
            <w:shd w:val="clear" w:color="auto" w:fill="auto"/>
            <w:vAlign w:val="bottom"/>
            <w:hideMark/>
          </w:tcPr>
          <w:p w:rsidR="00230CDF" w:rsidRPr="000C1D19" w:rsidRDefault="00230CDF" w:rsidP="0088436A">
            <w:pPr>
              <w:rPr>
                <w:rFonts w:ascii="Arial Narrow" w:hAnsi="Arial Narrow"/>
                <w:lang w:eastAsia="pt-PT"/>
              </w:rPr>
            </w:pPr>
            <w:r>
              <w:rPr>
                <w:rFonts w:ascii="Arial Narrow" w:hAnsi="Arial Narrow"/>
                <w:lang w:eastAsia="pt-PT"/>
              </w:rPr>
              <w:t>Serviços Distritais de Actividades Economicas</w:t>
            </w:r>
          </w:p>
        </w:tc>
        <w:tc>
          <w:tcPr>
            <w:tcW w:w="4678" w:type="dxa"/>
            <w:tcBorders>
              <w:top w:val="nil"/>
              <w:left w:val="nil"/>
              <w:bottom w:val="single" w:sz="4" w:space="0" w:color="auto"/>
              <w:right w:val="single" w:sz="8" w:space="0" w:color="auto"/>
            </w:tcBorders>
            <w:shd w:val="clear" w:color="auto" w:fill="auto"/>
            <w:vAlign w:val="bottom"/>
            <w:hideMark/>
          </w:tcPr>
          <w:p w:rsidR="00230CDF" w:rsidRPr="000C1D19" w:rsidRDefault="00230CDF" w:rsidP="0088436A">
            <w:pPr>
              <w:rPr>
                <w:rFonts w:ascii="Arial Narrow" w:hAnsi="Arial Narrow"/>
                <w:lang w:eastAsia="pt-PT"/>
              </w:rPr>
            </w:pPr>
            <w:r>
              <w:rPr>
                <w:rFonts w:ascii="Arial Narrow" w:hAnsi="Arial Narrow"/>
                <w:lang w:eastAsia="pt-PT"/>
              </w:rPr>
              <w:t>Caomponeses produtores</w:t>
            </w:r>
          </w:p>
        </w:tc>
      </w:tr>
      <w:tr w:rsidR="00230CDF" w:rsidRPr="000C1D19" w:rsidTr="00C45DE5">
        <w:trPr>
          <w:trHeight w:val="272"/>
          <w:jc w:val="center"/>
        </w:trPr>
        <w:tc>
          <w:tcPr>
            <w:tcW w:w="4170" w:type="dxa"/>
            <w:tcBorders>
              <w:top w:val="nil"/>
              <w:left w:val="single" w:sz="8" w:space="0" w:color="auto"/>
              <w:bottom w:val="single" w:sz="4" w:space="0" w:color="auto"/>
              <w:right w:val="single" w:sz="4" w:space="0" w:color="auto"/>
            </w:tcBorders>
            <w:shd w:val="clear" w:color="auto" w:fill="auto"/>
            <w:vAlign w:val="bottom"/>
            <w:hideMark/>
          </w:tcPr>
          <w:p w:rsidR="00230CDF" w:rsidRPr="000C1D19" w:rsidRDefault="00230CDF" w:rsidP="0088436A">
            <w:pPr>
              <w:rPr>
                <w:rFonts w:ascii="Arial Narrow" w:hAnsi="Arial Narrow"/>
                <w:color w:val="000000"/>
                <w:lang w:eastAsia="pt-PT"/>
              </w:rPr>
            </w:pPr>
            <w:r>
              <w:rPr>
                <w:rFonts w:ascii="Arial Narrow" w:hAnsi="Arial Narrow"/>
                <w:color w:val="000000"/>
                <w:lang w:eastAsia="pt-PT"/>
              </w:rPr>
              <w:t>ESTAMOS</w:t>
            </w:r>
          </w:p>
        </w:tc>
        <w:tc>
          <w:tcPr>
            <w:tcW w:w="4678" w:type="dxa"/>
            <w:tcBorders>
              <w:top w:val="nil"/>
              <w:left w:val="nil"/>
              <w:bottom w:val="single" w:sz="4" w:space="0" w:color="auto"/>
              <w:right w:val="single" w:sz="8" w:space="0" w:color="auto"/>
            </w:tcBorders>
            <w:shd w:val="clear" w:color="auto" w:fill="auto"/>
            <w:vAlign w:val="bottom"/>
            <w:hideMark/>
          </w:tcPr>
          <w:p w:rsidR="00230CDF" w:rsidRPr="000C1D19" w:rsidRDefault="00230CDF" w:rsidP="0088436A">
            <w:pPr>
              <w:rPr>
                <w:rFonts w:ascii="Arial Narrow" w:hAnsi="Arial Narrow"/>
                <w:color w:val="000000"/>
                <w:lang w:eastAsia="pt-PT"/>
              </w:rPr>
            </w:pPr>
            <w:r>
              <w:rPr>
                <w:rFonts w:ascii="Arial Narrow" w:hAnsi="Arial Narrow"/>
                <w:color w:val="000000"/>
                <w:lang w:eastAsia="pt-PT"/>
              </w:rPr>
              <w:t>Lideres comunitarios/Saude, sidadania e MA do OE</w:t>
            </w:r>
          </w:p>
        </w:tc>
      </w:tr>
      <w:tr w:rsidR="00230CDF" w:rsidRPr="000C1D19" w:rsidTr="00C45DE5">
        <w:trPr>
          <w:trHeight w:val="276"/>
          <w:jc w:val="center"/>
        </w:trPr>
        <w:tc>
          <w:tcPr>
            <w:tcW w:w="4170" w:type="dxa"/>
            <w:tcBorders>
              <w:top w:val="nil"/>
              <w:left w:val="single" w:sz="8" w:space="0" w:color="auto"/>
              <w:bottom w:val="single" w:sz="4" w:space="0" w:color="auto"/>
              <w:right w:val="single" w:sz="4" w:space="0" w:color="auto"/>
            </w:tcBorders>
            <w:shd w:val="clear" w:color="auto" w:fill="auto"/>
            <w:vAlign w:val="bottom"/>
            <w:hideMark/>
          </w:tcPr>
          <w:p w:rsidR="00230CDF" w:rsidRPr="000C1D19" w:rsidRDefault="00230CDF" w:rsidP="0088436A">
            <w:pPr>
              <w:rPr>
                <w:rFonts w:ascii="Arial Narrow" w:hAnsi="Arial Narrow"/>
                <w:color w:val="000000"/>
                <w:lang w:eastAsia="pt-PT"/>
              </w:rPr>
            </w:pPr>
            <w:r>
              <w:rPr>
                <w:rFonts w:ascii="Arial Narrow" w:hAnsi="Arial Narrow"/>
                <w:color w:val="000000"/>
                <w:lang w:eastAsia="pt-PT"/>
              </w:rPr>
              <w:t>UCA –Uniao dos Camponese Associados</w:t>
            </w:r>
          </w:p>
        </w:tc>
        <w:tc>
          <w:tcPr>
            <w:tcW w:w="4678" w:type="dxa"/>
            <w:tcBorders>
              <w:top w:val="nil"/>
              <w:left w:val="nil"/>
              <w:bottom w:val="single" w:sz="4" w:space="0" w:color="auto"/>
              <w:right w:val="single" w:sz="8" w:space="0" w:color="auto"/>
            </w:tcBorders>
            <w:shd w:val="clear" w:color="auto" w:fill="auto"/>
            <w:vAlign w:val="bottom"/>
            <w:hideMark/>
          </w:tcPr>
          <w:p w:rsidR="00230CDF" w:rsidRPr="000C1D19" w:rsidRDefault="00230CDF" w:rsidP="0088436A">
            <w:pPr>
              <w:rPr>
                <w:rFonts w:ascii="Arial Narrow" w:hAnsi="Arial Narrow"/>
                <w:color w:val="000000"/>
                <w:lang w:eastAsia="pt-PT"/>
              </w:rPr>
            </w:pPr>
            <w:r>
              <w:rPr>
                <w:rFonts w:ascii="Arial Narrow" w:hAnsi="Arial Narrow"/>
                <w:lang w:eastAsia="pt-PT"/>
              </w:rPr>
              <w:t>CLs dos P.A e Localidades</w:t>
            </w:r>
          </w:p>
        </w:tc>
      </w:tr>
    </w:tbl>
    <w:p w:rsidR="00230CDF" w:rsidRPr="000C1D19" w:rsidRDefault="00230CDF" w:rsidP="00230CDF">
      <w:pPr>
        <w:jc w:val="both"/>
        <w:rPr>
          <w:rFonts w:ascii="Arial Narrow" w:hAnsi="Arial Narrow" w:cs="Arial"/>
          <w:b/>
          <w:bCs/>
          <w:color w:val="FF0000"/>
        </w:rPr>
      </w:pPr>
    </w:p>
    <w:p w:rsidR="00230CDF" w:rsidRPr="000C1D19" w:rsidRDefault="00230CDF" w:rsidP="004D41DE">
      <w:pPr>
        <w:pStyle w:val="Estilo3"/>
      </w:pPr>
      <w:bookmarkStart w:id="378" w:name="_Toc319305142"/>
      <w:bookmarkStart w:id="379" w:name="_Toc401060773"/>
      <w:bookmarkStart w:id="380" w:name="_Toc415663811"/>
      <w:r w:rsidRPr="000C1D19">
        <w:t>Pilar de Mercados Internos e Externos (Marketing Territorial):</w:t>
      </w:r>
      <w:bookmarkEnd w:id="377"/>
      <w:bookmarkEnd w:id="378"/>
      <w:bookmarkEnd w:id="379"/>
      <w:bookmarkEnd w:id="380"/>
    </w:p>
    <w:p w:rsidR="00230CDF" w:rsidRPr="000C1D19" w:rsidRDefault="00230CDF" w:rsidP="00230CDF">
      <w:pPr>
        <w:jc w:val="both"/>
        <w:rPr>
          <w:rFonts w:ascii="Arial Narrow" w:hAnsi="Arial Narrow" w:cs="Arial"/>
          <w:b/>
          <w:color w:val="FF0000"/>
        </w:rPr>
      </w:pPr>
    </w:p>
    <w:p w:rsidR="00230CDF" w:rsidRPr="000C1D19" w:rsidRDefault="00230CDF" w:rsidP="00230CDF">
      <w:pPr>
        <w:rPr>
          <w:rFonts w:ascii="Arial Narrow" w:hAnsi="Arial Narrow"/>
        </w:rPr>
      </w:pPr>
      <w:bookmarkStart w:id="381" w:name="_Toc282611824"/>
      <w:r w:rsidRPr="000C1D19">
        <w:rPr>
          <w:rFonts w:ascii="Arial Narrow" w:hAnsi="Arial Narrow"/>
        </w:rPr>
        <w:t>A tabela abaixo, discrimina os Vectores DEL do Distrito de Chimbunila os respectivos mercados (actuais) e os prováveis novos mercados.</w:t>
      </w:r>
    </w:p>
    <w:p w:rsidR="00230CDF" w:rsidRPr="000C1D19" w:rsidRDefault="00230CDF" w:rsidP="00230CDF">
      <w:pPr>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7"/>
        <w:gridCol w:w="1154"/>
        <w:gridCol w:w="2093"/>
        <w:gridCol w:w="1188"/>
        <w:gridCol w:w="1423"/>
        <w:gridCol w:w="1668"/>
      </w:tblGrid>
      <w:tr w:rsidR="00230CDF" w:rsidRPr="000C1D19" w:rsidTr="0088436A">
        <w:trPr>
          <w:cantSplit/>
          <w:trHeight w:val="468"/>
          <w:jc w:val="center"/>
        </w:trPr>
        <w:tc>
          <w:tcPr>
            <w:tcW w:w="1531" w:type="dxa"/>
            <w:vMerge w:val="restart"/>
            <w:tcBorders>
              <w:tl2br w:val="nil"/>
            </w:tcBorders>
            <w:vAlign w:val="center"/>
          </w:tcPr>
          <w:p w:rsidR="00230CDF" w:rsidRPr="000C1D19" w:rsidRDefault="00230CDF" w:rsidP="0088436A">
            <w:pPr>
              <w:spacing w:line="360" w:lineRule="auto"/>
              <w:jc w:val="center"/>
              <w:rPr>
                <w:rFonts w:ascii="Arial Narrow" w:hAnsi="Arial Narrow" w:cs="Calibri"/>
                <w:b/>
                <w:sz w:val="20"/>
                <w:szCs w:val="20"/>
                <w:lang w:eastAsia="pt-PT"/>
              </w:rPr>
            </w:pPr>
            <w:r w:rsidRPr="000C1D19">
              <w:rPr>
                <w:rFonts w:ascii="Arial Narrow" w:hAnsi="Arial Narrow" w:cs="Calibri"/>
                <w:b/>
                <w:sz w:val="20"/>
                <w:szCs w:val="20"/>
                <w:lang w:eastAsia="pt-PT"/>
              </w:rPr>
              <w:t>Potencialidades</w:t>
            </w:r>
          </w:p>
          <w:p w:rsidR="00230CDF" w:rsidRPr="000C1D19" w:rsidRDefault="00230CDF" w:rsidP="0088436A">
            <w:pPr>
              <w:spacing w:line="360" w:lineRule="auto"/>
              <w:jc w:val="center"/>
              <w:rPr>
                <w:rFonts w:ascii="Arial Narrow" w:hAnsi="Arial Narrow" w:cs="Calibri"/>
                <w:b/>
                <w:sz w:val="20"/>
                <w:szCs w:val="20"/>
                <w:lang w:eastAsia="pt-PT"/>
              </w:rPr>
            </w:pPr>
            <w:r w:rsidRPr="000C1D19">
              <w:rPr>
                <w:rFonts w:ascii="Arial Narrow" w:hAnsi="Arial Narrow" w:cs="Calibri"/>
                <w:b/>
                <w:sz w:val="20"/>
                <w:szCs w:val="20"/>
                <w:lang w:eastAsia="pt-PT"/>
              </w:rPr>
              <w:t>(Vectores DEL)</w:t>
            </w:r>
          </w:p>
        </w:tc>
        <w:tc>
          <w:tcPr>
            <w:tcW w:w="3643" w:type="dxa"/>
            <w:gridSpan w:val="2"/>
            <w:vAlign w:val="center"/>
          </w:tcPr>
          <w:p w:rsidR="00230CDF" w:rsidRPr="000C1D19" w:rsidRDefault="00230CDF" w:rsidP="0088436A">
            <w:pPr>
              <w:spacing w:line="360" w:lineRule="auto"/>
              <w:jc w:val="center"/>
              <w:rPr>
                <w:rFonts w:ascii="Arial Narrow" w:hAnsi="Arial Narrow" w:cs="Calibri"/>
                <w:b/>
                <w:sz w:val="20"/>
                <w:szCs w:val="20"/>
                <w:lang w:eastAsia="pt-PT"/>
              </w:rPr>
            </w:pPr>
            <w:r w:rsidRPr="000C1D19">
              <w:rPr>
                <w:rFonts w:ascii="Arial Narrow" w:hAnsi="Arial Narrow" w:cs="Calibri"/>
                <w:b/>
                <w:sz w:val="20"/>
                <w:szCs w:val="20"/>
                <w:lang w:eastAsia="pt-PT"/>
              </w:rPr>
              <w:t>Mercado Actuais</w:t>
            </w:r>
          </w:p>
        </w:tc>
        <w:tc>
          <w:tcPr>
            <w:tcW w:w="2835" w:type="dxa"/>
            <w:gridSpan w:val="2"/>
            <w:vAlign w:val="center"/>
          </w:tcPr>
          <w:p w:rsidR="00230CDF" w:rsidRPr="000C1D19" w:rsidRDefault="00230CDF" w:rsidP="0088436A">
            <w:pPr>
              <w:spacing w:line="360" w:lineRule="auto"/>
              <w:jc w:val="center"/>
              <w:rPr>
                <w:rFonts w:ascii="Arial Narrow" w:hAnsi="Arial Narrow" w:cs="Calibri"/>
                <w:b/>
                <w:sz w:val="20"/>
                <w:szCs w:val="20"/>
                <w:lang w:eastAsia="pt-PT"/>
              </w:rPr>
            </w:pPr>
            <w:r w:rsidRPr="000C1D19">
              <w:rPr>
                <w:rFonts w:ascii="Arial Narrow" w:hAnsi="Arial Narrow" w:cs="Calibri"/>
                <w:b/>
                <w:sz w:val="20"/>
                <w:szCs w:val="20"/>
                <w:lang w:eastAsia="pt-PT"/>
              </w:rPr>
              <w:t>Potenciais novos mercados</w:t>
            </w:r>
          </w:p>
        </w:tc>
        <w:tc>
          <w:tcPr>
            <w:tcW w:w="1843" w:type="dxa"/>
          </w:tcPr>
          <w:p w:rsidR="00230CDF" w:rsidRPr="000C1D19" w:rsidRDefault="00230CDF" w:rsidP="0088436A">
            <w:pPr>
              <w:spacing w:line="360" w:lineRule="auto"/>
              <w:jc w:val="center"/>
              <w:rPr>
                <w:rFonts w:ascii="Arial Narrow" w:hAnsi="Arial Narrow" w:cs="Calibri"/>
                <w:b/>
                <w:sz w:val="20"/>
                <w:szCs w:val="20"/>
                <w:lang w:eastAsia="pt-PT"/>
              </w:rPr>
            </w:pPr>
            <w:r w:rsidRPr="000C1D19">
              <w:rPr>
                <w:rFonts w:ascii="Arial Narrow" w:hAnsi="Arial Narrow" w:cs="Calibri"/>
                <w:b/>
                <w:sz w:val="20"/>
                <w:szCs w:val="20"/>
                <w:lang w:eastAsia="pt-PT"/>
              </w:rPr>
              <w:t>Acções de Promoção</w:t>
            </w:r>
          </w:p>
        </w:tc>
      </w:tr>
      <w:tr w:rsidR="00230CDF" w:rsidRPr="000C1D19" w:rsidTr="0088436A">
        <w:trPr>
          <w:cantSplit/>
          <w:trHeight w:val="240"/>
          <w:jc w:val="center"/>
        </w:trPr>
        <w:tc>
          <w:tcPr>
            <w:tcW w:w="1531" w:type="dxa"/>
            <w:vMerge/>
          </w:tcPr>
          <w:p w:rsidR="00230CDF" w:rsidRPr="000C1D19" w:rsidRDefault="00230CDF" w:rsidP="0088436A">
            <w:pPr>
              <w:spacing w:line="360" w:lineRule="auto"/>
              <w:jc w:val="center"/>
              <w:rPr>
                <w:rFonts w:ascii="Arial Narrow" w:hAnsi="Arial Narrow" w:cs="Calibri"/>
                <w:b/>
                <w:sz w:val="20"/>
                <w:szCs w:val="20"/>
                <w:lang w:eastAsia="pt-PT"/>
              </w:rPr>
            </w:pPr>
          </w:p>
        </w:tc>
        <w:tc>
          <w:tcPr>
            <w:tcW w:w="1233" w:type="dxa"/>
          </w:tcPr>
          <w:p w:rsidR="00230CDF" w:rsidRPr="000C1D19" w:rsidRDefault="00230CDF" w:rsidP="0088436A">
            <w:pPr>
              <w:spacing w:line="360" w:lineRule="auto"/>
              <w:jc w:val="center"/>
              <w:rPr>
                <w:rFonts w:ascii="Arial Narrow" w:hAnsi="Arial Narrow" w:cs="Calibri"/>
                <w:b/>
                <w:sz w:val="20"/>
                <w:szCs w:val="20"/>
                <w:lang w:eastAsia="pt-PT"/>
              </w:rPr>
            </w:pPr>
            <w:r w:rsidRPr="000C1D19">
              <w:rPr>
                <w:rFonts w:ascii="Arial Narrow" w:hAnsi="Arial Narrow" w:cs="Calibri"/>
                <w:b/>
                <w:sz w:val="20"/>
                <w:szCs w:val="20"/>
                <w:lang w:eastAsia="pt-PT"/>
              </w:rPr>
              <w:t>Internos</w:t>
            </w:r>
          </w:p>
        </w:tc>
        <w:tc>
          <w:tcPr>
            <w:tcW w:w="2410" w:type="dxa"/>
          </w:tcPr>
          <w:p w:rsidR="00230CDF" w:rsidRPr="000C1D19" w:rsidRDefault="00230CDF" w:rsidP="0088436A">
            <w:pPr>
              <w:spacing w:line="360" w:lineRule="auto"/>
              <w:jc w:val="center"/>
              <w:rPr>
                <w:rFonts w:ascii="Arial Narrow" w:hAnsi="Arial Narrow" w:cs="Calibri"/>
                <w:b/>
                <w:sz w:val="20"/>
                <w:szCs w:val="20"/>
                <w:lang w:eastAsia="pt-PT"/>
              </w:rPr>
            </w:pPr>
            <w:r w:rsidRPr="000C1D19">
              <w:rPr>
                <w:rFonts w:ascii="Arial Narrow" w:hAnsi="Arial Narrow" w:cs="Calibri"/>
                <w:b/>
                <w:sz w:val="20"/>
                <w:szCs w:val="20"/>
                <w:lang w:eastAsia="pt-PT"/>
              </w:rPr>
              <w:t>Externos</w:t>
            </w:r>
          </w:p>
        </w:tc>
        <w:tc>
          <w:tcPr>
            <w:tcW w:w="1276" w:type="dxa"/>
          </w:tcPr>
          <w:p w:rsidR="00230CDF" w:rsidRPr="000C1D19" w:rsidRDefault="00230CDF" w:rsidP="0088436A">
            <w:pPr>
              <w:spacing w:line="360" w:lineRule="auto"/>
              <w:jc w:val="center"/>
              <w:rPr>
                <w:rFonts w:ascii="Arial Narrow" w:hAnsi="Arial Narrow" w:cs="Calibri"/>
                <w:b/>
                <w:sz w:val="20"/>
                <w:szCs w:val="20"/>
                <w:lang w:eastAsia="pt-PT"/>
              </w:rPr>
            </w:pPr>
            <w:r w:rsidRPr="000C1D19">
              <w:rPr>
                <w:rFonts w:ascii="Arial Narrow" w:hAnsi="Arial Narrow" w:cs="Calibri"/>
                <w:b/>
                <w:sz w:val="20"/>
                <w:szCs w:val="20"/>
                <w:lang w:eastAsia="pt-PT"/>
              </w:rPr>
              <w:t>Internos</w:t>
            </w:r>
          </w:p>
        </w:tc>
        <w:tc>
          <w:tcPr>
            <w:tcW w:w="1559" w:type="dxa"/>
          </w:tcPr>
          <w:p w:rsidR="00230CDF" w:rsidRPr="000C1D19" w:rsidRDefault="00230CDF" w:rsidP="0088436A">
            <w:pPr>
              <w:spacing w:line="360" w:lineRule="auto"/>
              <w:jc w:val="center"/>
              <w:rPr>
                <w:rFonts w:ascii="Arial Narrow" w:hAnsi="Arial Narrow" w:cs="Calibri"/>
                <w:b/>
                <w:sz w:val="20"/>
                <w:szCs w:val="20"/>
                <w:lang w:eastAsia="pt-PT"/>
              </w:rPr>
            </w:pPr>
            <w:r w:rsidRPr="000C1D19">
              <w:rPr>
                <w:rFonts w:ascii="Arial Narrow" w:hAnsi="Arial Narrow" w:cs="Calibri"/>
                <w:b/>
                <w:sz w:val="20"/>
                <w:szCs w:val="20"/>
                <w:lang w:eastAsia="pt-PT"/>
              </w:rPr>
              <w:t>Externos</w:t>
            </w:r>
          </w:p>
        </w:tc>
        <w:tc>
          <w:tcPr>
            <w:tcW w:w="1843" w:type="dxa"/>
          </w:tcPr>
          <w:p w:rsidR="00230CDF" w:rsidRPr="000C1D19" w:rsidRDefault="00230CDF" w:rsidP="0088436A">
            <w:pPr>
              <w:spacing w:line="360" w:lineRule="auto"/>
              <w:jc w:val="center"/>
              <w:rPr>
                <w:rFonts w:ascii="Arial Narrow" w:hAnsi="Arial Narrow" w:cs="Calibri"/>
                <w:b/>
                <w:sz w:val="20"/>
                <w:szCs w:val="20"/>
                <w:lang w:eastAsia="pt-PT"/>
              </w:rPr>
            </w:pPr>
          </w:p>
        </w:tc>
      </w:tr>
      <w:tr w:rsidR="00230CDF" w:rsidRPr="000C1D19" w:rsidTr="0088436A">
        <w:trPr>
          <w:cantSplit/>
          <w:trHeight w:val="391"/>
          <w:jc w:val="center"/>
        </w:trPr>
        <w:tc>
          <w:tcPr>
            <w:tcW w:w="1531" w:type="dxa"/>
          </w:tcPr>
          <w:p w:rsidR="00230CDF" w:rsidRPr="000C1D19" w:rsidRDefault="00230CDF" w:rsidP="0088436A">
            <w:pPr>
              <w:rPr>
                <w:rFonts w:ascii="Arial Narrow" w:hAnsi="Arial Narrow" w:cs="Calibri"/>
                <w:sz w:val="20"/>
                <w:szCs w:val="20"/>
              </w:rPr>
            </w:pPr>
            <w:r>
              <w:rPr>
                <w:rFonts w:ascii="Arial Narrow" w:hAnsi="Arial Narrow" w:cs="Calibri"/>
                <w:sz w:val="20"/>
                <w:szCs w:val="20"/>
              </w:rPr>
              <w:t>Milho</w:t>
            </w:r>
          </w:p>
        </w:tc>
        <w:tc>
          <w:tcPr>
            <w:tcW w:w="1233" w:type="dxa"/>
          </w:tcPr>
          <w:p w:rsidR="00230CDF" w:rsidRPr="00CC5C80" w:rsidRDefault="00230CDF" w:rsidP="0088436A">
            <w:pPr>
              <w:spacing w:line="360" w:lineRule="auto"/>
              <w:jc w:val="center"/>
              <w:rPr>
                <w:rFonts w:ascii="Arial Narrow" w:hAnsi="Arial Narrow" w:cs="Calibri"/>
                <w:b/>
                <w:sz w:val="20"/>
                <w:szCs w:val="20"/>
              </w:rPr>
            </w:pPr>
            <w:r w:rsidRPr="00CC5C80">
              <w:rPr>
                <w:rFonts w:ascii="Arial Narrow" w:hAnsi="Arial Narrow" w:cs="Calibri"/>
                <w:b/>
                <w:sz w:val="20"/>
                <w:szCs w:val="20"/>
              </w:rPr>
              <w:t>X</w:t>
            </w:r>
          </w:p>
        </w:tc>
        <w:tc>
          <w:tcPr>
            <w:tcW w:w="2410" w:type="dxa"/>
          </w:tcPr>
          <w:p w:rsidR="00230CDF" w:rsidRPr="00CC5C80" w:rsidRDefault="00230CDF" w:rsidP="0088436A">
            <w:pPr>
              <w:spacing w:line="360" w:lineRule="auto"/>
              <w:jc w:val="center"/>
              <w:rPr>
                <w:rFonts w:ascii="Arial Narrow" w:hAnsi="Arial Narrow" w:cs="Calibri"/>
                <w:b/>
                <w:sz w:val="20"/>
                <w:szCs w:val="20"/>
              </w:rPr>
            </w:pPr>
          </w:p>
        </w:tc>
        <w:tc>
          <w:tcPr>
            <w:tcW w:w="1276" w:type="dxa"/>
          </w:tcPr>
          <w:p w:rsidR="00230CDF" w:rsidRPr="00CC5C80" w:rsidRDefault="00230CDF" w:rsidP="0088436A">
            <w:pPr>
              <w:spacing w:line="360" w:lineRule="auto"/>
              <w:jc w:val="center"/>
              <w:rPr>
                <w:rFonts w:ascii="Arial Narrow" w:hAnsi="Arial Narrow" w:cs="Calibri"/>
                <w:b/>
                <w:sz w:val="20"/>
                <w:szCs w:val="20"/>
              </w:rPr>
            </w:pPr>
            <w:r w:rsidRPr="00CC5C80">
              <w:rPr>
                <w:rFonts w:ascii="Arial Narrow" w:hAnsi="Arial Narrow" w:cs="Calibri"/>
                <w:b/>
                <w:sz w:val="20"/>
                <w:szCs w:val="20"/>
              </w:rPr>
              <w:t>X</w:t>
            </w:r>
          </w:p>
        </w:tc>
        <w:tc>
          <w:tcPr>
            <w:tcW w:w="1559" w:type="dxa"/>
          </w:tcPr>
          <w:p w:rsidR="00230CDF" w:rsidRPr="00CC5C80" w:rsidRDefault="00230CDF" w:rsidP="0088436A">
            <w:pPr>
              <w:spacing w:line="360" w:lineRule="auto"/>
              <w:jc w:val="center"/>
              <w:rPr>
                <w:rFonts w:ascii="Arial Narrow" w:hAnsi="Arial Narrow" w:cs="Calibri"/>
                <w:b/>
                <w:sz w:val="20"/>
                <w:szCs w:val="20"/>
              </w:rPr>
            </w:pPr>
          </w:p>
        </w:tc>
        <w:tc>
          <w:tcPr>
            <w:tcW w:w="1843" w:type="dxa"/>
          </w:tcPr>
          <w:p w:rsidR="00230CDF" w:rsidRPr="000C1D19" w:rsidRDefault="00230CDF" w:rsidP="0088436A">
            <w:pPr>
              <w:spacing w:line="360" w:lineRule="auto"/>
              <w:rPr>
                <w:rFonts w:ascii="Arial Narrow" w:hAnsi="Arial Narrow" w:cs="Calibri"/>
                <w:sz w:val="20"/>
                <w:szCs w:val="20"/>
              </w:rPr>
            </w:pPr>
            <w:r w:rsidRPr="000C1D19">
              <w:rPr>
                <w:rFonts w:ascii="Arial Narrow" w:hAnsi="Arial Narrow" w:cs="Calibri"/>
                <w:sz w:val="20"/>
                <w:szCs w:val="20"/>
              </w:rPr>
              <w:t>Marketing</w:t>
            </w:r>
          </w:p>
        </w:tc>
      </w:tr>
      <w:tr w:rsidR="00230CDF" w:rsidRPr="000C1D19" w:rsidTr="0088436A">
        <w:trPr>
          <w:cantSplit/>
          <w:trHeight w:val="471"/>
          <w:jc w:val="center"/>
        </w:trPr>
        <w:tc>
          <w:tcPr>
            <w:tcW w:w="1531" w:type="dxa"/>
          </w:tcPr>
          <w:p w:rsidR="00230CDF" w:rsidRPr="000C1D19" w:rsidRDefault="00230CDF" w:rsidP="0088436A">
            <w:pPr>
              <w:rPr>
                <w:rFonts w:ascii="Arial Narrow" w:hAnsi="Arial Narrow" w:cs="Calibri"/>
                <w:sz w:val="20"/>
                <w:szCs w:val="20"/>
              </w:rPr>
            </w:pPr>
            <w:r>
              <w:rPr>
                <w:rFonts w:ascii="Arial Narrow" w:hAnsi="Arial Narrow" w:cs="Calibri"/>
                <w:sz w:val="20"/>
                <w:szCs w:val="20"/>
              </w:rPr>
              <w:t>Feijao</w:t>
            </w:r>
          </w:p>
        </w:tc>
        <w:tc>
          <w:tcPr>
            <w:tcW w:w="1233" w:type="dxa"/>
          </w:tcPr>
          <w:p w:rsidR="00230CDF" w:rsidRPr="00CC5C80" w:rsidRDefault="00230CDF" w:rsidP="0088436A">
            <w:pPr>
              <w:spacing w:line="360" w:lineRule="auto"/>
              <w:jc w:val="center"/>
              <w:rPr>
                <w:rFonts w:ascii="Arial Narrow" w:hAnsi="Arial Narrow" w:cs="Calibri"/>
                <w:b/>
                <w:sz w:val="20"/>
                <w:szCs w:val="20"/>
              </w:rPr>
            </w:pPr>
            <w:r w:rsidRPr="00CC5C80">
              <w:rPr>
                <w:rFonts w:ascii="Arial Narrow" w:hAnsi="Arial Narrow" w:cs="Calibri"/>
                <w:b/>
                <w:sz w:val="20"/>
                <w:szCs w:val="20"/>
              </w:rPr>
              <w:t>X</w:t>
            </w:r>
          </w:p>
        </w:tc>
        <w:tc>
          <w:tcPr>
            <w:tcW w:w="2410" w:type="dxa"/>
          </w:tcPr>
          <w:p w:rsidR="00230CDF" w:rsidRPr="00CC5C80" w:rsidRDefault="00230CDF" w:rsidP="0088436A">
            <w:pPr>
              <w:spacing w:line="360" w:lineRule="auto"/>
              <w:jc w:val="center"/>
              <w:rPr>
                <w:rFonts w:ascii="Arial Narrow" w:hAnsi="Arial Narrow" w:cs="Calibri"/>
                <w:b/>
                <w:sz w:val="20"/>
                <w:szCs w:val="20"/>
              </w:rPr>
            </w:pPr>
          </w:p>
        </w:tc>
        <w:tc>
          <w:tcPr>
            <w:tcW w:w="1276" w:type="dxa"/>
          </w:tcPr>
          <w:p w:rsidR="00230CDF" w:rsidRPr="00CC5C80" w:rsidRDefault="00230CDF" w:rsidP="0088436A">
            <w:pPr>
              <w:spacing w:line="360" w:lineRule="auto"/>
              <w:jc w:val="center"/>
              <w:rPr>
                <w:rFonts w:ascii="Arial Narrow" w:hAnsi="Arial Narrow" w:cs="Calibri"/>
                <w:b/>
                <w:sz w:val="20"/>
                <w:szCs w:val="20"/>
              </w:rPr>
            </w:pPr>
            <w:r w:rsidRPr="00CC5C80">
              <w:rPr>
                <w:rFonts w:ascii="Arial Narrow" w:hAnsi="Arial Narrow" w:cs="Calibri"/>
                <w:b/>
                <w:sz w:val="20"/>
                <w:szCs w:val="20"/>
              </w:rPr>
              <w:t>X</w:t>
            </w:r>
          </w:p>
        </w:tc>
        <w:tc>
          <w:tcPr>
            <w:tcW w:w="1559" w:type="dxa"/>
          </w:tcPr>
          <w:p w:rsidR="00230CDF" w:rsidRPr="00CC5C80" w:rsidRDefault="00230CDF" w:rsidP="0088436A">
            <w:pPr>
              <w:spacing w:line="360" w:lineRule="auto"/>
              <w:jc w:val="center"/>
              <w:rPr>
                <w:rFonts w:ascii="Arial Narrow" w:hAnsi="Arial Narrow" w:cs="Calibri"/>
                <w:b/>
                <w:sz w:val="20"/>
                <w:szCs w:val="20"/>
              </w:rPr>
            </w:pPr>
          </w:p>
        </w:tc>
        <w:tc>
          <w:tcPr>
            <w:tcW w:w="1843" w:type="dxa"/>
          </w:tcPr>
          <w:p w:rsidR="00230CDF" w:rsidRPr="000C1D19" w:rsidRDefault="00230CDF" w:rsidP="0088436A">
            <w:pPr>
              <w:spacing w:line="360" w:lineRule="auto"/>
              <w:rPr>
                <w:rFonts w:ascii="Arial Narrow" w:hAnsi="Arial Narrow" w:cs="Calibri"/>
                <w:sz w:val="20"/>
                <w:szCs w:val="20"/>
              </w:rPr>
            </w:pPr>
            <w:r w:rsidRPr="000C1D19">
              <w:rPr>
                <w:rFonts w:ascii="Arial Narrow" w:hAnsi="Arial Narrow" w:cs="Calibri"/>
                <w:sz w:val="20"/>
                <w:szCs w:val="20"/>
              </w:rPr>
              <w:t>Marketing</w:t>
            </w:r>
          </w:p>
        </w:tc>
      </w:tr>
      <w:tr w:rsidR="00230CDF" w:rsidRPr="000C1D19" w:rsidTr="0088436A">
        <w:trPr>
          <w:cantSplit/>
          <w:trHeight w:val="384"/>
          <w:jc w:val="center"/>
        </w:trPr>
        <w:tc>
          <w:tcPr>
            <w:tcW w:w="1531" w:type="dxa"/>
          </w:tcPr>
          <w:p w:rsidR="00230CDF" w:rsidRPr="000C1D19" w:rsidRDefault="00230CDF" w:rsidP="0088436A">
            <w:pPr>
              <w:rPr>
                <w:rFonts w:ascii="Arial Narrow" w:hAnsi="Arial Narrow" w:cs="Calibri"/>
                <w:sz w:val="20"/>
                <w:szCs w:val="20"/>
              </w:rPr>
            </w:pPr>
            <w:r>
              <w:rPr>
                <w:rFonts w:ascii="Arial Narrow" w:hAnsi="Arial Narrow" w:cs="Calibri"/>
                <w:sz w:val="20"/>
                <w:szCs w:val="20"/>
              </w:rPr>
              <w:t>Florestas</w:t>
            </w:r>
          </w:p>
        </w:tc>
        <w:tc>
          <w:tcPr>
            <w:tcW w:w="1233" w:type="dxa"/>
          </w:tcPr>
          <w:p w:rsidR="00230CDF" w:rsidRPr="00CC5C80" w:rsidRDefault="00230CDF" w:rsidP="0088436A">
            <w:pPr>
              <w:spacing w:line="360" w:lineRule="auto"/>
              <w:jc w:val="center"/>
              <w:rPr>
                <w:rFonts w:ascii="Arial Narrow" w:hAnsi="Arial Narrow" w:cs="Calibri"/>
                <w:b/>
                <w:sz w:val="20"/>
                <w:szCs w:val="20"/>
              </w:rPr>
            </w:pPr>
          </w:p>
        </w:tc>
        <w:tc>
          <w:tcPr>
            <w:tcW w:w="2410" w:type="dxa"/>
          </w:tcPr>
          <w:p w:rsidR="00230CDF" w:rsidRPr="00CC5C80" w:rsidRDefault="00230CDF" w:rsidP="0088436A">
            <w:pPr>
              <w:spacing w:line="360" w:lineRule="auto"/>
              <w:jc w:val="center"/>
              <w:rPr>
                <w:rFonts w:ascii="Arial Narrow" w:hAnsi="Arial Narrow" w:cs="Calibri"/>
                <w:b/>
                <w:sz w:val="20"/>
                <w:szCs w:val="20"/>
              </w:rPr>
            </w:pPr>
            <w:r w:rsidRPr="00CC5C80">
              <w:rPr>
                <w:rFonts w:ascii="Arial Narrow" w:hAnsi="Arial Narrow" w:cs="Calibri"/>
                <w:b/>
                <w:sz w:val="20"/>
                <w:szCs w:val="20"/>
              </w:rPr>
              <w:t>X</w:t>
            </w:r>
          </w:p>
        </w:tc>
        <w:tc>
          <w:tcPr>
            <w:tcW w:w="1276" w:type="dxa"/>
          </w:tcPr>
          <w:p w:rsidR="00230CDF" w:rsidRPr="00CC5C80" w:rsidRDefault="00230CDF" w:rsidP="0088436A">
            <w:pPr>
              <w:spacing w:line="360" w:lineRule="auto"/>
              <w:jc w:val="center"/>
              <w:rPr>
                <w:rFonts w:ascii="Arial Narrow" w:hAnsi="Arial Narrow" w:cs="Calibri"/>
                <w:b/>
                <w:sz w:val="20"/>
                <w:szCs w:val="20"/>
              </w:rPr>
            </w:pPr>
          </w:p>
        </w:tc>
        <w:tc>
          <w:tcPr>
            <w:tcW w:w="1559" w:type="dxa"/>
          </w:tcPr>
          <w:p w:rsidR="00230CDF" w:rsidRPr="00CC5C80" w:rsidRDefault="00230CDF" w:rsidP="0088436A">
            <w:pPr>
              <w:spacing w:line="360" w:lineRule="auto"/>
              <w:jc w:val="center"/>
              <w:rPr>
                <w:rFonts w:ascii="Arial Narrow" w:hAnsi="Arial Narrow" w:cs="Calibri"/>
                <w:b/>
                <w:sz w:val="20"/>
                <w:szCs w:val="20"/>
              </w:rPr>
            </w:pPr>
            <w:r w:rsidRPr="00CC5C80">
              <w:rPr>
                <w:rFonts w:ascii="Arial Narrow" w:hAnsi="Arial Narrow" w:cs="Calibri"/>
                <w:b/>
                <w:sz w:val="20"/>
                <w:szCs w:val="20"/>
              </w:rPr>
              <w:t>X</w:t>
            </w:r>
          </w:p>
        </w:tc>
        <w:tc>
          <w:tcPr>
            <w:tcW w:w="1843" w:type="dxa"/>
          </w:tcPr>
          <w:p w:rsidR="00230CDF" w:rsidRPr="000C1D19" w:rsidRDefault="00230CDF" w:rsidP="0088436A">
            <w:pPr>
              <w:spacing w:line="360" w:lineRule="auto"/>
              <w:rPr>
                <w:rFonts w:ascii="Arial Narrow" w:hAnsi="Arial Narrow" w:cs="Calibri"/>
                <w:sz w:val="20"/>
                <w:szCs w:val="20"/>
              </w:rPr>
            </w:pPr>
            <w:r w:rsidRPr="000C1D19">
              <w:rPr>
                <w:rFonts w:ascii="Arial Narrow" w:hAnsi="Arial Narrow" w:cs="Calibri"/>
                <w:sz w:val="20"/>
                <w:szCs w:val="20"/>
              </w:rPr>
              <w:t>Marketing</w:t>
            </w:r>
          </w:p>
        </w:tc>
      </w:tr>
    </w:tbl>
    <w:p w:rsidR="00230CDF" w:rsidRPr="000C1D19" w:rsidRDefault="00230CDF" w:rsidP="00230CDF">
      <w:pPr>
        <w:jc w:val="both"/>
        <w:rPr>
          <w:rFonts w:ascii="Arial Narrow" w:hAnsi="Arial Narrow" w:cs="Arial"/>
          <w:b/>
          <w:bCs/>
          <w:color w:val="FF0000"/>
        </w:rPr>
      </w:pPr>
    </w:p>
    <w:p w:rsidR="00230CDF" w:rsidRPr="00253B42" w:rsidRDefault="00230CDF" w:rsidP="00230CDF">
      <w:pPr>
        <w:jc w:val="both"/>
        <w:rPr>
          <w:rFonts w:ascii="Arial Narrow" w:hAnsi="Arial Narrow" w:cs="Arial"/>
          <w:b/>
          <w:bCs/>
        </w:rPr>
      </w:pPr>
      <w:r w:rsidRPr="000C1D19">
        <w:rPr>
          <w:rFonts w:ascii="Arial Narrow" w:hAnsi="Arial Narrow" w:cs="Arial"/>
          <w:b/>
          <w:bCs/>
        </w:rPr>
        <w:t>Pilar de Sistemas de Informação:</w:t>
      </w:r>
      <w:bookmarkEnd w:id="381"/>
      <w:r w:rsidRPr="000C1D19">
        <w:rPr>
          <w:rFonts w:ascii="Arial Narrow" w:hAnsi="Arial Narrow" w:cs="Arial"/>
        </w:rPr>
        <w:t xml:space="preserve">O pilar dos Sistemas de Informação visa sistematizar as informações relevantes sobre Desenvolvimento Económico Local no distrito e facilitar o acesso rápido da referida informação por todos os actores da sociedade. Para o efeito, a informação DEL do distrito deverá ser sistematizada </w:t>
      </w:r>
      <w:r>
        <w:rPr>
          <w:rFonts w:ascii="Arial Narrow" w:hAnsi="Arial Narrow" w:cs="Arial"/>
        </w:rPr>
        <w:t xml:space="preserve">num dispositivo de registo (nos </w:t>
      </w:r>
      <w:r w:rsidRPr="000C1D19">
        <w:rPr>
          <w:rFonts w:ascii="Arial Narrow" w:hAnsi="Arial Narrow" w:cs="Arial"/>
        </w:rPr>
        <w:t>formatos físico e</w:t>
      </w:r>
      <w:r>
        <w:rPr>
          <w:rFonts w:ascii="Arial Narrow" w:hAnsi="Arial Narrow" w:cs="Arial"/>
        </w:rPr>
        <w:t xml:space="preserve"> </w:t>
      </w:r>
      <w:r w:rsidRPr="000C1D19">
        <w:rPr>
          <w:rFonts w:ascii="Arial Narrow" w:hAnsi="Arial Narrow" w:cs="Arial"/>
        </w:rPr>
        <w:t>electrónico).</w:t>
      </w:r>
      <w:bookmarkStart w:id="382" w:name="_Toc282611825"/>
    </w:p>
    <w:p w:rsidR="00230CDF" w:rsidRPr="000C1D19" w:rsidRDefault="00230CDF" w:rsidP="004D41DE">
      <w:pPr>
        <w:pStyle w:val="Estilo3"/>
      </w:pPr>
      <w:bookmarkStart w:id="383" w:name="_Toc319305143"/>
      <w:bookmarkStart w:id="384" w:name="_Toc401060774"/>
      <w:bookmarkStart w:id="385" w:name="_Toc415663812"/>
      <w:r w:rsidRPr="000C1D19">
        <w:t>Pilar de Educação para o Desenvolvimento:</w:t>
      </w:r>
      <w:bookmarkEnd w:id="382"/>
      <w:bookmarkEnd w:id="383"/>
      <w:bookmarkEnd w:id="384"/>
      <w:bookmarkEnd w:id="385"/>
    </w:p>
    <w:p w:rsidR="00230CDF" w:rsidRPr="000C1D19" w:rsidRDefault="00230CDF" w:rsidP="00230CDF">
      <w:pPr>
        <w:jc w:val="both"/>
        <w:rPr>
          <w:rFonts w:ascii="Arial Narrow" w:hAnsi="Arial Narrow" w:cs="Arial"/>
          <w:b/>
          <w:color w:val="FF0000"/>
          <w:u w:val="single"/>
        </w:rPr>
      </w:pPr>
    </w:p>
    <w:p w:rsidR="00230CDF" w:rsidRPr="00274D69" w:rsidRDefault="00230CDF" w:rsidP="00274D69">
      <w:pPr>
        <w:jc w:val="both"/>
        <w:rPr>
          <w:rFonts w:ascii="Arial Narrow" w:hAnsi="Arial Narrow" w:cs="Arial"/>
        </w:rPr>
      </w:pPr>
      <w:r w:rsidRPr="000C1D19">
        <w:rPr>
          <w:rFonts w:ascii="Arial Narrow" w:hAnsi="Arial Narrow" w:cs="Arial"/>
        </w:rPr>
        <w:t>O pilar educação para o desenvolvimento aborda as matérias a serem incorporadas no currículo local, de modo a dar oportunidade aos alunos, a aprenderem desde pequeno, matérias sobre algumas potencialidades do distrito.</w:t>
      </w:r>
    </w:p>
    <w:p w:rsidR="00230CDF" w:rsidRDefault="00230CDF" w:rsidP="00230CDF">
      <w:pPr>
        <w:jc w:val="center"/>
        <w:rPr>
          <w:rFonts w:ascii="Arial Narrow" w:hAnsi="Arial Narrow"/>
          <w:b/>
          <w:color w:val="4F81BD"/>
          <w:sz w:val="22"/>
          <w:szCs w:val="22"/>
        </w:rPr>
      </w:pPr>
    </w:p>
    <w:tbl>
      <w:tblPr>
        <w:tblW w:w="10243" w:type="dxa"/>
        <w:tblInd w:w="-318" w:type="dxa"/>
        <w:tblLook w:val="0000"/>
      </w:tblPr>
      <w:tblGrid>
        <w:gridCol w:w="10243"/>
      </w:tblGrid>
      <w:tr w:rsidR="00230CDF" w:rsidRPr="00AD6C5C" w:rsidTr="0088436A">
        <w:trPr>
          <w:trHeight w:val="11614"/>
        </w:trPr>
        <w:tc>
          <w:tcPr>
            <w:tcW w:w="10243" w:type="dxa"/>
          </w:tcPr>
          <w:p w:rsidR="00274D69" w:rsidRPr="00C45DE5" w:rsidRDefault="00274D69" w:rsidP="004D41DE">
            <w:pPr>
              <w:pStyle w:val="Estilo3"/>
              <w:rPr>
                <w:i/>
              </w:rPr>
            </w:pPr>
          </w:p>
          <w:p w:rsidR="00230CDF" w:rsidRPr="00C45DE5" w:rsidRDefault="00230CDF" w:rsidP="0088436A">
            <w:pPr>
              <w:jc w:val="center"/>
              <w:rPr>
                <w:rFonts w:ascii="Arial Narrow" w:hAnsi="Arial Narrow"/>
                <w:b/>
                <w:i/>
              </w:rPr>
            </w:pPr>
            <w:r w:rsidRPr="00C45DE5">
              <w:rPr>
                <w:rFonts w:ascii="Arial Narrow" w:hAnsi="Arial Narrow"/>
                <w:b/>
                <w:i/>
              </w:rPr>
              <w:t xml:space="preserve"> (Actualizado com a abordagem DEL, em Outubro de 2013)</w:t>
            </w:r>
          </w:p>
          <w:p w:rsidR="00230CDF" w:rsidRPr="00C45DE5" w:rsidRDefault="00230CDF" w:rsidP="0088436A">
            <w:pPr>
              <w:jc w:val="right"/>
              <w:rPr>
                <w:i/>
              </w:rPr>
            </w:pPr>
          </w:p>
          <w:p w:rsidR="00230CDF" w:rsidRPr="00C45DE5" w:rsidRDefault="00230CDF" w:rsidP="0088436A">
            <w:pPr>
              <w:rPr>
                <w:i/>
                <w:noProof/>
                <w:lang w:eastAsia="pt-PT"/>
              </w:rPr>
            </w:pPr>
            <w:r w:rsidRPr="00C45DE5">
              <w:rPr>
                <w:i/>
                <w:noProof/>
                <w:lang w:eastAsia="pt-PT"/>
              </w:rPr>
              <w:t xml:space="preserve">  </w:t>
            </w:r>
            <w:r w:rsidR="00CC43C3" w:rsidRPr="00C45DE5">
              <w:rPr>
                <w:i/>
                <w:noProof/>
                <w:lang w:val="en-US"/>
              </w:rPr>
              <w:drawing>
                <wp:inline distT="0" distB="0" distL="0" distR="0">
                  <wp:extent cx="3105785" cy="1440815"/>
                  <wp:effectExtent l="19050" t="0" r="0" b="0"/>
                  <wp:docPr id="81" name="Picture 8" descr="Description: C:\Users\user\Desktop\Marketing\Potencialidade de Producao de comida (Milho Branco no Distrito de Chimbuni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Desktop\Marketing\Potencialidade de Producao de comida (Milho Branco no Distrito de Chimbunila (2).jpg"/>
                          <pic:cNvPicPr>
                            <a:picLocks noChangeAspect="1" noChangeArrowheads="1"/>
                          </pic:cNvPicPr>
                        </pic:nvPicPr>
                        <pic:blipFill>
                          <a:blip r:embed="rId107"/>
                          <a:srcRect/>
                          <a:stretch>
                            <a:fillRect/>
                          </a:stretch>
                        </pic:blipFill>
                        <pic:spPr bwMode="auto">
                          <a:xfrm>
                            <a:off x="0" y="0"/>
                            <a:ext cx="3105785" cy="1440815"/>
                          </a:xfrm>
                          <a:prstGeom prst="rect">
                            <a:avLst/>
                          </a:prstGeom>
                          <a:noFill/>
                          <a:ln w="9525">
                            <a:noFill/>
                            <a:miter lim="800000"/>
                            <a:headEnd/>
                            <a:tailEnd/>
                          </a:ln>
                        </pic:spPr>
                      </pic:pic>
                    </a:graphicData>
                  </a:graphic>
                </wp:inline>
              </w:drawing>
            </w:r>
            <w:r w:rsidRPr="00C45DE5">
              <w:rPr>
                <w:i/>
                <w:noProof/>
                <w:lang w:eastAsia="pt-PT"/>
              </w:rPr>
              <w:t xml:space="preserve"> </w:t>
            </w:r>
            <w:r w:rsidR="00CC43C3" w:rsidRPr="00C45DE5">
              <w:rPr>
                <w:i/>
                <w:noProof/>
                <w:lang w:val="en-US"/>
              </w:rPr>
              <w:drawing>
                <wp:inline distT="0" distB="0" distL="0" distR="0">
                  <wp:extent cx="3070860" cy="1483995"/>
                  <wp:effectExtent l="19050" t="0" r="0" b="0"/>
                  <wp:docPr id="82" name="Picture 35" descr="Description: Fotografia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Fotografia0105"/>
                          <pic:cNvPicPr>
                            <a:picLocks noChangeAspect="1" noChangeArrowheads="1"/>
                          </pic:cNvPicPr>
                        </pic:nvPicPr>
                        <pic:blipFill>
                          <a:blip r:embed="rId108" cstate="print"/>
                          <a:srcRect/>
                          <a:stretch>
                            <a:fillRect/>
                          </a:stretch>
                        </pic:blipFill>
                        <pic:spPr bwMode="auto">
                          <a:xfrm>
                            <a:off x="0" y="0"/>
                            <a:ext cx="3070860" cy="1483995"/>
                          </a:xfrm>
                          <a:prstGeom prst="rect">
                            <a:avLst/>
                          </a:prstGeom>
                          <a:noFill/>
                          <a:ln w="9525">
                            <a:noFill/>
                            <a:miter lim="800000"/>
                            <a:headEnd/>
                            <a:tailEnd/>
                          </a:ln>
                        </pic:spPr>
                      </pic:pic>
                    </a:graphicData>
                  </a:graphic>
                </wp:inline>
              </w:drawing>
            </w:r>
          </w:p>
          <w:p w:rsidR="00230CDF" w:rsidRPr="00C45DE5" w:rsidRDefault="00230CDF" w:rsidP="0088436A">
            <w:pPr>
              <w:rPr>
                <w:rFonts w:ascii="Arial Narrow" w:hAnsi="Arial Narrow"/>
                <w:i/>
                <w:noProof/>
                <w:color w:val="4F81BD"/>
                <w:lang w:eastAsia="pt-PT"/>
              </w:rPr>
            </w:pPr>
            <w:r w:rsidRPr="00C45DE5">
              <w:rPr>
                <w:rFonts w:ascii="Arial Narrow" w:hAnsi="Arial Narrow"/>
                <w:i/>
                <w:noProof/>
                <w:color w:val="4F81BD"/>
                <w:lang w:eastAsia="pt-PT"/>
              </w:rPr>
              <w:t xml:space="preserve"> Campo de produção de milho, da empresa AC – Matama,  Milho em grau escoado no sector familiar</w:t>
            </w:r>
          </w:p>
          <w:p w:rsidR="00230CDF" w:rsidRPr="00C45DE5" w:rsidRDefault="00CC43C3" w:rsidP="0088436A">
            <w:pPr>
              <w:jc w:val="center"/>
              <w:rPr>
                <w:rFonts w:ascii="Arial Narrow" w:hAnsi="Arial Narrow"/>
                <w:b/>
                <w:i/>
                <w:color w:val="4F81BD"/>
                <w:sz w:val="20"/>
                <w:szCs w:val="20"/>
              </w:rPr>
            </w:pPr>
            <w:r w:rsidRPr="00C45DE5">
              <w:rPr>
                <w:rFonts w:ascii="Arial Narrow" w:hAnsi="Arial Narrow"/>
                <w:b/>
                <w:i/>
                <w:noProof/>
                <w:color w:val="4F81BD"/>
                <w:sz w:val="20"/>
                <w:szCs w:val="20"/>
                <w:lang w:val="en-US"/>
              </w:rPr>
              <w:drawing>
                <wp:inline distT="0" distB="0" distL="0" distR="0">
                  <wp:extent cx="2898775" cy="1492250"/>
                  <wp:effectExtent l="19050" t="0" r="0" b="0"/>
                  <wp:docPr id="83" name="Picture 27" descr="Description: C:\Users\gdc\AppData\Local\Microsoft\Windows\Temporary Internet Files\Content.Word\fotografia01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descr="C:\Users\gdc\AppData\Local\Microsoft\Windows\Temporary Internet Files\Content.Word\fotografia0125_001.jpg"/>
                          <pic:cNvPicPr>
                            <a:picLocks noChangeAspect="1" noChangeArrowheads="1"/>
                          </pic:cNvPicPr>
                        </pic:nvPicPr>
                        <pic:blipFill>
                          <a:blip r:embed="rId58">
                            <a:duotone>
                              <a:prstClr val="black"/>
                              <a:srgbClr val="D9C3A5">
                                <a:tint val="50000"/>
                                <a:satMod val="180000"/>
                              </a:srgbClr>
                            </a:duotone>
                          </a:blip>
                          <a:srcRect/>
                          <a:stretch>
                            <a:fillRect/>
                          </a:stretch>
                        </pic:blipFill>
                        <pic:spPr bwMode="auto">
                          <a:xfrm>
                            <a:off x="0" y="0"/>
                            <a:ext cx="2898775" cy="1492250"/>
                          </a:xfrm>
                          <a:prstGeom prst="rect">
                            <a:avLst/>
                          </a:prstGeom>
                          <a:noFill/>
                          <a:ln w="9525">
                            <a:noFill/>
                            <a:miter lim="800000"/>
                            <a:headEnd/>
                            <a:tailEnd/>
                          </a:ln>
                        </pic:spPr>
                      </pic:pic>
                    </a:graphicData>
                  </a:graphic>
                </wp:inline>
              </w:drawing>
            </w:r>
            <w:r w:rsidR="00230CDF" w:rsidRPr="00C45DE5">
              <w:rPr>
                <w:rFonts w:ascii="Arial Narrow" w:hAnsi="Arial Narrow"/>
                <w:i/>
                <w:noProof/>
                <w:color w:val="4F81BD"/>
                <w:lang w:eastAsia="pt-PT"/>
              </w:rPr>
              <w:t xml:space="preserve"> </w:t>
            </w:r>
            <w:r w:rsidRPr="00C45DE5">
              <w:rPr>
                <w:rFonts w:ascii="Arial Narrow" w:hAnsi="Arial Narrow"/>
                <w:b/>
                <w:i/>
                <w:noProof/>
                <w:color w:val="4F81BD"/>
                <w:sz w:val="20"/>
                <w:szCs w:val="20"/>
                <w:lang w:val="en-US"/>
              </w:rPr>
              <w:drawing>
                <wp:inline distT="0" distB="0" distL="0" distR="0">
                  <wp:extent cx="3027680" cy="1492250"/>
                  <wp:effectExtent l="19050" t="0" r="1270" b="0"/>
                  <wp:docPr id="84" name="Picture 36" descr="Description: Fotografia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Fotografia0108"/>
                          <pic:cNvPicPr>
                            <a:picLocks noChangeAspect="1" noChangeArrowheads="1"/>
                          </pic:cNvPicPr>
                        </pic:nvPicPr>
                        <pic:blipFill>
                          <a:blip r:embed="rId109" cstate="print"/>
                          <a:srcRect/>
                          <a:stretch>
                            <a:fillRect/>
                          </a:stretch>
                        </pic:blipFill>
                        <pic:spPr bwMode="auto">
                          <a:xfrm>
                            <a:off x="0" y="0"/>
                            <a:ext cx="3027680" cy="1492250"/>
                          </a:xfrm>
                          <a:prstGeom prst="rect">
                            <a:avLst/>
                          </a:prstGeom>
                          <a:noFill/>
                          <a:ln w="9525">
                            <a:noFill/>
                            <a:miter lim="800000"/>
                            <a:headEnd/>
                            <a:tailEnd/>
                          </a:ln>
                        </pic:spPr>
                      </pic:pic>
                    </a:graphicData>
                  </a:graphic>
                </wp:inline>
              </w:drawing>
            </w:r>
          </w:p>
          <w:p w:rsidR="00230CDF" w:rsidRPr="00C45DE5" w:rsidRDefault="00230CDF" w:rsidP="0088436A">
            <w:pPr>
              <w:jc w:val="center"/>
              <w:rPr>
                <w:rFonts w:ascii="Arial Narrow" w:hAnsi="Arial Narrow"/>
                <w:b/>
                <w:i/>
                <w:color w:val="4F81BD"/>
                <w:szCs w:val="18"/>
              </w:rPr>
            </w:pPr>
            <w:r w:rsidRPr="00C45DE5">
              <w:rPr>
                <w:rFonts w:ascii="Arial Narrow" w:hAnsi="Arial Narrow"/>
                <w:b/>
                <w:i/>
                <w:color w:val="4F81BD"/>
                <w:szCs w:val="18"/>
              </w:rPr>
              <w:t xml:space="preserve">  produção de  feijão variedade (Catarina e mantega)  ,produzido pela sector familiar  em destaque nos Postos Administrativos de Lione e Chimbunila e comercializado no mercado local e cidade de lichinga</w:t>
            </w:r>
          </w:p>
          <w:p w:rsidR="00230CDF" w:rsidRPr="00C45DE5" w:rsidRDefault="00230CDF" w:rsidP="0088436A">
            <w:pPr>
              <w:jc w:val="center"/>
              <w:rPr>
                <w:rFonts w:ascii="Arial Narrow" w:hAnsi="Arial Narrow"/>
                <w:b/>
                <w:i/>
                <w:color w:val="4F81BD"/>
                <w:sz w:val="20"/>
                <w:szCs w:val="20"/>
              </w:rPr>
            </w:pPr>
          </w:p>
          <w:p w:rsidR="00230CDF" w:rsidRPr="00C45DE5" w:rsidRDefault="00230CDF" w:rsidP="0088436A">
            <w:pPr>
              <w:jc w:val="center"/>
              <w:rPr>
                <w:rFonts w:ascii="Arial Narrow" w:hAnsi="Arial Narrow"/>
                <w:b/>
                <w:i/>
                <w:color w:val="4F81BD"/>
                <w:sz w:val="20"/>
                <w:szCs w:val="20"/>
              </w:rPr>
            </w:pPr>
          </w:p>
          <w:p w:rsidR="00230CDF" w:rsidRPr="00C45DE5" w:rsidRDefault="00230CDF" w:rsidP="0088436A">
            <w:pPr>
              <w:tabs>
                <w:tab w:val="left" w:pos="2386"/>
              </w:tabs>
              <w:rPr>
                <w:rFonts w:ascii="Arial Narrow" w:hAnsi="Arial Narrow"/>
                <w:b/>
                <w:i/>
                <w:color w:val="4F81BD"/>
                <w:sz w:val="20"/>
                <w:szCs w:val="20"/>
              </w:rPr>
            </w:pPr>
            <w:r w:rsidRPr="00C45DE5">
              <w:rPr>
                <w:rFonts w:ascii="Arial Narrow" w:hAnsi="Arial Narrow"/>
                <w:b/>
                <w:i/>
                <w:color w:val="4F81BD"/>
                <w:sz w:val="20"/>
                <w:szCs w:val="20"/>
              </w:rPr>
              <w:tab/>
            </w:r>
          </w:p>
          <w:p w:rsidR="00230CDF" w:rsidRPr="00C45DE5" w:rsidRDefault="00CC43C3" w:rsidP="0088436A">
            <w:pPr>
              <w:rPr>
                <w:rFonts w:ascii="Arial Narrow" w:hAnsi="Arial Narrow"/>
                <w:b/>
                <w:i/>
                <w:color w:val="4F81BD"/>
                <w:sz w:val="20"/>
                <w:szCs w:val="20"/>
              </w:rPr>
            </w:pPr>
            <w:r w:rsidRPr="00C45DE5">
              <w:rPr>
                <w:rFonts w:ascii="Arial Narrow" w:hAnsi="Arial Narrow"/>
                <w:b/>
                <w:i/>
                <w:noProof/>
                <w:color w:val="4F81BD"/>
                <w:sz w:val="20"/>
                <w:szCs w:val="20"/>
                <w:lang w:val="en-US"/>
              </w:rPr>
              <w:drawing>
                <wp:inline distT="0" distB="0" distL="0" distR="0">
                  <wp:extent cx="3117756" cy="1970314"/>
                  <wp:effectExtent l="19050" t="0" r="6444" b="0"/>
                  <wp:docPr id="88" name="Picture 29" descr="Description: C:\Users\gdc\Desktop\PORTABLE HP\Marketing\fotografi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gdc\Desktop\PORTABLE HP\Marketing\fotografia0117.jpg"/>
                          <pic:cNvPicPr>
                            <a:picLocks noChangeAspect="1" noChangeArrowheads="1"/>
                          </pic:cNvPicPr>
                        </pic:nvPicPr>
                        <pic:blipFill>
                          <a:blip r:embed="rId110" cstate="print"/>
                          <a:srcRect/>
                          <a:stretch>
                            <a:fillRect/>
                          </a:stretch>
                        </pic:blipFill>
                        <pic:spPr bwMode="auto">
                          <a:xfrm>
                            <a:off x="0" y="0"/>
                            <a:ext cx="3122930" cy="1973584"/>
                          </a:xfrm>
                          <a:prstGeom prst="rect">
                            <a:avLst/>
                          </a:prstGeom>
                          <a:noFill/>
                          <a:ln w="9525">
                            <a:noFill/>
                            <a:miter lim="800000"/>
                            <a:headEnd/>
                            <a:tailEnd/>
                          </a:ln>
                        </pic:spPr>
                      </pic:pic>
                    </a:graphicData>
                  </a:graphic>
                </wp:inline>
              </w:drawing>
            </w:r>
            <w:r w:rsidR="00230CDF" w:rsidRPr="00C45DE5">
              <w:rPr>
                <w:i/>
                <w:snapToGrid w:val="0"/>
                <w:color w:val="000000"/>
                <w:w w:val="0"/>
                <w:sz w:val="0"/>
                <w:szCs w:val="0"/>
                <w:u w:color="000000"/>
                <w:bdr w:val="none" w:sz="0" w:space="0" w:color="000000"/>
                <w:shd w:val="clear" w:color="000000" w:fill="000000"/>
              </w:rPr>
              <w:t xml:space="preserve"> </w:t>
            </w:r>
            <w:r w:rsidRPr="00C45DE5">
              <w:rPr>
                <w:rFonts w:ascii="Arial Narrow" w:hAnsi="Arial Narrow"/>
                <w:b/>
                <w:i/>
                <w:noProof/>
                <w:color w:val="4F81BD"/>
                <w:sz w:val="20"/>
                <w:szCs w:val="20"/>
                <w:lang w:val="en-US"/>
              </w:rPr>
              <w:drawing>
                <wp:inline distT="0" distB="0" distL="0" distR="0">
                  <wp:extent cx="3125651" cy="1970314"/>
                  <wp:effectExtent l="19050" t="0" r="0" b="0"/>
                  <wp:docPr id="89" name="Picture 26" descr="Description: C:\Users\gdc\Desktop\PORTABLE HP\Marketing\100_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gdc\Desktop\PORTABLE HP\Marketing\100_2749.JPG"/>
                          <pic:cNvPicPr>
                            <a:picLocks noChangeAspect="1" noChangeArrowheads="1"/>
                          </pic:cNvPicPr>
                        </pic:nvPicPr>
                        <pic:blipFill>
                          <a:blip r:embed="rId111" cstate="print"/>
                          <a:srcRect/>
                          <a:stretch>
                            <a:fillRect/>
                          </a:stretch>
                        </pic:blipFill>
                        <pic:spPr bwMode="auto">
                          <a:xfrm>
                            <a:off x="0" y="0"/>
                            <a:ext cx="3122930" cy="1968599"/>
                          </a:xfrm>
                          <a:prstGeom prst="rect">
                            <a:avLst/>
                          </a:prstGeom>
                          <a:noFill/>
                          <a:ln w="9525">
                            <a:noFill/>
                            <a:miter lim="800000"/>
                            <a:headEnd/>
                            <a:tailEnd/>
                          </a:ln>
                        </pic:spPr>
                      </pic:pic>
                    </a:graphicData>
                  </a:graphic>
                </wp:inline>
              </w:drawing>
            </w:r>
          </w:p>
          <w:p w:rsidR="00230CDF" w:rsidRPr="00C45DE5" w:rsidRDefault="00230CDF" w:rsidP="0088436A">
            <w:pPr>
              <w:jc w:val="center"/>
              <w:rPr>
                <w:rFonts w:ascii="Arial Narrow" w:hAnsi="Arial Narrow"/>
                <w:b/>
                <w:i/>
                <w:szCs w:val="28"/>
              </w:rPr>
            </w:pPr>
            <w:r w:rsidRPr="00C45DE5">
              <w:rPr>
                <w:rFonts w:ascii="Arial Narrow" w:hAnsi="Arial Narrow"/>
                <w:b/>
                <w:i/>
                <w:noProof/>
                <w:szCs w:val="28"/>
                <w:lang w:eastAsia="pt-PT"/>
              </w:rPr>
              <w:t>As horticolas para um boa matapa, batata rena e tomate no sector privado sobretudo a empresa AC – Matama e o sector familiar</w:t>
            </w:r>
          </w:p>
          <w:p w:rsidR="00230CDF" w:rsidRPr="00C45DE5" w:rsidRDefault="00230CDF" w:rsidP="0088436A">
            <w:pPr>
              <w:jc w:val="center"/>
              <w:rPr>
                <w:rFonts w:ascii="Arial Narrow" w:hAnsi="Arial Narrow"/>
                <w:b/>
                <w:i/>
                <w:sz w:val="28"/>
                <w:szCs w:val="28"/>
              </w:rPr>
            </w:pPr>
            <w:r w:rsidRPr="00C45DE5">
              <w:rPr>
                <w:rFonts w:ascii="Arial Narrow" w:hAnsi="Arial Narrow"/>
                <w:b/>
                <w:i/>
                <w:sz w:val="28"/>
                <w:szCs w:val="28"/>
              </w:rPr>
              <w:t xml:space="preserve"> </w:t>
            </w:r>
          </w:p>
          <w:p w:rsidR="00230CDF" w:rsidRPr="00C45DE5" w:rsidRDefault="00230CDF" w:rsidP="0088436A">
            <w:pPr>
              <w:jc w:val="center"/>
              <w:rPr>
                <w:rFonts w:ascii="Arial Narrow" w:hAnsi="Arial Narrow"/>
                <w:b/>
                <w:i/>
                <w:color w:val="4F81BD"/>
                <w:sz w:val="20"/>
                <w:szCs w:val="20"/>
              </w:rPr>
            </w:pPr>
          </w:p>
          <w:p w:rsidR="00230CDF" w:rsidRPr="00C45DE5" w:rsidRDefault="00230CDF" w:rsidP="0088436A">
            <w:pPr>
              <w:jc w:val="center"/>
              <w:rPr>
                <w:b/>
                <w:i/>
              </w:rPr>
            </w:pPr>
            <w:r w:rsidRPr="00C45DE5">
              <w:rPr>
                <w:b/>
                <w:i/>
              </w:rPr>
              <w:t xml:space="preserve"> DEL VERSAO 201</w:t>
            </w:r>
            <w:r w:rsidR="00402B29" w:rsidRPr="00C45DE5">
              <w:rPr>
                <w:b/>
                <w:i/>
              </w:rPr>
              <w:t>5</w:t>
            </w:r>
            <w:r w:rsidRPr="00C45DE5">
              <w:rPr>
                <w:b/>
                <w:i/>
              </w:rPr>
              <w:t>/201</w:t>
            </w:r>
            <w:r w:rsidR="00402B29" w:rsidRPr="00C45DE5">
              <w:rPr>
                <w:b/>
                <w:i/>
              </w:rPr>
              <w:t>9</w:t>
            </w:r>
          </w:p>
          <w:p w:rsidR="00230CDF" w:rsidRPr="00C45DE5" w:rsidRDefault="00230CDF" w:rsidP="0088436A">
            <w:pPr>
              <w:jc w:val="center"/>
              <w:rPr>
                <w:b/>
                <w:i/>
              </w:rPr>
            </w:pPr>
          </w:p>
          <w:p w:rsidR="00230CDF" w:rsidRPr="00C45DE5" w:rsidRDefault="00230CDF" w:rsidP="0088436A">
            <w:pPr>
              <w:jc w:val="center"/>
              <w:rPr>
                <w:b/>
                <w:i/>
              </w:rPr>
            </w:pPr>
          </w:p>
        </w:tc>
      </w:tr>
    </w:tbl>
    <w:p w:rsidR="00230CDF" w:rsidRDefault="00230CDF" w:rsidP="00230CDF">
      <w:pPr>
        <w:jc w:val="both"/>
        <w:rPr>
          <w:rFonts w:ascii="Garamond" w:hAnsi="Garamond"/>
          <w:b/>
        </w:rPr>
      </w:pPr>
    </w:p>
    <w:p w:rsidR="00970957" w:rsidRDefault="00970957" w:rsidP="00230CDF">
      <w:pPr>
        <w:jc w:val="both"/>
        <w:rPr>
          <w:rFonts w:ascii="Garamond" w:hAnsi="Garamond"/>
          <w:b/>
        </w:rPr>
      </w:pPr>
    </w:p>
    <w:p w:rsidR="00970957" w:rsidRDefault="00970957" w:rsidP="00230CDF">
      <w:pPr>
        <w:jc w:val="both"/>
        <w:rPr>
          <w:rFonts w:ascii="Garamond" w:hAnsi="Garamond"/>
          <w:b/>
        </w:rPr>
      </w:pPr>
    </w:p>
    <w:p w:rsidR="00970957" w:rsidRDefault="00970957" w:rsidP="00230CDF">
      <w:pPr>
        <w:jc w:val="both"/>
        <w:rPr>
          <w:rFonts w:ascii="Garamond" w:hAnsi="Garamond"/>
          <w:b/>
        </w:rPr>
      </w:pPr>
    </w:p>
    <w:p w:rsidR="00970957" w:rsidRDefault="00970957" w:rsidP="00230CDF">
      <w:pPr>
        <w:jc w:val="both"/>
        <w:rPr>
          <w:rFonts w:ascii="Garamond" w:hAnsi="Garamond"/>
          <w:b/>
        </w:rPr>
      </w:pPr>
    </w:p>
    <w:p w:rsidR="00230CDF" w:rsidRDefault="00230CDF" w:rsidP="00230CDF">
      <w:pPr>
        <w:pStyle w:val="Ttulo1"/>
      </w:pPr>
    </w:p>
    <w:p w:rsidR="00230CDF" w:rsidRDefault="00230CDF" w:rsidP="004D41DE">
      <w:pPr>
        <w:pStyle w:val="Estilo3"/>
      </w:pPr>
      <w:bookmarkStart w:id="386" w:name="_Toc401060776"/>
      <w:bookmarkStart w:id="387" w:name="_Toc415663815"/>
      <w:r w:rsidRPr="00650924">
        <w:t>IV. PROCESSO DE ELABORAÇAO E IMPLEMENTAÇÃO DO PEDD</w:t>
      </w:r>
      <w:bookmarkEnd w:id="386"/>
      <w:bookmarkEnd w:id="387"/>
    </w:p>
    <w:p w:rsidR="00230CDF" w:rsidRPr="00650924" w:rsidRDefault="00230CDF" w:rsidP="00230CDF">
      <w:pPr>
        <w:jc w:val="both"/>
        <w:rPr>
          <w:rFonts w:ascii="Garamond" w:hAnsi="Garamond"/>
          <w:b/>
        </w:rPr>
      </w:pPr>
    </w:p>
    <w:p w:rsidR="00230CDF" w:rsidRDefault="00230CDF" w:rsidP="00230CDF">
      <w:pPr>
        <w:jc w:val="both"/>
      </w:pPr>
      <w:r w:rsidRPr="00D12A4F">
        <w:t>O processo de elaboração do Plano Estratégico de Desenvolvimento do Distrito de Chimbunila seguiu as orientações gerais definidas no quadro da conjuntura sociopolítico do Pais.Portanto o envolvimento da sociedade civil e outros actores que intervêm no processo dedesenvolvimento distrital foi a premissa básica que conduziu o processo de elaboração do</w:t>
      </w:r>
      <w:r>
        <w:t xml:space="preserve"> </w:t>
      </w:r>
      <w:r w:rsidRPr="00D12A4F">
        <w:t>presente Plano.</w:t>
      </w:r>
    </w:p>
    <w:p w:rsidR="00230CDF" w:rsidRPr="00D12A4F" w:rsidRDefault="00230CDF" w:rsidP="00230CDF">
      <w:pPr>
        <w:jc w:val="both"/>
      </w:pPr>
    </w:p>
    <w:p w:rsidR="00230CDF" w:rsidRDefault="00230CDF" w:rsidP="00230CDF">
      <w:pPr>
        <w:jc w:val="both"/>
      </w:pPr>
      <w:r w:rsidRPr="00D12A4F">
        <w:t>Focalizando sobre as fases identificadas para a elaboração do plano estratégico, em 2006foi introduzido o processo de planificação distrital em Chimbunila. Nesta fase preparatóriaforam conduzidas as seguintes acções:</w:t>
      </w:r>
    </w:p>
    <w:p w:rsidR="00230CDF" w:rsidRPr="00D12A4F" w:rsidRDefault="00230CDF" w:rsidP="00230CDF">
      <w:pPr>
        <w:jc w:val="both"/>
      </w:pPr>
    </w:p>
    <w:p w:rsidR="00230CDF" w:rsidRPr="00D12A4F" w:rsidRDefault="00230CDF" w:rsidP="00230CDF">
      <w:pPr>
        <w:pStyle w:val="PargrafodaLista"/>
        <w:numPr>
          <w:ilvl w:val="0"/>
          <w:numId w:val="51"/>
        </w:numPr>
        <w:spacing w:line="240" w:lineRule="auto"/>
        <w:jc w:val="both"/>
        <w:rPr>
          <w:rFonts w:ascii="Times New Roman" w:hAnsi="Times New Roman"/>
          <w:sz w:val="24"/>
          <w:szCs w:val="24"/>
        </w:rPr>
      </w:pPr>
      <w:r w:rsidRPr="00D12A4F">
        <w:rPr>
          <w:rFonts w:ascii="Times New Roman" w:hAnsi="Times New Roman"/>
          <w:sz w:val="24"/>
          <w:szCs w:val="24"/>
        </w:rPr>
        <w:t>Encontro de divulgação do processo de elaboração do PEDD;</w:t>
      </w:r>
    </w:p>
    <w:p w:rsidR="00230CDF" w:rsidRPr="00D12A4F" w:rsidRDefault="00230CDF" w:rsidP="00230CDF">
      <w:pPr>
        <w:pStyle w:val="PargrafodaLista"/>
        <w:numPr>
          <w:ilvl w:val="0"/>
          <w:numId w:val="51"/>
        </w:numPr>
        <w:spacing w:line="240" w:lineRule="auto"/>
        <w:jc w:val="both"/>
        <w:rPr>
          <w:rFonts w:ascii="Times New Roman" w:hAnsi="Times New Roman"/>
          <w:sz w:val="24"/>
          <w:szCs w:val="24"/>
        </w:rPr>
      </w:pPr>
      <w:r w:rsidRPr="00D12A4F">
        <w:rPr>
          <w:rFonts w:ascii="Times New Roman" w:hAnsi="Times New Roman"/>
          <w:sz w:val="24"/>
          <w:szCs w:val="24"/>
        </w:rPr>
        <w:t>Constituição da Equipa Técnica Distrital (ETD) e sua capacitação;</w:t>
      </w:r>
    </w:p>
    <w:p w:rsidR="00230CDF" w:rsidRPr="00D12A4F" w:rsidRDefault="00230CDF" w:rsidP="00230CDF">
      <w:pPr>
        <w:pStyle w:val="PargrafodaLista"/>
        <w:numPr>
          <w:ilvl w:val="0"/>
          <w:numId w:val="51"/>
        </w:numPr>
        <w:spacing w:line="240" w:lineRule="auto"/>
        <w:jc w:val="both"/>
        <w:rPr>
          <w:rFonts w:ascii="Times New Roman" w:hAnsi="Times New Roman"/>
          <w:sz w:val="24"/>
          <w:szCs w:val="24"/>
        </w:rPr>
      </w:pPr>
      <w:r w:rsidRPr="00D12A4F">
        <w:rPr>
          <w:rFonts w:ascii="Times New Roman" w:hAnsi="Times New Roman"/>
          <w:sz w:val="24"/>
          <w:szCs w:val="24"/>
        </w:rPr>
        <w:t>Identificação do espaço para o funcionamento da Equipa Técnica Distritalque culminou com a reabilitação de uma sala, cujas obras estiveram sobadministração do Governo local;</w:t>
      </w:r>
    </w:p>
    <w:p w:rsidR="00230CDF" w:rsidRPr="00D12A4F" w:rsidRDefault="00230CDF" w:rsidP="00230CDF">
      <w:pPr>
        <w:pStyle w:val="PargrafodaLista"/>
        <w:numPr>
          <w:ilvl w:val="0"/>
          <w:numId w:val="51"/>
        </w:numPr>
        <w:spacing w:line="240" w:lineRule="auto"/>
        <w:jc w:val="both"/>
        <w:rPr>
          <w:rFonts w:ascii="Times New Roman" w:hAnsi="Times New Roman"/>
          <w:sz w:val="24"/>
          <w:szCs w:val="24"/>
        </w:rPr>
      </w:pPr>
      <w:r w:rsidRPr="00D12A4F">
        <w:rPr>
          <w:rFonts w:ascii="Times New Roman" w:hAnsi="Times New Roman"/>
          <w:sz w:val="24"/>
          <w:szCs w:val="24"/>
        </w:rPr>
        <w:t>Realização de conselhos consultivos à todos níveis.</w:t>
      </w:r>
    </w:p>
    <w:p w:rsidR="00230CDF" w:rsidRDefault="00230CDF" w:rsidP="00230CDF">
      <w:pPr>
        <w:jc w:val="both"/>
      </w:pPr>
      <w:r w:rsidRPr="00D12A4F">
        <w:t>Foi realizada a capacitação dos membros do Governo e técnicos da ETD, sobre analisesparticipativas, conceito de estratégias de desenvolvimento e visão.</w:t>
      </w:r>
    </w:p>
    <w:p w:rsidR="00230CDF" w:rsidRPr="00D12A4F" w:rsidRDefault="00230CDF" w:rsidP="00230CDF">
      <w:pPr>
        <w:jc w:val="both"/>
      </w:pPr>
    </w:p>
    <w:p w:rsidR="00230CDF" w:rsidRDefault="00230CDF" w:rsidP="00230CDF">
      <w:pPr>
        <w:jc w:val="both"/>
      </w:pPr>
      <w:r w:rsidRPr="00D12A4F">
        <w:t>O processo de recolha de dados, circunscreveu-se aos níveis das comunidades e dossectores representados nos distrito, bem como o recurso a fontes indirectas, tais comopublicações do censo e outras literaturas disponíveis. Foi neste context</w:t>
      </w:r>
      <w:r w:rsidR="00C760C6">
        <w:t>o que decorreu analise FOFA</w:t>
      </w:r>
      <w:r w:rsidR="0041153C">
        <w:t xml:space="preserve"> </w:t>
      </w:r>
      <w:r w:rsidRPr="00D12A4F">
        <w:t>, isto é, levantamento das questões ou problemas mais candentes decada área (económica, social, governamental e ambiental), a nível dos ConselhosConsultivos dos Postos Administrativos.</w:t>
      </w:r>
    </w:p>
    <w:p w:rsidR="00230CDF" w:rsidRPr="00D12A4F" w:rsidRDefault="00230CDF" w:rsidP="00230CDF">
      <w:pPr>
        <w:jc w:val="both"/>
      </w:pPr>
    </w:p>
    <w:p w:rsidR="00230CDF" w:rsidRDefault="00230CDF" w:rsidP="00230CDF">
      <w:pPr>
        <w:jc w:val="both"/>
      </w:pPr>
      <w:r w:rsidRPr="00D12A4F">
        <w:t>Foi definida a visão e as estratégias de desenvolvimento do distrito de Mecufi,complementados pelos objectivos específicos de cada área e as respectivas acções, nasessão do Conselho Consultivo Distrital.</w:t>
      </w:r>
    </w:p>
    <w:p w:rsidR="00230CDF" w:rsidRPr="00D12A4F" w:rsidRDefault="00230CDF" w:rsidP="00230CDF">
      <w:pPr>
        <w:jc w:val="both"/>
      </w:pPr>
    </w:p>
    <w:p w:rsidR="00230CDF" w:rsidRDefault="00230CDF" w:rsidP="00230CDF">
      <w:pPr>
        <w:jc w:val="both"/>
      </w:pPr>
      <w:r w:rsidRPr="00D12A4F">
        <w:t>Como última etapa do processo de elaboração do PEDD, foi realizada uma capacitaçãodos membros do Governo e técnicos da ETD, sobre metodologias de elaboração doquadro de acções e respectiva orçamentação.Igualmente realizou-se os trabalhos técnicos finais de harmonização das acções com ossectores representados no distrito e a Planoção financeira das actividades.</w:t>
      </w:r>
      <w:bookmarkStart w:id="388" w:name="_Toc401060777"/>
    </w:p>
    <w:p w:rsidR="00C45DE5" w:rsidRDefault="00C45DE5" w:rsidP="00230CDF">
      <w:pPr>
        <w:jc w:val="both"/>
      </w:pPr>
    </w:p>
    <w:p w:rsidR="00C45DE5" w:rsidRDefault="00C45DE5" w:rsidP="00230CDF">
      <w:pPr>
        <w:jc w:val="both"/>
      </w:pPr>
    </w:p>
    <w:p w:rsidR="00970957" w:rsidRDefault="00970957" w:rsidP="00230CDF">
      <w:pPr>
        <w:jc w:val="both"/>
      </w:pPr>
    </w:p>
    <w:p w:rsidR="00970957" w:rsidRDefault="00970957" w:rsidP="00230CDF">
      <w:pPr>
        <w:jc w:val="both"/>
      </w:pPr>
    </w:p>
    <w:p w:rsidR="00970957" w:rsidRDefault="00970957" w:rsidP="00230CDF">
      <w:pPr>
        <w:jc w:val="both"/>
      </w:pPr>
    </w:p>
    <w:p w:rsidR="00970957" w:rsidRDefault="00970957" w:rsidP="00230CDF">
      <w:pPr>
        <w:jc w:val="both"/>
      </w:pPr>
    </w:p>
    <w:p w:rsidR="00970957" w:rsidRDefault="00970957" w:rsidP="00230CDF">
      <w:pPr>
        <w:jc w:val="both"/>
      </w:pPr>
    </w:p>
    <w:p w:rsidR="00970957" w:rsidRDefault="00970957" w:rsidP="00230CDF">
      <w:pPr>
        <w:jc w:val="both"/>
      </w:pPr>
    </w:p>
    <w:p w:rsidR="00970957" w:rsidRDefault="00970957" w:rsidP="00230CDF">
      <w:pPr>
        <w:jc w:val="both"/>
      </w:pPr>
    </w:p>
    <w:p w:rsidR="00970957" w:rsidRDefault="00970957" w:rsidP="00230CDF">
      <w:pPr>
        <w:jc w:val="both"/>
      </w:pPr>
    </w:p>
    <w:p w:rsidR="00970957" w:rsidRDefault="00970957" w:rsidP="00230CDF">
      <w:pPr>
        <w:jc w:val="both"/>
      </w:pPr>
    </w:p>
    <w:p w:rsidR="00970957" w:rsidRDefault="00970957" w:rsidP="00230CDF">
      <w:pPr>
        <w:jc w:val="both"/>
      </w:pPr>
    </w:p>
    <w:p w:rsidR="00C45DE5" w:rsidRDefault="00C45DE5" w:rsidP="00230CDF">
      <w:pPr>
        <w:jc w:val="both"/>
      </w:pPr>
    </w:p>
    <w:p w:rsidR="00230CDF" w:rsidRDefault="00230CDF" w:rsidP="00230CDF">
      <w:pPr>
        <w:pStyle w:val="Ttulo1"/>
      </w:pPr>
    </w:p>
    <w:p w:rsidR="00230CDF" w:rsidRDefault="00230CDF" w:rsidP="004D41DE">
      <w:pPr>
        <w:pStyle w:val="Estilo3"/>
      </w:pPr>
      <w:bookmarkStart w:id="389" w:name="_Toc415663816"/>
      <w:r w:rsidRPr="00D12A4F">
        <w:t>TERMO DE ENCERRAMENTO</w:t>
      </w:r>
      <w:bookmarkEnd w:id="388"/>
      <w:bookmarkEnd w:id="389"/>
    </w:p>
    <w:p w:rsidR="00230CDF" w:rsidRPr="00D12A4F" w:rsidRDefault="00230CDF" w:rsidP="00230CDF">
      <w:pPr>
        <w:jc w:val="both"/>
        <w:rPr>
          <w:b/>
        </w:rPr>
      </w:pPr>
    </w:p>
    <w:p w:rsidR="00230CDF" w:rsidRDefault="00230CDF" w:rsidP="00230CDF">
      <w:pPr>
        <w:jc w:val="both"/>
      </w:pPr>
      <w:r w:rsidRPr="00D12A4F">
        <w:t>O estimado leitor tem nas suas mãos o 1º esboço do Plano Estratégico de Desenvolvimento do Distrito de Chimbunila, estamos empenhados para lhe proporcionar um trabalho mais circunstanciado e mais completo com a sua colaboração.</w:t>
      </w:r>
    </w:p>
    <w:p w:rsidR="00230CDF" w:rsidRPr="00D12A4F" w:rsidRDefault="00230CDF" w:rsidP="00230CDF">
      <w:pPr>
        <w:jc w:val="both"/>
      </w:pPr>
    </w:p>
    <w:p w:rsidR="00230CDF" w:rsidRDefault="00230CDF" w:rsidP="00230CDF">
      <w:pPr>
        <w:jc w:val="both"/>
      </w:pPr>
      <w:r w:rsidRPr="00D12A4F">
        <w:t>O Plano Estratégico de Desenvolvimento Distrital, que contará com a sua colaboração, vai desenvolver o conhecimento sobre o Distrito de Chimbunila facto que julgamos ser do seu interesse.</w:t>
      </w:r>
    </w:p>
    <w:p w:rsidR="00230CDF" w:rsidRPr="00D12A4F" w:rsidRDefault="00230CDF" w:rsidP="00230CDF">
      <w:pPr>
        <w:jc w:val="both"/>
      </w:pPr>
    </w:p>
    <w:p w:rsidR="00230CDF" w:rsidRPr="00D12A4F" w:rsidRDefault="00230CDF" w:rsidP="00230CDF">
      <w:pPr>
        <w:jc w:val="both"/>
      </w:pPr>
      <w:r w:rsidRPr="00D12A4F">
        <w:t>Terminamos este primeiro esboço não sendo de provocar mais estudos e detalhes, do qual, caro leitor nos prestará o seu saber, experiências e documentação que ajudarão no enriquecimento deste trabalho. Por um desenvolvimento distrital sustentável!</w:t>
      </w:r>
    </w:p>
    <w:p w:rsidR="00230CDF" w:rsidRPr="00D12A4F" w:rsidRDefault="00230CDF" w:rsidP="00230CDF">
      <w:pPr>
        <w:jc w:val="both"/>
        <w:rPr>
          <w:b/>
        </w:rPr>
      </w:pPr>
    </w:p>
    <w:p w:rsidR="00230CDF" w:rsidRPr="00D12A4F" w:rsidRDefault="00230CDF" w:rsidP="004D41DE">
      <w:pPr>
        <w:pStyle w:val="Estilo3"/>
      </w:pPr>
      <w:bookmarkStart w:id="390" w:name="_Toc401060778"/>
      <w:bookmarkStart w:id="391" w:name="_Toc415663817"/>
      <w:r w:rsidRPr="00D12A4F">
        <w:t>Bibliografia:</w:t>
      </w:r>
      <w:bookmarkEnd w:id="390"/>
      <w:bookmarkEnd w:id="391"/>
    </w:p>
    <w:p w:rsidR="00230CDF" w:rsidRPr="00D12A4F" w:rsidRDefault="00230CDF" w:rsidP="00230CDF">
      <w:pPr>
        <w:jc w:val="both"/>
        <w:rPr>
          <w:b/>
        </w:rPr>
      </w:pPr>
    </w:p>
    <w:p w:rsidR="00230CDF" w:rsidRPr="00D12A4F" w:rsidRDefault="00230CDF" w:rsidP="00230CDF">
      <w:pPr>
        <w:jc w:val="both"/>
      </w:pPr>
      <w:r w:rsidRPr="00D12A4F">
        <w:t>- PARPA II</w:t>
      </w:r>
    </w:p>
    <w:p w:rsidR="00230CDF" w:rsidRPr="00D12A4F" w:rsidRDefault="00230CDF" w:rsidP="00230CDF">
      <w:pPr>
        <w:jc w:val="both"/>
      </w:pPr>
      <w:r w:rsidRPr="00D12A4F">
        <w:t>- Agenda 2025</w:t>
      </w:r>
    </w:p>
    <w:p w:rsidR="00230CDF" w:rsidRPr="00D12A4F" w:rsidRDefault="00230CDF" w:rsidP="00230CDF">
      <w:pPr>
        <w:jc w:val="both"/>
      </w:pPr>
      <w:r w:rsidRPr="00D12A4F">
        <w:t>- Planos Sectoriais (Provinciais e Distritais)</w:t>
      </w:r>
    </w:p>
    <w:p w:rsidR="00230CDF" w:rsidRPr="00D12A4F" w:rsidRDefault="00230CDF" w:rsidP="00230CDF">
      <w:pPr>
        <w:jc w:val="both"/>
      </w:pPr>
      <w:r w:rsidRPr="00D12A4F">
        <w:t>- Censo Geral da População de 1997</w:t>
      </w:r>
    </w:p>
    <w:p w:rsidR="00230CDF" w:rsidRPr="00D12A4F" w:rsidRDefault="00230CDF" w:rsidP="00230CDF">
      <w:pPr>
        <w:jc w:val="both"/>
      </w:pPr>
    </w:p>
    <w:p w:rsidR="00230CDF" w:rsidRPr="00D12A4F" w:rsidRDefault="00230CDF" w:rsidP="004D41DE">
      <w:pPr>
        <w:pStyle w:val="Estilo3"/>
      </w:pPr>
      <w:bookmarkStart w:id="392" w:name="_Toc401060779"/>
      <w:bookmarkStart w:id="393" w:name="_Toc415663818"/>
      <w:r w:rsidRPr="00D12A4F">
        <w:t>Fontes Orais:</w:t>
      </w:r>
      <w:bookmarkEnd w:id="392"/>
      <w:bookmarkEnd w:id="393"/>
    </w:p>
    <w:p w:rsidR="00230CDF" w:rsidRPr="00D12A4F" w:rsidRDefault="00230CDF" w:rsidP="00230CDF">
      <w:pPr>
        <w:jc w:val="both"/>
        <w:rPr>
          <w:b/>
        </w:rPr>
      </w:pPr>
    </w:p>
    <w:p w:rsidR="00230CDF" w:rsidRPr="00D12A4F" w:rsidRDefault="00230CDF" w:rsidP="00230CDF">
      <w:pPr>
        <w:pStyle w:val="PargrafodaLista"/>
        <w:numPr>
          <w:ilvl w:val="0"/>
          <w:numId w:val="52"/>
        </w:numPr>
        <w:spacing w:line="240" w:lineRule="auto"/>
        <w:jc w:val="both"/>
        <w:rPr>
          <w:rFonts w:ascii="Times New Roman" w:hAnsi="Times New Roman"/>
          <w:sz w:val="24"/>
          <w:szCs w:val="24"/>
        </w:rPr>
      </w:pPr>
      <w:r w:rsidRPr="00D12A4F">
        <w:rPr>
          <w:rFonts w:ascii="Times New Roman" w:hAnsi="Times New Roman"/>
          <w:sz w:val="24"/>
          <w:szCs w:val="24"/>
        </w:rPr>
        <w:t>Lideres comunitários/religiosos</w:t>
      </w:r>
    </w:p>
    <w:p w:rsidR="00230CDF" w:rsidRPr="00D12A4F" w:rsidRDefault="00230CDF" w:rsidP="00230CDF">
      <w:pPr>
        <w:pStyle w:val="PargrafodaLista"/>
        <w:numPr>
          <w:ilvl w:val="0"/>
          <w:numId w:val="52"/>
        </w:numPr>
        <w:spacing w:line="240" w:lineRule="auto"/>
        <w:jc w:val="both"/>
        <w:rPr>
          <w:rFonts w:ascii="Times New Roman" w:hAnsi="Times New Roman"/>
          <w:sz w:val="24"/>
          <w:szCs w:val="24"/>
        </w:rPr>
      </w:pPr>
      <w:r w:rsidRPr="00D12A4F">
        <w:rPr>
          <w:rFonts w:ascii="Times New Roman" w:hAnsi="Times New Roman"/>
          <w:sz w:val="24"/>
          <w:szCs w:val="24"/>
        </w:rPr>
        <w:t xml:space="preserve">Influentes </w:t>
      </w:r>
    </w:p>
    <w:p w:rsidR="00230CDF" w:rsidRPr="00D12A4F" w:rsidRDefault="00230CDF" w:rsidP="00230CDF">
      <w:pPr>
        <w:pStyle w:val="PargrafodaLista"/>
        <w:numPr>
          <w:ilvl w:val="0"/>
          <w:numId w:val="52"/>
        </w:numPr>
        <w:spacing w:line="240" w:lineRule="auto"/>
        <w:jc w:val="both"/>
        <w:rPr>
          <w:rFonts w:ascii="Times New Roman" w:hAnsi="Times New Roman"/>
          <w:sz w:val="24"/>
          <w:szCs w:val="24"/>
        </w:rPr>
      </w:pPr>
      <w:r w:rsidRPr="00D12A4F">
        <w:rPr>
          <w:rFonts w:ascii="Times New Roman" w:hAnsi="Times New Roman"/>
          <w:sz w:val="24"/>
          <w:szCs w:val="24"/>
        </w:rPr>
        <w:t>Membros dos CCL</w:t>
      </w:r>
    </w:p>
    <w:p w:rsidR="00230CDF" w:rsidRPr="00D12A4F" w:rsidRDefault="00230CDF" w:rsidP="004D41DE">
      <w:pPr>
        <w:pStyle w:val="Estilo3"/>
      </w:pPr>
      <w:bookmarkStart w:id="394" w:name="_Toc401060780"/>
      <w:bookmarkStart w:id="395" w:name="_Toc415663819"/>
      <w:r w:rsidRPr="00D12A4F">
        <w:t>FICHA TÉCNICA:</w:t>
      </w:r>
      <w:bookmarkEnd w:id="394"/>
      <w:bookmarkEnd w:id="395"/>
    </w:p>
    <w:p w:rsidR="00230CDF" w:rsidRPr="00D12A4F" w:rsidRDefault="00230CDF" w:rsidP="00230CDF">
      <w:pPr>
        <w:jc w:val="both"/>
        <w:rPr>
          <w:b/>
        </w:rPr>
      </w:pPr>
    </w:p>
    <w:p w:rsidR="00230CDF" w:rsidRPr="00D12A4F" w:rsidRDefault="00230CDF" w:rsidP="00230CDF">
      <w:pPr>
        <w:jc w:val="both"/>
      </w:pPr>
      <w:r w:rsidRPr="00D12A4F">
        <w:t>Recolha e Compilação de Dados – Equipa Tecnico Distrital (ETD):</w:t>
      </w:r>
    </w:p>
    <w:p w:rsidR="00230CDF" w:rsidRPr="00D12A4F" w:rsidRDefault="00230CDF" w:rsidP="00230CDF">
      <w:pPr>
        <w:jc w:val="both"/>
      </w:pPr>
      <w:r w:rsidRPr="00D12A4F">
        <w:t xml:space="preserve">Apoio Metodológico – Conselho Técnico Provincial (CTP):    </w:t>
      </w:r>
    </w:p>
    <w:p w:rsidR="00230CDF" w:rsidRPr="00D12A4F" w:rsidRDefault="00230CDF" w:rsidP="00230CDF">
      <w:pPr>
        <w:jc w:val="both"/>
      </w:pPr>
      <w:r w:rsidRPr="00D12A4F">
        <w:t>Capa e Ilustração:ETD/CCL</w:t>
      </w:r>
    </w:p>
    <w:p w:rsidR="00230CDF" w:rsidRPr="00D12A4F" w:rsidRDefault="00230CDF" w:rsidP="00230CDF">
      <w:pPr>
        <w:jc w:val="both"/>
      </w:pPr>
      <w:r w:rsidRPr="00D12A4F">
        <w:t>Financiamento: PNPFD e</w:t>
      </w:r>
    </w:p>
    <w:p w:rsidR="00A913E5" w:rsidRPr="00B8442D" w:rsidRDefault="00A913E5" w:rsidP="001A1494">
      <w:pPr>
        <w:jc w:val="both"/>
        <w:rPr>
          <w:b/>
          <w:color w:val="4F81BD"/>
          <w:sz w:val="22"/>
          <w:szCs w:val="22"/>
        </w:rPr>
      </w:pPr>
    </w:p>
    <w:sectPr w:rsidR="00A913E5" w:rsidRPr="00B8442D" w:rsidSect="001A1494">
      <w:footerReference w:type="default" r:id="rId112"/>
      <w:pgSz w:w="11906" w:h="16838"/>
      <w:pgMar w:top="678" w:right="1701" w:bottom="1418" w:left="137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3E4" w:rsidRDefault="00E903E4" w:rsidP="008F0B3D">
      <w:r>
        <w:separator/>
      </w:r>
    </w:p>
  </w:endnote>
  <w:endnote w:type="continuationSeparator" w:id="1">
    <w:p w:rsidR="00E903E4" w:rsidRDefault="00E903E4" w:rsidP="008F0B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Condensed Extra Bold">
    <w:panose1 w:val="020B0803020202020204"/>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Gill Sans">
    <w:altName w:val="Arial"/>
    <w:charset w:val="00"/>
    <w:family w:val="auto"/>
    <w:pitch w:val="variable"/>
    <w:sig w:usb0="80000267" w:usb1="00000000" w:usb2="00000000" w:usb3="00000000" w:csb0="000001F7"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0766"/>
      <w:docPartObj>
        <w:docPartGallery w:val="Page Numbers (Bottom of Page)"/>
        <w:docPartUnique/>
      </w:docPartObj>
    </w:sdtPr>
    <w:sdtContent>
      <w:p w:rsidR="00970957" w:rsidRDefault="004A6759">
        <w:pPr>
          <w:pStyle w:val="Rodap"/>
        </w:pPr>
        <w:fldSimple w:instr=" PAGE   \* MERGEFORMAT ">
          <w:r w:rsidR="00C629F5">
            <w:rPr>
              <w:noProof/>
            </w:rPr>
            <w:t>37</w:t>
          </w:r>
        </w:fldSimple>
      </w:p>
    </w:sdtContent>
  </w:sdt>
  <w:p w:rsidR="00970957" w:rsidRDefault="00970957">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57" w:rsidRPr="00155339" w:rsidRDefault="00970957" w:rsidP="00155339">
    <w:pPr>
      <w:pStyle w:val="Rodap"/>
      <w:jc w:val="right"/>
      <w:rPr>
        <w:lang w:val="pt-P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57" w:rsidRPr="00155339" w:rsidRDefault="00970957" w:rsidP="00155339">
    <w:pPr>
      <w:pStyle w:val="Rodap"/>
      <w:jc w:val="right"/>
      <w:rPr>
        <w:lang w:val="pt-P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57" w:rsidRPr="00155339" w:rsidRDefault="00970957" w:rsidP="00155339">
    <w:pPr>
      <w:pStyle w:val="Rodap"/>
      <w:jc w:val="right"/>
      <w:rPr>
        <w:lang w:val="pt-PT"/>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57" w:rsidRPr="00A811C5" w:rsidRDefault="00970957" w:rsidP="00A811C5">
    <w:pPr>
      <w:pStyle w:val="Rodap"/>
      <w:jc w:val="center"/>
      <w:rPr>
        <w:rFonts w:ascii="Arial Narrow" w:hAnsi="Arial Narrow"/>
        <w:b/>
        <w:lang w:val="pt-PT"/>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57" w:rsidRDefault="004A6759" w:rsidP="00243B3C">
    <w:pPr>
      <w:pStyle w:val="Rodap"/>
      <w:framePr w:wrap="around" w:vAnchor="text" w:hAnchor="margin" w:xAlign="right" w:y="1"/>
      <w:rPr>
        <w:rStyle w:val="Nmerodepgina"/>
      </w:rPr>
    </w:pPr>
    <w:r>
      <w:rPr>
        <w:rStyle w:val="Nmerodepgina"/>
      </w:rPr>
      <w:fldChar w:fldCharType="begin"/>
    </w:r>
    <w:r w:rsidR="00970957">
      <w:rPr>
        <w:rStyle w:val="Nmerodepgina"/>
      </w:rPr>
      <w:instrText xml:space="preserve">PAGE  </w:instrText>
    </w:r>
    <w:r>
      <w:rPr>
        <w:rStyle w:val="Nmerodepgina"/>
      </w:rPr>
      <w:fldChar w:fldCharType="end"/>
    </w:r>
  </w:p>
  <w:p w:rsidR="00970957" w:rsidRDefault="00970957" w:rsidP="00243B3C">
    <w:pPr>
      <w:pStyle w:val="Rodap"/>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57" w:rsidRDefault="00970957" w:rsidP="00243B3C">
    <w:pPr>
      <w:pStyle w:val="Rodap"/>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57" w:rsidRDefault="00970957" w:rsidP="00243B3C">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3E4" w:rsidRDefault="00E903E4" w:rsidP="008F0B3D">
      <w:r>
        <w:separator/>
      </w:r>
    </w:p>
  </w:footnote>
  <w:footnote w:type="continuationSeparator" w:id="1">
    <w:p w:rsidR="00E903E4" w:rsidRDefault="00E903E4" w:rsidP="008F0B3D">
      <w:r>
        <w:continuationSeparator/>
      </w:r>
    </w:p>
  </w:footnote>
  <w:footnote w:id="2">
    <w:p w:rsidR="00970957" w:rsidRDefault="00970957" w:rsidP="00E97462">
      <w:pPr>
        <w:pStyle w:val="Textodenotaderodap"/>
      </w:pPr>
    </w:p>
  </w:footnote>
  <w:footnote w:id="3">
    <w:p w:rsidR="00970957" w:rsidRDefault="00970957" w:rsidP="00CD5882">
      <w:pPr>
        <w:pStyle w:val="Textodenotaderodap"/>
        <w:jc w:val="both"/>
      </w:pPr>
    </w:p>
  </w:footnote>
  <w:footnote w:id="4">
    <w:p w:rsidR="00970957" w:rsidRDefault="00970957" w:rsidP="00CD5882">
      <w:pPr>
        <w:pStyle w:val="Textodenotaderodap"/>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57" w:rsidRDefault="00970957">
    <w:pPr>
      <w:pStyle w:val="Cabealho"/>
      <w:jc w:val="right"/>
    </w:pPr>
  </w:p>
  <w:p w:rsidR="00970957" w:rsidRDefault="0097095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957" w:rsidRDefault="004A6759" w:rsidP="00243B3C">
    <w:pPr>
      <w:pStyle w:val="Cabealho"/>
      <w:framePr w:wrap="around" w:vAnchor="text" w:hAnchor="margin" w:xAlign="outside" w:y="1"/>
      <w:rPr>
        <w:rStyle w:val="Nmerodepgina"/>
      </w:rPr>
    </w:pPr>
    <w:r>
      <w:rPr>
        <w:rStyle w:val="Nmerodepgina"/>
      </w:rPr>
      <w:fldChar w:fldCharType="begin"/>
    </w:r>
    <w:r w:rsidR="00970957">
      <w:rPr>
        <w:rStyle w:val="Nmerodepgina"/>
      </w:rPr>
      <w:instrText xml:space="preserve">PAGE  </w:instrText>
    </w:r>
    <w:r>
      <w:rPr>
        <w:rStyle w:val="Nmerodepgina"/>
      </w:rPr>
      <w:fldChar w:fldCharType="end"/>
    </w:r>
  </w:p>
  <w:p w:rsidR="00970957" w:rsidRDefault="00970957" w:rsidP="00243B3C">
    <w:pPr>
      <w:pStyle w:val="Cabealho"/>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1692"/>
      <w:docPartObj>
        <w:docPartGallery w:val="Page Numbers (Top of Page)"/>
        <w:docPartUnique/>
      </w:docPartObj>
    </w:sdtPr>
    <w:sdtContent>
      <w:p w:rsidR="00970957" w:rsidRDefault="004A6759">
        <w:pPr>
          <w:pStyle w:val="Cabealho"/>
          <w:jc w:val="right"/>
        </w:pPr>
        <w:fldSimple w:instr=" PAGE   \* MERGEFORMAT ">
          <w:r w:rsidR="00C629F5">
            <w:rPr>
              <w:noProof/>
            </w:rPr>
            <w:t>195</w:t>
          </w:r>
        </w:fldSimple>
      </w:p>
    </w:sdtContent>
  </w:sdt>
  <w:p w:rsidR="00970957" w:rsidRDefault="00970957" w:rsidP="00243B3C">
    <w:pPr>
      <w:pStyle w:val="Cabealh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7070"/>
      </v:shape>
    </w:pict>
  </w:numPicBullet>
  <w:abstractNum w:abstractNumId="0">
    <w:nsid w:val="003A5AC1"/>
    <w:multiLevelType w:val="hybridMultilevel"/>
    <w:tmpl w:val="A314AA2E"/>
    <w:lvl w:ilvl="0" w:tplc="340622AC">
      <w:start w:val="1"/>
      <w:numFmt w:val="bullet"/>
      <w:lvlText w:val=""/>
      <w:lvlJc w:val="left"/>
      <w:pPr>
        <w:ind w:left="360" w:hanging="360"/>
      </w:pPr>
      <w:rPr>
        <w:rFonts w:ascii="Symbol" w:hAnsi="Symbol" w:hint="default"/>
      </w:rPr>
    </w:lvl>
    <w:lvl w:ilvl="1" w:tplc="A4E2000C" w:tentative="1">
      <w:start w:val="1"/>
      <w:numFmt w:val="bullet"/>
      <w:lvlText w:val="o"/>
      <w:lvlJc w:val="left"/>
      <w:pPr>
        <w:ind w:left="1080" w:hanging="360"/>
      </w:pPr>
      <w:rPr>
        <w:rFonts w:ascii="Courier New" w:hAnsi="Courier New" w:cs="Courier New" w:hint="default"/>
      </w:rPr>
    </w:lvl>
    <w:lvl w:ilvl="2" w:tplc="4C3C086E" w:tentative="1">
      <w:start w:val="1"/>
      <w:numFmt w:val="bullet"/>
      <w:lvlText w:val=""/>
      <w:lvlJc w:val="left"/>
      <w:pPr>
        <w:ind w:left="1800" w:hanging="360"/>
      </w:pPr>
      <w:rPr>
        <w:rFonts w:ascii="Wingdings" w:hAnsi="Wingdings" w:hint="default"/>
      </w:rPr>
    </w:lvl>
    <w:lvl w:ilvl="3" w:tplc="D4EC178E" w:tentative="1">
      <w:start w:val="1"/>
      <w:numFmt w:val="bullet"/>
      <w:lvlText w:val=""/>
      <w:lvlJc w:val="left"/>
      <w:pPr>
        <w:ind w:left="2520" w:hanging="360"/>
      </w:pPr>
      <w:rPr>
        <w:rFonts w:ascii="Symbol" w:hAnsi="Symbol" w:hint="default"/>
      </w:rPr>
    </w:lvl>
    <w:lvl w:ilvl="4" w:tplc="2C621DD2" w:tentative="1">
      <w:start w:val="1"/>
      <w:numFmt w:val="bullet"/>
      <w:lvlText w:val="o"/>
      <w:lvlJc w:val="left"/>
      <w:pPr>
        <w:ind w:left="3240" w:hanging="360"/>
      </w:pPr>
      <w:rPr>
        <w:rFonts w:ascii="Courier New" w:hAnsi="Courier New" w:cs="Courier New" w:hint="default"/>
      </w:rPr>
    </w:lvl>
    <w:lvl w:ilvl="5" w:tplc="57D0343E" w:tentative="1">
      <w:start w:val="1"/>
      <w:numFmt w:val="bullet"/>
      <w:lvlText w:val=""/>
      <w:lvlJc w:val="left"/>
      <w:pPr>
        <w:ind w:left="3960" w:hanging="360"/>
      </w:pPr>
      <w:rPr>
        <w:rFonts w:ascii="Wingdings" w:hAnsi="Wingdings" w:hint="default"/>
      </w:rPr>
    </w:lvl>
    <w:lvl w:ilvl="6" w:tplc="AFF4BE6E" w:tentative="1">
      <w:start w:val="1"/>
      <w:numFmt w:val="bullet"/>
      <w:lvlText w:val=""/>
      <w:lvlJc w:val="left"/>
      <w:pPr>
        <w:ind w:left="4680" w:hanging="360"/>
      </w:pPr>
      <w:rPr>
        <w:rFonts w:ascii="Symbol" w:hAnsi="Symbol" w:hint="default"/>
      </w:rPr>
    </w:lvl>
    <w:lvl w:ilvl="7" w:tplc="2F0A238C" w:tentative="1">
      <w:start w:val="1"/>
      <w:numFmt w:val="bullet"/>
      <w:lvlText w:val="o"/>
      <w:lvlJc w:val="left"/>
      <w:pPr>
        <w:ind w:left="5400" w:hanging="360"/>
      </w:pPr>
      <w:rPr>
        <w:rFonts w:ascii="Courier New" w:hAnsi="Courier New" w:cs="Courier New" w:hint="default"/>
      </w:rPr>
    </w:lvl>
    <w:lvl w:ilvl="8" w:tplc="05ACFB9A" w:tentative="1">
      <w:start w:val="1"/>
      <w:numFmt w:val="bullet"/>
      <w:lvlText w:val=""/>
      <w:lvlJc w:val="left"/>
      <w:pPr>
        <w:ind w:left="6120" w:hanging="360"/>
      </w:pPr>
      <w:rPr>
        <w:rFonts w:ascii="Wingdings" w:hAnsi="Wingdings" w:hint="default"/>
      </w:rPr>
    </w:lvl>
  </w:abstractNum>
  <w:abstractNum w:abstractNumId="1">
    <w:nsid w:val="02B45DBC"/>
    <w:multiLevelType w:val="hybridMultilevel"/>
    <w:tmpl w:val="E6443A0C"/>
    <w:lvl w:ilvl="0" w:tplc="9DB0FF70">
      <w:start w:val="1"/>
      <w:numFmt w:val="bullet"/>
      <w:lvlText w:val=""/>
      <w:lvlJc w:val="left"/>
      <w:pPr>
        <w:tabs>
          <w:tab w:val="num" w:pos="360"/>
        </w:tabs>
        <w:ind w:left="360" w:hanging="360"/>
      </w:pPr>
      <w:rPr>
        <w:rFonts w:ascii="Symbol" w:hAnsi="Symbol" w:hint="default"/>
      </w:rPr>
    </w:lvl>
    <w:lvl w:ilvl="1" w:tplc="34786C88" w:tentative="1">
      <w:start w:val="1"/>
      <w:numFmt w:val="bullet"/>
      <w:lvlText w:val="o"/>
      <w:lvlJc w:val="left"/>
      <w:pPr>
        <w:tabs>
          <w:tab w:val="num" w:pos="1080"/>
        </w:tabs>
        <w:ind w:left="1080" w:hanging="360"/>
      </w:pPr>
      <w:rPr>
        <w:rFonts w:ascii="Courier New" w:hAnsi="Courier New" w:cs="Courier New" w:hint="default"/>
      </w:rPr>
    </w:lvl>
    <w:lvl w:ilvl="2" w:tplc="27B6E31A" w:tentative="1">
      <w:start w:val="1"/>
      <w:numFmt w:val="bullet"/>
      <w:lvlText w:val=""/>
      <w:lvlJc w:val="left"/>
      <w:pPr>
        <w:tabs>
          <w:tab w:val="num" w:pos="1800"/>
        </w:tabs>
        <w:ind w:left="1800" w:hanging="360"/>
      </w:pPr>
      <w:rPr>
        <w:rFonts w:ascii="Wingdings" w:hAnsi="Wingdings" w:hint="default"/>
      </w:rPr>
    </w:lvl>
    <w:lvl w:ilvl="3" w:tplc="0E4E155A" w:tentative="1">
      <w:start w:val="1"/>
      <w:numFmt w:val="bullet"/>
      <w:lvlText w:val=""/>
      <w:lvlJc w:val="left"/>
      <w:pPr>
        <w:tabs>
          <w:tab w:val="num" w:pos="2520"/>
        </w:tabs>
        <w:ind w:left="2520" w:hanging="360"/>
      </w:pPr>
      <w:rPr>
        <w:rFonts w:ascii="Symbol" w:hAnsi="Symbol" w:hint="default"/>
      </w:rPr>
    </w:lvl>
    <w:lvl w:ilvl="4" w:tplc="75360184" w:tentative="1">
      <w:start w:val="1"/>
      <w:numFmt w:val="bullet"/>
      <w:lvlText w:val="o"/>
      <w:lvlJc w:val="left"/>
      <w:pPr>
        <w:tabs>
          <w:tab w:val="num" w:pos="3240"/>
        </w:tabs>
        <w:ind w:left="3240" w:hanging="360"/>
      </w:pPr>
      <w:rPr>
        <w:rFonts w:ascii="Courier New" w:hAnsi="Courier New" w:cs="Courier New" w:hint="default"/>
      </w:rPr>
    </w:lvl>
    <w:lvl w:ilvl="5" w:tplc="5C104E62" w:tentative="1">
      <w:start w:val="1"/>
      <w:numFmt w:val="bullet"/>
      <w:lvlText w:val=""/>
      <w:lvlJc w:val="left"/>
      <w:pPr>
        <w:tabs>
          <w:tab w:val="num" w:pos="3960"/>
        </w:tabs>
        <w:ind w:left="3960" w:hanging="360"/>
      </w:pPr>
      <w:rPr>
        <w:rFonts w:ascii="Wingdings" w:hAnsi="Wingdings" w:hint="default"/>
      </w:rPr>
    </w:lvl>
    <w:lvl w:ilvl="6" w:tplc="752CB980" w:tentative="1">
      <w:start w:val="1"/>
      <w:numFmt w:val="bullet"/>
      <w:lvlText w:val=""/>
      <w:lvlJc w:val="left"/>
      <w:pPr>
        <w:tabs>
          <w:tab w:val="num" w:pos="4680"/>
        </w:tabs>
        <w:ind w:left="4680" w:hanging="360"/>
      </w:pPr>
      <w:rPr>
        <w:rFonts w:ascii="Symbol" w:hAnsi="Symbol" w:hint="default"/>
      </w:rPr>
    </w:lvl>
    <w:lvl w:ilvl="7" w:tplc="F8567EFE" w:tentative="1">
      <w:start w:val="1"/>
      <w:numFmt w:val="bullet"/>
      <w:lvlText w:val="o"/>
      <w:lvlJc w:val="left"/>
      <w:pPr>
        <w:tabs>
          <w:tab w:val="num" w:pos="5400"/>
        </w:tabs>
        <w:ind w:left="5400" w:hanging="360"/>
      </w:pPr>
      <w:rPr>
        <w:rFonts w:ascii="Courier New" w:hAnsi="Courier New" w:cs="Courier New" w:hint="default"/>
      </w:rPr>
    </w:lvl>
    <w:lvl w:ilvl="8" w:tplc="383E355C" w:tentative="1">
      <w:start w:val="1"/>
      <w:numFmt w:val="bullet"/>
      <w:lvlText w:val=""/>
      <w:lvlJc w:val="left"/>
      <w:pPr>
        <w:tabs>
          <w:tab w:val="num" w:pos="6120"/>
        </w:tabs>
        <w:ind w:left="6120" w:hanging="360"/>
      </w:pPr>
      <w:rPr>
        <w:rFonts w:ascii="Wingdings" w:hAnsi="Wingdings" w:hint="default"/>
      </w:rPr>
    </w:lvl>
  </w:abstractNum>
  <w:abstractNum w:abstractNumId="2">
    <w:nsid w:val="048C29F5"/>
    <w:multiLevelType w:val="hybridMultilevel"/>
    <w:tmpl w:val="B740B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1220F9"/>
    <w:multiLevelType w:val="hybridMultilevel"/>
    <w:tmpl w:val="9C9A65FE"/>
    <w:lvl w:ilvl="0" w:tplc="D3C853DA">
      <w:start w:val="1"/>
      <w:numFmt w:val="bullet"/>
      <w:lvlText w:val=""/>
      <w:lvlPicBulletId w:val="0"/>
      <w:lvlJc w:val="left"/>
      <w:pPr>
        <w:ind w:left="780" w:hanging="360"/>
      </w:pPr>
      <w:rPr>
        <w:rFonts w:ascii="Symbol" w:hAnsi="Symbol" w:hint="default"/>
      </w:rPr>
    </w:lvl>
    <w:lvl w:ilvl="1" w:tplc="21F647CA" w:tentative="1">
      <w:start w:val="1"/>
      <w:numFmt w:val="bullet"/>
      <w:lvlText w:val="o"/>
      <w:lvlJc w:val="left"/>
      <w:pPr>
        <w:ind w:left="1500" w:hanging="360"/>
      </w:pPr>
      <w:rPr>
        <w:rFonts w:ascii="Courier New" w:hAnsi="Courier New" w:cs="Courier New" w:hint="default"/>
      </w:rPr>
    </w:lvl>
    <w:lvl w:ilvl="2" w:tplc="613CCFE2" w:tentative="1">
      <w:start w:val="1"/>
      <w:numFmt w:val="bullet"/>
      <w:lvlText w:val=""/>
      <w:lvlJc w:val="left"/>
      <w:pPr>
        <w:ind w:left="2220" w:hanging="360"/>
      </w:pPr>
      <w:rPr>
        <w:rFonts w:ascii="Wingdings" w:hAnsi="Wingdings" w:hint="default"/>
      </w:rPr>
    </w:lvl>
    <w:lvl w:ilvl="3" w:tplc="AA66B2B6" w:tentative="1">
      <w:start w:val="1"/>
      <w:numFmt w:val="bullet"/>
      <w:lvlText w:val=""/>
      <w:lvlJc w:val="left"/>
      <w:pPr>
        <w:ind w:left="2940" w:hanging="360"/>
      </w:pPr>
      <w:rPr>
        <w:rFonts w:ascii="Symbol" w:hAnsi="Symbol" w:hint="default"/>
      </w:rPr>
    </w:lvl>
    <w:lvl w:ilvl="4" w:tplc="970C3C08" w:tentative="1">
      <w:start w:val="1"/>
      <w:numFmt w:val="bullet"/>
      <w:lvlText w:val="o"/>
      <w:lvlJc w:val="left"/>
      <w:pPr>
        <w:ind w:left="3660" w:hanging="360"/>
      </w:pPr>
      <w:rPr>
        <w:rFonts w:ascii="Courier New" w:hAnsi="Courier New" w:cs="Courier New" w:hint="default"/>
      </w:rPr>
    </w:lvl>
    <w:lvl w:ilvl="5" w:tplc="714E59B4" w:tentative="1">
      <w:start w:val="1"/>
      <w:numFmt w:val="bullet"/>
      <w:lvlText w:val=""/>
      <w:lvlJc w:val="left"/>
      <w:pPr>
        <w:ind w:left="4380" w:hanging="360"/>
      </w:pPr>
      <w:rPr>
        <w:rFonts w:ascii="Wingdings" w:hAnsi="Wingdings" w:hint="default"/>
      </w:rPr>
    </w:lvl>
    <w:lvl w:ilvl="6" w:tplc="CDC8290E" w:tentative="1">
      <w:start w:val="1"/>
      <w:numFmt w:val="bullet"/>
      <w:lvlText w:val=""/>
      <w:lvlJc w:val="left"/>
      <w:pPr>
        <w:ind w:left="5100" w:hanging="360"/>
      </w:pPr>
      <w:rPr>
        <w:rFonts w:ascii="Symbol" w:hAnsi="Symbol" w:hint="default"/>
      </w:rPr>
    </w:lvl>
    <w:lvl w:ilvl="7" w:tplc="6F0A475E" w:tentative="1">
      <w:start w:val="1"/>
      <w:numFmt w:val="bullet"/>
      <w:lvlText w:val="o"/>
      <w:lvlJc w:val="left"/>
      <w:pPr>
        <w:ind w:left="5820" w:hanging="360"/>
      </w:pPr>
      <w:rPr>
        <w:rFonts w:ascii="Courier New" w:hAnsi="Courier New" w:cs="Courier New" w:hint="default"/>
      </w:rPr>
    </w:lvl>
    <w:lvl w:ilvl="8" w:tplc="49966974" w:tentative="1">
      <w:start w:val="1"/>
      <w:numFmt w:val="bullet"/>
      <w:lvlText w:val=""/>
      <w:lvlJc w:val="left"/>
      <w:pPr>
        <w:ind w:left="6540" w:hanging="360"/>
      </w:pPr>
      <w:rPr>
        <w:rFonts w:ascii="Wingdings" w:hAnsi="Wingdings" w:hint="default"/>
      </w:rPr>
    </w:lvl>
  </w:abstractNum>
  <w:abstractNum w:abstractNumId="4">
    <w:nsid w:val="063A01D5"/>
    <w:multiLevelType w:val="hybridMultilevel"/>
    <w:tmpl w:val="CDB07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282B19"/>
    <w:multiLevelType w:val="hybridMultilevel"/>
    <w:tmpl w:val="211CAFFA"/>
    <w:lvl w:ilvl="0" w:tplc="6B540BB2">
      <w:start w:val="1"/>
      <w:numFmt w:val="bullet"/>
      <w:lvlText w:val=""/>
      <w:lvlJc w:val="left"/>
      <w:pPr>
        <w:ind w:left="720" w:hanging="360"/>
      </w:pPr>
      <w:rPr>
        <w:rFonts w:ascii="Symbol" w:hAnsi="Symbol" w:hint="default"/>
      </w:rPr>
    </w:lvl>
    <w:lvl w:ilvl="1" w:tplc="25FA4732" w:tentative="1">
      <w:start w:val="1"/>
      <w:numFmt w:val="bullet"/>
      <w:lvlText w:val="o"/>
      <w:lvlJc w:val="left"/>
      <w:pPr>
        <w:ind w:left="1440" w:hanging="360"/>
      </w:pPr>
      <w:rPr>
        <w:rFonts w:ascii="Courier New" w:hAnsi="Courier New" w:cs="Courier New" w:hint="default"/>
      </w:rPr>
    </w:lvl>
    <w:lvl w:ilvl="2" w:tplc="9D8206FC" w:tentative="1">
      <w:start w:val="1"/>
      <w:numFmt w:val="bullet"/>
      <w:lvlText w:val=""/>
      <w:lvlJc w:val="left"/>
      <w:pPr>
        <w:ind w:left="2160" w:hanging="360"/>
      </w:pPr>
      <w:rPr>
        <w:rFonts w:ascii="Wingdings" w:hAnsi="Wingdings" w:hint="default"/>
      </w:rPr>
    </w:lvl>
    <w:lvl w:ilvl="3" w:tplc="5C3CFD02" w:tentative="1">
      <w:start w:val="1"/>
      <w:numFmt w:val="bullet"/>
      <w:lvlText w:val=""/>
      <w:lvlJc w:val="left"/>
      <w:pPr>
        <w:ind w:left="2880" w:hanging="360"/>
      </w:pPr>
      <w:rPr>
        <w:rFonts w:ascii="Symbol" w:hAnsi="Symbol" w:hint="default"/>
      </w:rPr>
    </w:lvl>
    <w:lvl w:ilvl="4" w:tplc="EFAE7B06" w:tentative="1">
      <w:start w:val="1"/>
      <w:numFmt w:val="bullet"/>
      <w:lvlText w:val="o"/>
      <w:lvlJc w:val="left"/>
      <w:pPr>
        <w:ind w:left="3600" w:hanging="360"/>
      </w:pPr>
      <w:rPr>
        <w:rFonts w:ascii="Courier New" w:hAnsi="Courier New" w:cs="Courier New" w:hint="default"/>
      </w:rPr>
    </w:lvl>
    <w:lvl w:ilvl="5" w:tplc="F07AFDD4" w:tentative="1">
      <w:start w:val="1"/>
      <w:numFmt w:val="bullet"/>
      <w:lvlText w:val=""/>
      <w:lvlJc w:val="left"/>
      <w:pPr>
        <w:ind w:left="4320" w:hanging="360"/>
      </w:pPr>
      <w:rPr>
        <w:rFonts w:ascii="Wingdings" w:hAnsi="Wingdings" w:hint="default"/>
      </w:rPr>
    </w:lvl>
    <w:lvl w:ilvl="6" w:tplc="4CAA8E9C" w:tentative="1">
      <w:start w:val="1"/>
      <w:numFmt w:val="bullet"/>
      <w:lvlText w:val=""/>
      <w:lvlJc w:val="left"/>
      <w:pPr>
        <w:ind w:left="5040" w:hanging="360"/>
      </w:pPr>
      <w:rPr>
        <w:rFonts w:ascii="Symbol" w:hAnsi="Symbol" w:hint="default"/>
      </w:rPr>
    </w:lvl>
    <w:lvl w:ilvl="7" w:tplc="93BC343C" w:tentative="1">
      <w:start w:val="1"/>
      <w:numFmt w:val="bullet"/>
      <w:lvlText w:val="o"/>
      <w:lvlJc w:val="left"/>
      <w:pPr>
        <w:ind w:left="5760" w:hanging="360"/>
      </w:pPr>
      <w:rPr>
        <w:rFonts w:ascii="Courier New" w:hAnsi="Courier New" w:cs="Courier New" w:hint="default"/>
      </w:rPr>
    </w:lvl>
    <w:lvl w:ilvl="8" w:tplc="602E346A" w:tentative="1">
      <w:start w:val="1"/>
      <w:numFmt w:val="bullet"/>
      <w:lvlText w:val=""/>
      <w:lvlJc w:val="left"/>
      <w:pPr>
        <w:ind w:left="6480" w:hanging="360"/>
      </w:pPr>
      <w:rPr>
        <w:rFonts w:ascii="Wingdings" w:hAnsi="Wingdings" w:hint="default"/>
      </w:rPr>
    </w:lvl>
  </w:abstractNum>
  <w:abstractNum w:abstractNumId="6">
    <w:nsid w:val="0A576B10"/>
    <w:multiLevelType w:val="hybridMultilevel"/>
    <w:tmpl w:val="4348A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627BE8"/>
    <w:multiLevelType w:val="hybridMultilevel"/>
    <w:tmpl w:val="9850AA08"/>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
    <w:nsid w:val="0D2444BB"/>
    <w:multiLevelType w:val="hybridMultilevel"/>
    <w:tmpl w:val="F704FD52"/>
    <w:lvl w:ilvl="0" w:tplc="08160001">
      <w:start w:val="1"/>
      <w:numFmt w:val="bullet"/>
      <w:lvlText w:val=""/>
      <w:lvlJc w:val="left"/>
      <w:pPr>
        <w:ind w:left="360" w:hanging="360"/>
      </w:pPr>
      <w:rPr>
        <w:rFonts w:ascii="Wingdings" w:hAnsi="Wingdings" w:hint="default"/>
        <w:color w:val="auto"/>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nsid w:val="0DE8396A"/>
    <w:multiLevelType w:val="hybridMultilevel"/>
    <w:tmpl w:val="A3B4BC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97661A"/>
    <w:multiLevelType w:val="hybridMultilevel"/>
    <w:tmpl w:val="7B70E4D2"/>
    <w:lvl w:ilvl="0" w:tplc="0816000B">
      <w:start w:val="1"/>
      <w:numFmt w:val="bullet"/>
      <w:lvlText w:val="•"/>
      <w:lvlJc w:val="left"/>
      <w:pPr>
        <w:tabs>
          <w:tab w:val="num" w:pos="288"/>
        </w:tabs>
        <w:ind w:left="288" w:hanging="288"/>
      </w:pPr>
      <w:rPr>
        <w:rFonts w:ascii="Tw Cen MT Condensed Extra Bold" w:hAnsi="Tw Cen MT Condensed Extra Bold"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281"/>
    <w:multiLevelType w:val="hybridMultilevel"/>
    <w:tmpl w:val="E33AB216"/>
    <w:lvl w:ilvl="0" w:tplc="6CE89E02">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1F760BB"/>
    <w:multiLevelType w:val="hybridMultilevel"/>
    <w:tmpl w:val="CE9CE1C2"/>
    <w:lvl w:ilvl="0" w:tplc="A2AAD610">
      <w:start w:val="1"/>
      <w:numFmt w:val="lowerRoman"/>
      <w:lvlText w:val="%1."/>
      <w:lvlJc w:val="left"/>
      <w:pPr>
        <w:ind w:left="720" w:hanging="360"/>
      </w:pPr>
      <w:rPr>
        <w:rFonts w:hint="default"/>
      </w:rPr>
    </w:lvl>
    <w:lvl w:ilvl="1" w:tplc="0816B88E"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nsid w:val="18D2650C"/>
    <w:multiLevelType w:val="hybridMultilevel"/>
    <w:tmpl w:val="E6C82B9E"/>
    <w:lvl w:ilvl="0" w:tplc="04090007">
      <w:start w:val="1"/>
      <w:numFmt w:val="bullet"/>
      <w:lvlText w:val=""/>
      <w:lvlJc w:val="left"/>
      <w:pPr>
        <w:tabs>
          <w:tab w:val="num" w:pos="357"/>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F503EB"/>
    <w:multiLevelType w:val="hybridMultilevel"/>
    <w:tmpl w:val="D98A32A8"/>
    <w:lvl w:ilvl="0" w:tplc="04090007">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5F1BB9"/>
    <w:multiLevelType w:val="hybridMultilevel"/>
    <w:tmpl w:val="8E3AB44C"/>
    <w:lvl w:ilvl="0" w:tplc="C2221F96">
      <w:start w:val="1"/>
      <w:numFmt w:val="bullet"/>
      <w:lvlText w:val=""/>
      <w:lvlJc w:val="left"/>
      <w:pPr>
        <w:tabs>
          <w:tab w:val="num" w:pos="432"/>
        </w:tabs>
        <w:ind w:left="432" w:hanging="288"/>
      </w:pPr>
      <w:rPr>
        <w:rFonts w:ascii="Symbol" w:hAnsi="Symbol" w:hint="default"/>
        <w:sz w:val="28"/>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6">
    <w:nsid w:val="27DD7557"/>
    <w:multiLevelType w:val="hybridMultilevel"/>
    <w:tmpl w:val="E72AC834"/>
    <w:lvl w:ilvl="0" w:tplc="0816000B">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7">
    <w:nsid w:val="308404AB"/>
    <w:multiLevelType w:val="hybridMultilevel"/>
    <w:tmpl w:val="84A05020"/>
    <w:lvl w:ilvl="0" w:tplc="AD4E30E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3088185C"/>
    <w:multiLevelType w:val="hybridMultilevel"/>
    <w:tmpl w:val="76F8A826"/>
    <w:lvl w:ilvl="0" w:tplc="74EE2962">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9">
    <w:nsid w:val="31A26091"/>
    <w:multiLevelType w:val="hybridMultilevel"/>
    <w:tmpl w:val="BC26AA66"/>
    <w:lvl w:ilvl="0" w:tplc="04090001">
      <w:start w:val="1"/>
      <w:numFmt w:val="bullet"/>
      <w:lvlText w:val=""/>
      <w:lvlJc w:val="left"/>
      <w:pPr>
        <w:tabs>
          <w:tab w:val="num" w:pos="504"/>
        </w:tabs>
        <w:ind w:left="504" w:hanging="360"/>
      </w:pPr>
      <w:rPr>
        <w:rFonts w:ascii="Symbol" w:hAnsi="Symbol" w:hint="default"/>
        <w:sz w:val="48"/>
        <w:szCs w:val="48"/>
      </w:rPr>
    </w:lvl>
    <w:lvl w:ilvl="1" w:tplc="04090003">
      <w:start w:val="1"/>
      <w:numFmt w:val="bullet"/>
      <w:lvlText w:val=""/>
      <w:lvlJc w:val="left"/>
      <w:pPr>
        <w:tabs>
          <w:tab w:val="num" w:pos="702"/>
        </w:tabs>
        <w:ind w:left="702" w:hanging="432"/>
      </w:pPr>
      <w:rPr>
        <w:rFonts w:ascii="Wingdings" w:hAnsi="Wingdings" w:hint="default"/>
        <w:sz w:val="52"/>
        <w:szCs w:val="5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D9395A"/>
    <w:multiLevelType w:val="hybridMultilevel"/>
    <w:tmpl w:val="7286F77C"/>
    <w:lvl w:ilvl="0" w:tplc="D54667FC">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5372FA8"/>
    <w:multiLevelType w:val="hybridMultilevel"/>
    <w:tmpl w:val="4194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6F1FD1"/>
    <w:multiLevelType w:val="hybridMultilevel"/>
    <w:tmpl w:val="EBE8A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6F2171E"/>
    <w:multiLevelType w:val="hybridMultilevel"/>
    <w:tmpl w:val="ED3EF8AE"/>
    <w:lvl w:ilvl="0" w:tplc="AD260E96">
      <w:start w:val="1"/>
      <w:numFmt w:val="bullet"/>
      <w:lvlText w:val=""/>
      <w:lvlPicBulletId w:val="0"/>
      <w:lvlJc w:val="left"/>
      <w:pPr>
        <w:ind w:left="644" w:hanging="360"/>
      </w:pPr>
      <w:rPr>
        <w:rFonts w:ascii="Symbol" w:hAnsi="Symbol" w:hint="default"/>
      </w:rPr>
    </w:lvl>
    <w:lvl w:ilvl="1" w:tplc="A6F8F9F0"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E270B8"/>
    <w:multiLevelType w:val="hybridMultilevel"/>
    <w:tmpl w:val="E968B6F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081C4C"/>
    <w:multiLevelType w:val="hybridMultilevel"/>
    <w:tmpl w:val="9E5464C4"/>
    <w:lvl w:ilvl="0" w:tplc="0409000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717371"/>
    <w:multiLevelType w:val="hybridMultilevel"/>
    <w:tmpl w:val="CD642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99E3285"/>
    <w:multiLevelType w:val="multilevel"/>
    <w:tmpl w:val="4B100022"/>
    <w:styleLink w:val="Estilo2"/>
    <w:lvl w:ilvl="0">
      <w:start w:val="1"/>
      <w:numFmt w:val="none"/>
      <w:lvlText w:val="VI.1"/>
      <w:lvlJc w:val="left"/>
      <w:pPr>
        <w:ind w:left="216" w:hanging="21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D6044C4"/>
    <w:multiLevelType w:val="hybridMultilevel"/>
    <w:tmpl w:val="BEFC6A9C"/>
    <w:lvl w:ilvl="0" w:tplc="04090009">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3F172242"/>
    <w:multiLevelType w:val="hybridMultilevel"/>
    <w:tmpl w:val="E81AB084"/>
    <w:lvl w:ilvl="0" w:tplc="E990EDC8">
      <w:start w:val="1"/>
      <w:numFmt w:val="bullet"/>
      <w:lvlText w:val=""/>
      <w:lvlJc w:val="left"/>
      <w:pPr>
        <w:tabs>
          <w:tab w:val="num" w:pos="504"/>
        </w:tabs>
        <w:ind w:left="504" w:hanging="360"/>
      </w:pPr>
      <w:rPr>
        <w:rFonts w:ascii="Symbol" w:hAnsi="Symbol" w:hint="default"/>
        <w:sz w:val="16"/>
        <w:szCs w:val="16"/>
      </w:rPr>
    </w:lvl>
    <w:lvl w:ilvl="1" w:tplc="97AC4816">
      <w:start w:val="1"/>
      <w:numFmt w:val="bullet"/>
      <w:lvlText w:val=""/>
      <w:lvlJc w:val="left"/>
      <w:pPr>
        <w:tabs>
          <w:tab w:val="num" w:pos="576"/>
        </w:tabs>
        <w:ind w:left="576" w:hanging="504"/>
      </w:pPr>
      <w:rPr>
        <w:rFonts w:ascii="Wingdings" w:hAnsi="Wingdings" w:hint="default"/>
        <w:sz w:val="48"/>
        <w:szCs w:val="48"/>
      </w:rPr>
    </w:lvl>
    <w:lvl w:ilvl="2" w:tplc="C6F431DE" w:tentative="1">
      <w:start w:val="1"/>
      <w:numFmt w:val="bullet"/>
      <w:lvlText w:val=""/>
      <w:lvlJc w:val="left"/>
      <w:pPr>
        <w:tabs>
          <w:tab w:val="num" w:pos="2160"/>
        </w:tabs>
        <w:ind w:left="2160" w:hanging="360"/>
      </w:pPr>
      <w:rPr>
        <w:rFonts w:ascii="Wingdings" w:hAnsi="Wingdings" w:hint="default"/>
      </w:rPr>
    </w:lvl>
    <w:lvl w:ilvl="3" w:tplc="7580226A" w:tentative="1">
      <w:start w:val="1"/>
      <w:numFmt w:val="bullet"/>
      <w:lvlText w:val=""/>
      <w:lvlJc w:val="left"/>
      <w:pPr>
        <w:tabs>
          <w:tab w:val="num" w:pos="2880"/>
        </w:tabs>
        <w:ind w:left="2880" w:hanging="360"/>
      </w:pPr>
      <w:rPr>
        <w:rFonts w:ascii="Symbol" w:hAnsi="Symbol" w:hint="default"/>
      </w:rPr>
    </w:lvl>
    <w:lvl w:ilvl="4" w:tplc="81480DFE" w:tentative="1">
      <w:start w:val="1"/>
      <w:numFmt w:val="bullet"/>
      <w:lvlText w:val="o"/>
      <w:lvlJc w:val="left"/>
      <w:pPr>
        <w:tabs>
          <w:tab w:val="num" w:pos="3600"/>
        </w:tabs>
        <w:ind w:left="3600" w:hanging="360"/>
      </w:pPr>
      <w:rPr>
        <w:rFonts w:ascii="Courier New" w:hAnsi="Courier New" w:cs="Courier New" w:hint="default"/>
      </w:rPr>
    </w:lvl>
    <w:lvl w:ilvl="5" w:tplc="106EB952" w:tentative="1">
      <w:start w:val="1"/>
      <w:numFmt w:val="bullet"/>
      <w:lvlText w:val=""/>
      <w:lvlJc w:val="left"/>
      <w:pPr>
        <w:tabs>
          <w:tab w:val="num" w:pos="4320"/>
        </w:tabs>
        <w:ind w:left="4320" w:hanging="360"/>
      </w:pPr>
      <w:rPr>
        <w:rFonts w:ascii="Wingdings" w:hAnsi="Wingdings" w:hint="default"/>
      </w:rPr>
    </w:lvl>
    <w:lvl w:ilvl="6" w:tplc="20104E1A" w:tentative="1">
      <w:start w:val="1"/>
      <w:numFmt w:val="bullet"/>
      <w:lvlText w:val=""/>
      <w:lvlJc w:val="left"/>
      <w:pPr>
        <w:tabs>
          <w:tab w:val="num" w:pos="5040"/>
        </w:tabs>
        <w:ind w:left="5040" w:hanging="360"/>
      </w:pPr>
      <w:rPr>
        <w:rFonts w:ascii="Symbol" w:hAnsi="Symbol" w:hint="default"/>
      </w:rPr>
    </w:lvl>
    <w:lvl w:ilvl="7" w:tplc="A17CA1B2" w:tentative="1">
      <w:start w:val="1"/>
      <w:numFmt w:val="bullet"/>
      <w:lvlText w:val="o"/>
      <w:lvlJc w:val="left"/>
      <w:pPr>
        <w:tabs>
          <w:tab w:val="num" w:pos="5760"/>
        </w:tabs>
        <w:ind w:left="5760" w:hanging="360"/>
      </w:pPr>
      <w:rPr>
        <w:rFonts w:ascii="Courier New" w:hAnsi="Courier New" w:cs="Courier New" w:hint="default"/>
      </w:rPr>
    </w:lvl>
    <w:lvl w:ilvl="8" w:tplc="C0E49956" w:tentative="1">
      <w:start w:val="1"/>
      <w:numFmt w:val="bullet"/>
      <w:lvlText w:val=""/>
      <w:lvlJc w:val="left"/>
      <w:pPr>
        <w:tabs>
          <w:tab w:val="num" w:pos="6480"/>
        </w:tabs>
        <w:ind w:left="6480" w:hanging="360"/>
      </w:pPr>
      <w:rPr>
        <w:rFonts w:ascii="Wingdings" w:hAnsi="Wingdings" w:hint="default"/>
      </w:rPr>
    </w:lvl>
  </w:abstractNum>
  <w:abstractNum w:abstractNumId="30">
    <w:nsid w:val="42503C37"/>
    <w:multiLevelType w:val="hybridMultilevel"/>
    <w:tmpl w:val="718A2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36C5BD1"/>
    <w:multiLevelType w:val="multilevel"/>
    <w:tmpl w:val="B24812C0"/>
    <w:lvl w:ilvl="0">
      <w:start w:val="1"/>
      <w:numFmt w:val="decimal"/>
      <w:pStyle w:val="Figuratitulo"/>
      <w:lvlText w:val="Figura %1."/>
      <w:lvlJc w:val="left"/>
      <w:pPr>
        <w:tabs>
          <w:tab w:val="num" w:pos="1361"/>
        </w:tabs>
        <w:ind w:left="1361" w:hanging="1361"/>
      </w:pPr>
      <w:rPr>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2">
    <w:nsid w:val="462F3178"/>
    <w:multiLevelType w:val="hybridMultilevel"/>
    <w:tmpl w:val="730E7DF0"/>
    <w:lvl w:ilvl="0" w:tplc="04090007">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33">
    <w:nsid w:val="480F2278"/>
    <w:multiLevelType w:val="hybridMultilevel"/>
    <w:tmpl w:val="7450B64C"/>
    <w:lvl w:ilvl="0" w:tplc="AA3E8CDA">
      <w:start w:val="11"/>
      <w:numFmt w:val="upperRoman"/>
      <w:lvlText w:val="%1."/>
      <w:lvlJc w:val="left"/>
      <w:pPr>
        <w:ind w:left="1080" w:hanging="720"/>
      </w:pPr>
      <w:rPr>
        <w:rFonts w:hint="default"/>
      </w:rPr>
    </w:lvl>
    <w:lvl w:ilvl="1" w:tplc="14787D02" w:tentative="1">
      <w:start w:val="1"/>
      <w:numFmt w:val="lowerLetter"/>
      <w:lvlText w:val="%2."/>
      <w:lvlJc w:val="left"/>
      <w:pPr>
        <w:ind w:left="1440" w:hanging="360"/>
      </w:pPr>
    </w:lvl>
    <w:lvl w:ilvl="2" w:tplc="3BCEDCB2" w:tentative="1">
      <w:start w:val="1"/>
      <w:numFmt w:val="lowerRoman"/>
      <w:lvlText w:val="%3."/>
      <w:lvlJc w:val="right"/>
      <w:pPr>
        <w:ind w:left="2160" w:hanging="180"/>
      </w:pPr>
    </w:lvl>
    <w:lvl w:ilvl="3" w:tplc="49ACA35A" w:tentative="1">
      <w:start w:val="1"/>
      <w:numFmt w:val="decimal"/>
      <w:lvlText w:val="%4."/>
      <w:lvlJc w:val="left"/>
      <w:pPr>
        <w:ind w:left="2880" w:hanging="360"/>
      </w:pPr>
    </w:lvl>
    <w:lvl w:ilvl="4" w:tplc="49524EB4" w:tentative="1">
      <w:start w:val="1"/>
      <w:numFmt w:val="lowerLetter"/>
      <w:lvlText w:val="%5."/>
      <w:lvlJc w:val="left"/>
      <w:pPr>
        <w:ind w:left="3600" w:hanging="360"/>
      </w:pPr>
    </w:lvl>
    <w:lvl w:ilvl="5" w:tplc="D88AD270" w:tentative="1">
      <w:start w:val="1"/>
      <w:numFmt w:val="lowerRoman"/>
      <w:lvlText w:val="%6."/>
      <w:lvlJc w:val="right"/>
      <w:pPr>
        <w:ind w:left="4320" w:hanging="180"/>
      </w:pPr>
    </w:lvl>
    <w:lvl w:ilvl="6" w:tplc="A8926422" w:tentative="1">
      <w:start w:val="1"/>
      <w:numFmt w:val="decimal"/>
      <w:lvlText w:val="%7."/>
      <w:lvlJc w:val="left"/>
      <w:pPr>
        <w:ind w:left="5040" w:hanging="360"/>
      </w:pPr>
    </w:lvl>
    <w:lvl w:ilvl="7" w:tplc="D11CAF4E" w:tentative="1">
      <w:start w:val="1"/>
      <w:numFmt w:val="lowerLetter"/>
      <w:lvlText w:val="%8."/>
      <w:lvlJc w:val="left"/>
      <w:pPr>
        <w:ind w:left="5760" w:hanging="360"/>
      </w:pPr>
    </w:lvl>
    <w:lvl w:ilvl="8" w:tplc="C1D0DDC2" w:tentative="1">
      <w:start w:val="1"/>
      <w:numFmt w:val="lowerRoman"/>
      <w:lvlText w:val="%9."/>
      <w:lvlJc w:val="right"/>
      <w:pPr>
        <w:ind w:left="6480" w:hanging="180"/>
      </w:pPr>
    </w:lvl>
  </w:abstractNum>
  <w:abstractNum w:abstractNumId="34">
    <w:nsid w:val="48977C4E"/>
    <w:multiLevelType w:val="hybridMultilevel"/>
    <w:tmpl w:val="88161F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48A77017"/>
    <w:multiLevelType w:val="hybridMultilevel"/>
    <w:tmpl w:val="853AA350"/>
    <w:lvl w:ilvl="0" w:tplc="72D246DA">
      <w:start w:val="1"/>
      <w:numFmt w:val="bullet"/>
      <w:lvlText w:val=""/>
      <w:lvlJc w:val="left"/>
      <w:pPr>
        <w:tabs>
          <w:tab w:val="num" w:pos="360"/>
        </w:tabs>
        <w:ind w:left="360" w:hanging="360"/>
      </w:pPr>
      <w:rPr>
        <w:rFonts w:ascii="Symbol" w:hAnsi="Symbol" w:hint="default"/>
      </w:rPr>
    </w:lvl>
    <w:lvl w:ilvl="1" w:tplc="815AF8B6" w:tentative="1">
      <w:start w:val="1"/>
      <w:numFmt w:val="bullet"/>
      <w:lvlText w:val="o"/>
      <w:lvlJc w:val="left"/>
      <w:pPr>
        <w:tabs>
          <w:tab w:val="num" w:pos="1080"/>
        </w:tabs>
        <w:ind w:left="1080" w:hanging="360"/>
      </w:pPr>
      <w:rPr>
        <w:rFonts w:ascii="Courier New" w:hAnsi="Courier New" w:cs="Courier New" w:hint="default"/>
      </w:rPr>
    </w:lvl>
    <w:lvl w:ilvl="2" w:tplc="F800A2A4" w:tentative="1">
      <w:start w:val="1"/>
      <w:numFmt w:val="bullet"/>
      <w:lvlText w:val=""/>
      <w:lvlJc w:val="left"/>
      <w:pPr>
        <w:tabs>
          <w:tab w:val="num" w:pos="1800"/>
        </w:tabs>
        <w:ind w:left="1800" w:hanging="360"/>
      </w:pPr>
      <w:rPr>
        <w:rFonts w:ascii="Wingdings" w:hAnsi="Wingdings" w:hint="default"/>
      </w:rPr>
    </w:lvl>
    <w:lvl w:ilvl="3" w:tplc="1A86F20A" w:tentative="1">
      <w:start w:val="1"/>
      <w:numFmt w:val="bullet"/>
      <w:lvlText w:val=""/>
      <w:lvlJc w:val="left"/>
      <w:pPr>
        <w:tabs>
          <w:tab w:val="num" w:pos="2520"/>
        </w:tabs>
        <w:ind w:left="2520" w:hanging="360"/>
      </w:pPr>
      <w:rPr>
        <w:rFonts w:ascii="Symbol" w:hAnsi="Symbol" w:hint="default"/>
      </w:rPr>
    </w:lvl>
    <w:lvl w:ilvl="4" w:tplc="2BAA6080" w:tentative="1">
      <w:start w:val="1"/>
      <w:numFmt w:val="bullet"/>
      <w:lvlText w:val="o"/>
      <w:lvlJc w:val="left"/>
      <w:pPr>
        <w:tabs>
          <w:tab w:val="num" w:pos="3240"/>
        </w:tabs>
        <w:ind w:left="3240" w:hanging="360"/>
      </w:pPr>
      <w:rPr>
        <w:rFonts w:ascii="Courier New" w:hAnsi="Courier New" w:cs="Courier New" w:hint="default"/>
      </w:rPr>
    </w:lvl>
    <w:lvl w:ilvl="5" w:tplc="8ABA96A2" w:tentative="1">
      <w:start w:val="1"/>
      <w:numFmt w:val="bullet"/>
      <w:lvlText w:val=""/>
      <w:lvlJc w:val="left"/>
      <w:pPr>
        <w:tabs>
          <w:tab w:val="num" w:pos="3960"/>
        </w:tabs>
        <w:ind w:left="3960" w:hanging="360"/>
      </w:pPr>
      <w:rPr>
        <w:rFonts w:ascii="Wingdings" w:hAnsi="Wingdings" w:hint="default"/>
      </w:rPr>
    </w:lvl>
    <w:lvl w:ilvl="6" w:tplc="4CDCF400" w:tentative="1">
      <w:start w:val="1"/>
      <w:numFmt w:val="bullet"/>
      <w:lvlText w:val=""/>
      <w:lvlJc w:val="left"/>
      <w:pPr>
        <w:tabs>
          <w:tab w:val="num" w:pos="4680"/>
        </w:tabs>
        <w:ind w:left="4680" w:hanging="360"/>
      </w:pPr>
      <w:rPr>
        <w:rFonts w:ascii="Symbol" w:hAnsi="Symbol" w:hint="default"/>
      </w:rPr>
    </w:lvl>
    <w:lvl w:ilvl="7" w:tplc="36D28640" w:tentative="1">
      <w:start w:val="1"/>
      <w:numFmt w:val="bullet"/>
      <w:lvlText w:val="o"/>
      <w:lvlJc w:val="left"/>
      <w:pPr>
        <w:tabs>
          <w:tab w:val="num" w:pos="5400"/>
        </w:tabs>
        <w:ind w:left="5400" w:hanging="360"/>
      </w:pPr>
      <w:rPr>
        <w:rFonts w:ascii="Courier New" w:hAnsi="Courier New" w:cs="Courier New" w:hint="default"/>
      </w:rPr>
    </w:lvl>
    <w:lvl w:ilvl="8" w:tplc="BA98D9A4" w:tentative="1">
      <w:start w:val="1"/>
      <w:numFmt w:val="bullet"/>
      <w:lvlText w:val=""/>
      <w:lvlJc w:val="left"/>
      <w:pPr>
        <w:tabs>
          <w:tab w:val="num" w:pos="6120"/>
        </w:tabs>
        <w:ind w:left="6120" w:hanging="360"/>
      </w:pPr>
      <w:rPr>
        <w:rFonts w:ascii="Wingdings" w:hAnsi="Wingdings" w:hint="default"/>
      </w:rPr>
    </w:lvl>
  </w:abstractNum>
  <w:abstractNum w:abstractNumId="36">
    <w:nsid w:val="4A9D1B8C"/>
    <w:multiLevelType w:val="hybridMultilevel"/>
    <w:tmpl w:val="EBF80D32"/>
    <w:lvl w:ilvl="0" w:tplc="D5C44D84">
      <w:start w:val="1"/>
      <w:numFmt w:val="bullet"/>
      <w:lvlText w:val=""/>
      <w:lvlJc w:val="left"/>
      <w:pPr>
        <w:ind w:left="360" w:hanging="360"/>
      </w:pPr>
      <w:rPr>
        <w:rFonts w:ascii="Symbol" w:hAnsi="Symbol" w:hint="default"/>
      </w:rPr>
    </w:lvl>
    <w:lvl w:ilvl="1" w:tplc="5A26EE26" w:tentative="1">
      <w:start w:val="1"/>
      <w:numFmt w:val="bullet"/>
      <w:lvlText w:val="o"/>
      <w:lvlJc w:val="left"/>
      <w:pPr>
        <w:ind w:left="1080" w:hanging="360"/>
      </w:pPr>
      <w:rPr>
        <w:rFonts w:ascii="Courier New" w:hAnsi="Courier New" w:cs="Courier New" w:hint="default"/>
      </w:rPr>
    </w:lvl>
    <w:lvl w:ilvl="2" w:tplc="DFCAEA88" w:tentative="1">
      <w:start w:val="1"/>
      <w:numFmt w:val="bullet"/>
      <w:lvlText w:val=""/>
      <w:lvlJc w:val="left"/>
      <w:pPr>
        <w:ind w:left="1800" w:hanging="360"/>
      </w:pPr>
      <w:rPr>
        <w:rFonts w:ascii="Wingdings" w:hAnsi="Wingdings" w:hint="default"/>
      </w:rPr>
    </w:lvl>
    <w:lvl w:ilvl="3" w:tplc="208E5BD2" w:tentative="1">
      <w:start w:val="1"/>
      <w:numFmt w:val="bullet"/>
      <w:lvlText w:val=""/>
      <w:lvlJc w:val="left"/>
      <w:pPr>
        <w:ind w:left="2520" w:hanging="360"/>
      </w:pPr>
      <w:rPr>
        <w:rFonts w:ascii="Symbol" w:hAnsi="Symbol" w:hint="default"/>
      </w:rPr>
    </w:lvl>
    <w:lvl w:ilvl="4" w:tplc="033A4722" w:tentative="1">
      <w:start w:val="1"/>
      <w:numFmt w:val="bullet"/>
      <w:lvlText w:val="o"/>
      <w:lvlJc w:val="left"/>
      <w:pPr>
        <w:ind w:left="3240" w:hanging="360"/>
      </w:pPr>
      <w:rPr>
        <w:rFonts w:ascii="Courier New" w:hAnsi="Courier New" w:cs="Courier New" w:hint="default"/>
      </w:rPr>
    </w:lvl>
    <w:lvl w:ilvl="5" w:tplc="4D30A3F4" w:tentative="1">
      <w:start w:val="1"/>
      <w:numFmt w:val="bullet"/>
      <w:lvlText w:val=""/>
      <w:lvlJc w:val="left"/>
      <w:pPr>
        <w:ind w:left="3960" w:hanging="360"/>
      </w:pPr>
      <w:rPr>
        <w:rFonts w:ascii="Wingdings" w:hAnsi="Wingdings" w:hint="default"/>
      </w:rPr>
    </w:lvl>
    <w:lvl w:ilvl="6" w:tplc="35623E7E" w:tentative="1">
      <w:start w:val="1"/>
      <w:numFmt w:val="bullet"/>
      <w:lvlText w:val=""/>
      <w:lvlJc w:val="left"/>
      <w:pPr>
        <w:ind w:left="4680" w:hanging="360"/>
      </w:pPr>
      <w:rPr>
        <w:rFonts w:ascii="Symbol" w:hAnsi="Symbol" w:hint="default"/>
      </w:rPr>
    </w:lvl>
    <w:lvl w:ilvl="7" w:tplc="C26A0676" w:tentative="1">
      <w:start w:val="1"/>
      <w:numFmt w:val="bullet"/>
      <w:lvlText w:val="o"/>
      <w:lvlJc w:val="left"/>
      <w:pPr>
        <w:ind w:left="5400" w:hanging="360"/>
      </w:pPr>
      <w:rPr>
        <w:rFonts w:ascii="Courier New" w:hAnsi="Courier New" w:cs="Courier New" w:hint="default"/>
      </w:rPr>
    </w:lvl>
    <w:lvl w:ilvl="8" w:tplc="15026970" w:tentative="1">
      <w:start w:val="1"/>
      <w:numFmt w:val="bullet"/>
      <w:lvlText w:val=""/>
      <w:lvlJc w:val="left"/>
      <w:pPr>
        <w:ind w:left="6120" w:hanging="360"/>
      </w:pPr>
      <w:rPr>
        <w:rFonts w:ascii="Wingdings" w:hAnsi="Wingdings" w:hint="default"/>
      </w:rPr>
    </w:lvl>
  </w:abstractNum>
  <w:abstractNum w:abstractNumId="37">
    <w:nsid w:val="4D207E78"/>
    <w:multiLevelType w:val="hybridMultilevel"/>
    <w:tmpl w:val="1D02309E"/>
    <w:lvl w:ilvl="0" w:tplc="42448BAA">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DE050F9"/>
    <w:multiLevelType w:val="hybridMultilevel"/>
    <w:tmpl w:val="3800C80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9">
    <w:nsid w:val="4FFB10ED"/>
    <w:multiLevelType w:val="multilevel"/>
    <w:tmpl w:val="CE30C0E6"/>
    <w:lvl w:ilvl="0">
      <w:start w:val="1"/>
      <w:numFmt w:val="decimal"/>
      <w:pStyle w:val="TABELAtitulo"/>
      <w:lvlText w:val="Quadro %1."/>
      <w:lvlJc w:val="left"/>
      <w:pPr>
        <w:tabs>
          <w:tab w:val="num" w:pos="1800"/>
        </w:tabs>
        <w:ind w:left="1021" w:hanging="1021"/>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nsid w:val="501C7E33"/>
    <w:multiLevelType w:val="hybridMultilevel"/>
    <w:tmpl w:val="267CD394"/>
    <w:lvl w:ilvl="0" w:tplc="08160001">
      <w:start w:val="1"/>
      <w:numFmt w:val="bullet"/>
      <w:lvlText w:val="•"/>
      <w:lvlJc w:val="left"/>
      <w:pPr>
        <w:tabs>
          <w:tab w:val="num" w:pos="720"/>
        </w:tabs>
        <w:ind w:left="720" w:hanging="360"/>
      </w:pPr>
      <w:rPr>
        <w:rFonts w:ascii="Arial" w:hAnsi="Arial" w:hint="default"/>
      </w:rPr>
    </w:lvl>
    <w:lvl w:ilvl="1" w:tplc="08160003" w:tentative="1">
      <w:start w:val="1"/>
      <w:numFmt w:val="bullet"/>
      <w:lvlText w:val="•"/>
      <w:lvlJc w:val="left"/>
      <w:pPr>
        <w:tabs>
          <w:tab w:val="num" w:pos="1440"/>
        </w:tabs>
        <w:ind w:left="1440" w:hanging="360"/>
      </w:pPr>
      <w:rPr>
        <w:rFonts w:ascii="Arial" w:hAnsi="Arial" w:hint="default"/>
      </w:rPr>
    </w:lvl>
    <w:lvl w:ilvl="2" w:tplc="08160005" w:tentative="1">
      <w:start w:val="1"/>
      <w:numFmt w:val="bullet"/>
      <w:lvlText w:val="•"/>
      <w:lvlJc w:val="left"/>
      <w:pPr>
        <w:tabs>
          <w:tab w:val="num" w:pos="2160"/>
        </w:tabs>
        <w:ind w:left="2160" w:hanging="360"/>
      </w:pPr>
      <w:rPr>
        <w:rFonts w:ascii="Arial" w:hAnsi="Arial" w:hint="default"/>
      </w:rPr>
    </w:lvl>
    <w:lvl w:ilvl="3" w:tplc="08160001" w:tentative="1">
      <w:start w:val="1"/>
      <w:numFmt w:val="bullet"/>
      <w:lvlText w:val="•"/>
      <w:lvlJc w:val="left"/>
      <w:pPr>
        <w:tabs>
          <w:tab w:val="num" w:pos="2880"/>
        </w:tabs>
        <w:ind w:left="2880" w:hanging="360"/>
      </w:pPr>
      <w:rPr>
        <w:rFonts w:ascii="Arial" w:hAnsi="Arial" w:hint="default"/>
      </w:rPr>
    </w:lvl>
    <w:lvl w:ilvl="4" w:tplc="08160003" w:tentative="1">
      <w:start w:val="1"/>
      <w:numFmt w:val="bullet"/>
      <w:lvlText w:val="•"/>
      <w:lvlJc w:val="left"/>
      <w:pPr>
        <w:tabs>
          <w:tab w:val="num" w:pos="3600"/>
        </w:tabs>
        <w:ind w:left="3600" w:hanging="360"/>
      </w:pPr>
      <w:rPr>
        <w:rFonts w:ascii="Arial" w:hAnsi="Arial" w:hint="default"/>
      </w:rPr>
    </w:lvl>
    <w:lvl w:ilvl="5" w:tplc="08160005" w:tentative="1">
      <w:start w:val="1"/>
      <w:numFmt w:val="bullet"/>
      <w:lvlText w:val="•"/>
      <w:lvlJc w:val="left"/>
      <w:pPr>
        <w:tabs>
          <w:tab w:val="num" w:pos="4320"/>
        </w:tabs>
        <w:ind w:left="4320" w:hanging="360"/>
      </w:pPr>
      <w:rPr>
        <w:rFonts w:ascii="Arial" w:hAnsi="Arial" w:hint="default"/>
      </w:rPr>
    </w:lvl>
    <w:lvl w:ilvl="6" w:tplc="08160001" w:tentative="1">
      <w:start w:val="1"/>
      <w:numFmt w:val="bullet"/>
      <w:lvlText w:val="•"/>
      <w:lvlJc w:val="left"/>
      <w:pPr>
        <w:tabs>
          <w:tab w:val="num" w:pos="5040"/>
        </w:tabs>
        <w:ind w:left="5040" w:hanging="360"/>
      </w:pPr>
      <w:rPr>
        <w:rFonts w:ascii="Arial" w:hAnsi="Arial" w:hint="default"/>
      </w:rPr>
    </w:lvl>
    <w:lvl w:ilvl="7" w:tplc="08160003" w:tentative="1">
      <w:start w:val="1"/>
      <w:numFmt w:val="bullet"/>
      <w:lvlText w:val="•"/>
      <w:lvlJc w:val="left"/>
      <w:pPr>
        <w:tabs>
          <w:tab w:val="num" w:pos="5760"/>
        </w:tabs>
        <w:ind w:left="5760" w:hanging="360"/>
      </w:pPr>
      <w:rPr>
        <w:rFonts w:ascii="Arial" w:hAnsi="Arial" w:hint="default"/>
      </w:rPr>
    </w:lvl>
    <w:lvl w:ilvl="8" w:tplc="08160005" w:tentative="1">
      <w:start w:val="1"/>
      <w:numFmt w:val="bullet"/>
      <w:lvlText w:val="•"/>
      <w:lvlJc w:val="left"/>
      <w:pPr>
        <w:tabs>
          <w:tab w:val="num" w:pos="6480"/>
        </w:tabs>
        <w:ind w:left="6480" w:hanging="360"/>
      </w:pPr>
      <w:rPr>
        <w:rFonts w:ascii="Arial" w:hAnsi="Arial" w:hint="default"/>
      </w:rPr>
    </w:lvl>
  </w:abstractNum>
  <w:abstractNum w:abstractNumId="41">
    <w:nsid w:val="53B5149E"/>
    <w:multiLevelType w:val="hybridMultilevel"/>
    <w:tmpl w:val="66BCBC54"/>
    <w:lvl w:ilvl="0" w:tplc="AE6E3F32">
      <w:start w:val="1"/>
      <w:numFmt w:val="bullet"/>
      <w:lvlText w:val=""/>
      <w:lvlJc w:val="left"/>
      <w:pPr>
        <w:ind w:left="360" w:hanging="360"/>
      </w:pPr>
      <w:rPr>
        <w:rFonts w:ascii="Symbol" w:hAnsi="Symbol" w:hint="default"/>
      </w:rPr>
    </w:lvl>
    <w:lvl w:ilvl="1" w:tplc="CB8EBC16" w:tentative="1">
      <w:start w:val="1"/>
      <w:numFmt w:val="bullet"/>
      <w:lvlText w:val="o"/>
      <w:lvlJc w:val="left"/>
      <w:pPr>
        <w:ind w:left="1080" w:hanging="360"/>
      </w:pPr>
      <w:rPr>
        <w:rFonts w:ascii="Courier New" w:hAnsi="Courier New" w:cs="Courier New" w:hint="default"/>
      </w:rPr>
    </w:lvl>
    <w:lvl w:ilvl="2" w:tplc="43DE2A92" w:tentative="1">
      <w:start w:val="1"/>
      <w:numFmt w:val="bullet"/>
      <w:lvlText w:val=""/>
      <w:lvlJc w:val="left"/>
      <w:pPr>
        <w:ind w:left="1800" w:hanging="360"/>
      </w:pPr>
      <w:rPr>
        <w:rFonts w:ascii="Wingdings" w:hAnsi="Wingdings" w:hint="default"/>
      </w:rPr>
    </w:lvl>
    <w:lvl w:ilvl="3" w:tplc="9B2439C2" w:tentative="1">
      <w:start w:val="1"/>
      <w:numFmt w:val="bullet"/>
      <w:lvlText w:val=""/>
      <w:lvlJc w:val="left"/>
      <w:pPr>
        <w:ind w:left="2520" w:hanging="360"/>
      </w:pPr>
      <w:rPr>
        <w:rFonts w:ascii="Symbol" w:hAnsi="Symbol" w:hint="default"/>
      </w:rPr>
    </w:lvl>
    <w:lvl w:ilvl="4" w:tplc="4978D6B4" w:tentative="1">
      <w:start w:val="1"/>
      <w:numFmt w:val="bullet"/>
      <w:lvlText w:val="o"/>
      <w:lvlJc w:val="left"/>
      <w:pPr>
        <w:ind w:left="3240" w:hanging="360"/>
      </w:pPr>
      <w:rPr>
        <w:rFonts w:ascii="Courier New" w:hAnsi="Courier New" w:cs="Courier New" w:hint="default"/>
      </w:rPr>
    </w:lvl>
    <w:lvl w:ilvl="5" w:tplc="6FDA5CC4" w:tentative="1">
      <w:start w:val="1"/>
      <w:numFmt w:val="bullet"/>
      <w:lvlText w:val=""/>
      <w:lvlJc w:val="left"/>
      <w:pPr>
        <w:ind w:left="3960" w:hanging="360"/>
      </w:pPr>
      <w:rPr>
        <w:rFonts w:ascii="Wingdings" w:hAnsi="Wingdings" w:hint="default"/>
      </w:rPr>
    </w:lvl>
    <w:lvl w:ilvl="6" w:tplc="30D6FBF2" w:tentative="1">
      <w:start w:val="1"/>
      <w:numFmt w:val="bullet"/>
      <w:lvlText w:val=""/>
      <w:lvlJc w:val="left"/>
      <w:pPr>
        <w:ind w:left="4680" w:hanging="360"/>
      </w:pPr>
      <w:rPr>
        <w:rFonts w:ascii="Symbol" w:hAnsi="Symbol" w:hint="default"/>
      </w:rPr>
    </w:lvl>
    <w:lvl w:ilvl="7" w:tplc="2F4AA082" w:tentative="1">
      <w:start w:val="1"/>
      <w:numFmt w:val="bullet"/>
      <w:lvlText w:val="o"/>
      <w:lvlJc w:val="left"/>
      <w:pPr>
        <w:ind w:left="5400" w:hanging="360"/>
      </w:pPr>
      <w:rPr>
        <w:rFonts w:ascii="Courier New" w:hAnsi="Courier New" w:cs="Courier New" w:hint="default"/>
      </w:rPr>
    </w:lvl>
    <w:lvl w:ilvl="8" w:tplc="12E8B5A6" w:tentative="1">
      <w:start w:val="1"/>
      <w:numFmt w:val="bullet"/>
      <w:lvlText w:val=""/>
      <w:lvlJc w:val="left"/>
      <w:pPr>
        <w:ind w:left="6120" w:hanging="360"/>
      </w:pPr>
      <w:rPr>
        <w:rFonts w:ascii="Wingdings" w:hAnsi="Wingdings" w:hint="default"/>
      </w:rPr>
    </w:lvl>
  </w:abstractNum>
  <w:abstractNum w:abstractNumId="42">
    <w:nsid w:val="54307581"/>
    <w:multiLevelType w:val="hybridMultilevel"/>
    <w:tmpl w:val="D7EC009C"/>
    <w:lvl w:ilvl="0" w:tplc="6F9E79D0">
      <w:start w:val="1"/>
      <w:numFmt w:val="bullet"/>
      <w:lvlText w:val=""/>
      <w:lvlPicBulletId w:val="0"/>
      <w:lvlJc w:val="left"/>
      <w:pPr>
        <w:ind w:left="780" w:hanging="360"/>
      </w:pPr>
      <w:rPr>
        <w:rFonts w:ascii="Symbol" w:hAnsi="Symbol" w:hint="default"/>
      </w:rPr>
    </w:lvl>
    <w:lvl w:ilvl="1" w:tplc="7FF07750">
      <w:start w:val="1"/>
      <w:numFmt w:val="bullet"/>
      <w:lvlText w:val="o"/>
      <w:lvlJc w:val="left"/>
      <w:pPr>
        <w:ind w:left="1500" w:hanging="360"/>
      </w:pPr>
      <w:rPr>
        <w:rFonts w:ascii="Courier New" w:hAnsi="Courier New" w:cs="Courier New" w:hint="default"/>
      </w:rPr>
    </w:lvl>
    <w:lvl w:ilvl="2" w:tplc="B540FB0E" w:tentative="1">
      <w:start w:val="1"/>
      <w:numFmt w:val="bullet"/>
      <w:lvlText w:val=""/>
      <w:lvlJc w:val="left"/>
      <w:pPr>
        <w:ind w:left="2220" w:hanging="360"/>
      </w:pPr>
      <w:rPr>
        <w:rFonts w:ascii="Wingdings" w:hAnsi="Wingdings" w:hint="default"/>
      </w:rPr>
    </w:lvl>
    <w:lvl w:ilvl="3" w:tplc="017427F6" w:tentative="1">
      <w:start w:val="1"/>
      <w:numFmt w:val="bullet"/>
      <w:lvlText w:val=""/>
      <w:lvlJc w:val="left"/>
      <w:pPr>
        <w:ind w:left="2940" w:hanging="360"/>
      </w:pPr>
      <w:rPr>
        <w:rFonts w:ascii="Symbol" w:hAnsi="Symbol" w:hint="default"/>
      </w:rPr>
    </w:lvl>
    <w:lvl w:ilvl="4" w:tplc="5F023D02" w:tentative="1">
      <w:start w:val="1"/>
      <w:numFmt w:val="bullet"/>
      <w:lvlText w:val="o"/>
      <w:lvlJc w:val="left"/>
      <w:pPr>
        <w:ind w:left="3660" w:hanging="360"/>
      </w:pPr>
      <w:rPr>
        <w:rFonts w:ascii="Courier New" w:hAnsi="Courier New" w:cs="Courier New" w:hint="default"/>
      </w:rPr>
    </w:lvl>
    <w:lvl w:ilvl="5" w:tplc="C09CCA10" w:tentative="1">
      <w:start w:val="1"/>
      <w:numFmt w:val="bullet"/>
      <w:lvlText w:val=""/>
      <w:lvlJc w:val="left"/>
      <w:pPr>
        <w:ind w:left="4380" w:hanging="360"/>
      </w:pPr>
      <w:rPr>
        <w:rFonts w:ascii="Wingdings" w:hAnsi="Wingdings" w:hint="default"/>
      </w:rPr>
    </w:lvl>
    <w:lvl w:ilvl="6" w:tplc="625AA542" w:tentative="1">
      <w:start w:val="1"/>
      <w:numFmt w:val="bullet"/>
      <w:lvlText w:val=""/>
      <w:lvlJc w:val="left"/>
      <w:pPr>
        <w:ind w:left="5100" w:hanging="360"/>
      </w:pPr>
      <w:rPr>
        <w:rFonts w:ascii="Symbol" w:hAnsi="Symbol" w:hint="default"/>
      </w:rPr>
    </w:lvl>
    <w:lvl w:ilvl="7" w:tplc="72CC856A" w:tentative="1">
      <w:start w:val="1"/>
      <w:numFmt w:val="bullet"/>
      <w:lvlText w:val="o"/>
      <w:lvlJc w:val="left"/>
      <w:pPr>
        <w:ind w:left="5820" w:hanging="360"/>
      </w:pPr>
      <w:rPr>
        <w:rFonts w:ascii="Courier New" w:hAnsi="Courier New" w:cs="Courier New" w:hint="default"/>
      </w:rPr>
    </w:lvl>
    <w:lvl w:ilvl="8" w:tplc="CD829E94" w:tentative="1">
      <w:start w:val="1"/>
      <w:numFmt w:val="bullet"/>
      <w:lvlText w:val=""/>
      <w:lvlJc w:val="left"/>
      <w:pPr>
        <w:ind w:left="6540" w:hanging="360"/>
      </w:pPr>
      <w:rPr>
        <w:rFonts w:ascii="Wingdings" w:hAnsi="Wingdings" w:hint="default"/>
      </w:rPr>
    </w:lvl>
  </w:abstractNum>
  <w:abstractNum w:abstractNumId="43">
    <w:nsid w:val="54AC11B1"/>
    <w:multiLevelType w:val="hybridMultilevel"/>
    <w:tmpl w:val="B08EB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5126BC4"/>
    <w:multiLevelType w:val="hybridMultilevel"/>
    <w:tmpl w:val="01E8620C"/>
    <w:lvl w:ilvl="0" w:tplc="101EC924">
      <w:start w:val="1"/>
      <w:numFmt w:val="bullet"/>
      <w:lvlText w:val=""/>
      <w:lvlJc w:val="left"/>
      <w:pPr>
        <w:ind w:left="540" w:hanging="360"/>
      </w:pPr>
      <w:rPr>
        <w:rFonts w:ascii="Symbol" w:hAnsi="Symbol" w:hint="default"/>
      </w:rPr>
    </w:lvl>
    <w:lvl w:ilvl="1" w:tplc="E65CDC60" w:tentative="1">
      <w:start w:val="1"/>
      <w:numFmt w:val="bullet"/>
      <w:lvlText w:val="o"/>
      <w:lvlJc w:val="left"/>
      <w:pPr>
        <w:ind w:left="1260" w:hanging="360"/>
      </w:pPr>
      <w:rPr>
        <w:rFonts w:ascii="Courier New" w:hAnsi="Courier New" w:cs="Courier New" w:hint="default"/>
      </w:rPr>
    </w:lvl>
    <w:lvl w:ilvl="2" w:tplc="F5FA1F16" w:tentative="1">
      <w:start w:val="1"/>
      <w:numFmt w:val="bullet"/>
      <w:lvlText w:val=""/>
      <w:lvlJc w:val="left"/>
      <w:pPr>
        <w:ind w:left="1980" w:hanging="360"/>
      </w:pPr>
      <w:rPr>
        <w:rFonts w:ascii="Wingdings" w:hAnsi="Wingdings" w:hint="default"/>
      </w:rPr>
    </w:lvl>
    <w:lvl w:ilvl="3" w:tplc="D9E4B0E8" w:tentative="1">
      <w:start w:val="1"/>
      <w:numFmt w:val="bullet"/>
      <w:lvlText w:val=""/>
      <w:lvlJc w:val="left"/>
      <w:pPr>
        <w:ind w:left="2700" w:hanging="360"/>
      </w:pPr>
      <w:rPr>
        <w:rFonts w:ascii="Symbol" w:hAnsi="Symbol" w:hint="default"/>
      </w:rPr>
    </w:lvl>
    <w:lvl w:ilvl="4" w:tplc="4A08A6A4" w:tentative="1">
      <w:start w:val="1"/>
      <w:numFmt w:val="bullet"/>
      <w:lvlText w:val="o"/>
      <w:lvlJc w:val="left"/>
      <w:pPr>
        <w:ind w:left="3420" w:hanging="360"/>
      </w:pPr>
      <w:rPr>
        <w:rFonts w:ascii="Courier New" w:hAnsi="Courier New" w:cs="Courier New" w:hint="default"/>
      </w:rPr>
    </w:lvl>
    <w:lvl w:ilvl="5" w:tplc="4CAEFFE4" w:tentative="1">
      <w:start w:val="1"/>
      <w:numFmt w:val="bullet"/>
      <w:lvlText w:val=""/>
      <w:lvlJc w:val="left"/>
      <w:pPr>
        <w:ind w:left="4140" w:hanging="360"/>
      </w:pPr>
      <w:rPr>
        <w:rFonts w:ascii="Wingdings" w:hAnsi="Wingdings" w:hint="default"/>
      </w:rPr>
    </w:lvl>
    <w:lvl w:ilvl="6" w:tplc="594ADA1A" w:tentative="1">
      <w:start w:val="1"/>
      <w:numFmt w:val="bullet"/>
      <w:lvlText w:val=""/>
      <w:lvlJc w:val="left"/>
      <w:pPr>
        <w:ind w:left="4860" w:hanging="360"/>
      </w:pPr>
      <w:rPr>
        <w:rFonts w:ascii="Symbol" w:hAnsi="Symbol" w:hint="default"/>
      </w:rPr>
    </w:lvl>
    <w:lvl w:ilvl="7" w:tplc="A3EAE554" w:tentative="1">
      <w:start w:val="1"/>
      <w:numFmt w:val="bullet"/>
      <w:lvlText w:val="o"/>
      <w:lvlJc w:val="left"/>
      <w:pPr>
        <w:ind w:left="5580" w:hanging="360"/>
      </w:pPr>
      <w:rPr>
        <w:rFonts w:ascii="Courier New" w:hAnsi="Courier New" w:cs="Courier New" w:hint="default"/>
      </w:rPr>
    </w:lvl>
    <w:lvl w:ilvl="8" w:tplc="739EFF82" w:tentative="1">
      <w:start w:val="1"/>
      <w:numFmt w:val="bullet"/>
      <w:lvlText w:val=""/>
      <w:lvlJc w:val="left"/>
      <w:pPr>
        <w:ind w:left="6300" w:hanging="360"/>
      </w:pPr>
      <w:rPr>
        <w:rFonts w:ascii="Wingdings" w:hAnsi="Wingdings" w:hint="default"/>
      </w:rPr>
    </w:lvl>
  </w:abstractNum>
  <w:abstractNum w:abstractNumId="45">
    <w:nsid w:val="57ED784F"/>
    <w:multiLevelType w:val="hybridMultilevel"/>
    <w:tmpl w:val="9C722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A38549C"/>
    <w:multiLevelType w:val="hybridMultilevel"/>
    <w:tmpl w:val="4C18C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A6D439C"/>
    <w:multiLevelType w:val="hybridMultilevel"/>
    <w:tmpl w:val="F1B2DE7C"/>
    <w:lvl w:ilvl="0" w:tplc="08160001">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nsid w:val="64224425"/>
    <w:multiLevelType w:val="hybridMultilevel"/>
    <w:tmpl w:val="F9D406A0"/>
    <w:lvl w:ilvl="0" w:tplc="04090007">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82461A"/>
    <w:multiLevelType w:val="hybridMultilevel"/>
    <w:tmpl w:val="8090A0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B4E5F06"/>
    <w:multiLevelType w:val="hybridMultilevel"/>
    <w:tmpl w:val="CFAEFD98"/>
    <w:lvl w:ilvl="0" w:tplc="04090001">
      <w:start w:val="1"/>
      <w:numFmt w:val="bullet"/>
      <w:lvlText w:val=""/>
      <w:lvlJc w:val="left"/>
      <w:pPr>
        <w:ind w:left="720" w:hanging="360"/>
      </w:pPr>
      <w:rPr>
        <w:rFonts w:ascii="Symbol" w:hAnsi="Symbol"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5D7AE9"/>
    <w:multiLevelType w:val="multilevel"/>
    <w:tmpl w:val="0409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6D7D247C"/>
    <w:multiLevelType w:val="hybridMultilevel"/>
    <w:tmpl w:val="B6E2B0F6"/>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3">
    <w:nsid w:val="6E5D466E"/>
    <w:multiLevelType w:val="hybridMultilevel"/>
    <w:tmpl w:val="668C6480"/>
    <w:lvl w:ilvl="0" w:tplc="BCFCCABC">
      <w:start w:val="1"/>
      <w:numFmt w:val="upperRoman"/>
      <w:lvlText w:val="%1."/>
      <w:lvlJc w:val="right"/>
      <w:pPr>
        <w:ind w:left="720" w:hanging="360"/>
      </w:pPr>
    </w:lvl>
    <w:lvl w:ilvl="1" w:tplc="1D9C51B2" w:tentative="1">
      <w:start w:val="1"/>
      <w:numFmt w:val="lowerLetter"/>
      <w:lvlText w:val="%2."/>
      <w:lvlJc w:val="left"/>
      <w:pPr>
        <w:ind w:left="1440" w:hanging="360"/>
      </w:pPr>
    </w:lvl>
    <w:lvl w:ilvl="2" w:tplc="90EAF042" w:tentative="1">
      <w:start w:val="1"/>
      <w:numFmt w:val="lowerRoman"/>
      <w:lvlText w:val="%3."/>
      <w:lvlJc w:val="right"/>
      <w:pPr>
        <w:ind w:left="2160" w:hanging="180"/>
      </w:pPr>
    </w:lvl>
    <w:lvl w:ilvl="3" w:tplc="D2D0FE76" w:tentative="1">
      <w:start w:val="1"/>
      <w:numFmt w:val="decimal"/>
      <w:lvlText w:val="%4."/>
      <w:lvlJc w:val="left"/>
      <w:pPr>
        <w:ind w:left="2880" w:hanging="360"/>
      </w:pPr>
    </w:lvl>
    <w:lvl w:ilvl="4" w:tplc="94E0BBF6" w:tentative="1">
      <w:start w:val="1"/>
      <w:numFmt w:val="lowerLetter"/>
      <w:lvlText w:val="%5."/>
      <w:lvlJc w:val="left"/>
      <w:pPr>
        <w:ind w:left="3600" w:hanging="360"/>
      </w:pPr>
    </w:lvl>
    <w:lvl w:ilvl="5" w:tplc="536AA0A6" w:tentative="1">
      <w:start w:val="1"/>
      <w:numFmt w:val="lowerRoman"/>
      <w:lvlText w:val="%6."/>
      <w:lvlJc w:val="right"/>
      <w:pPr>
        <w:ind w:left="4320" w:hanging="180"/>
      </w:pPr>
    </w:lvl>
    <w:lvl w:ilvl="6" w:tplc="8474DA6E" w:tentative="1">
      <w:start w:val="1"/>
      <w:numFmt w:val="decimal"/>
      <w:lvlText w:val="%7."/>
      <w:lvlJc w:val="left"/>
      <w:pPr>
        <w:ind w:left="5040" w:hanging="360"/>
      </w:pPr>
    </w:lvl>
    <w:lvl w:ilvl="7" w:tplc="59E0524A" w:tentative="1">
      <w:start w:val="1"/>
      <w:numFmt w:val="lowerLetter"/>
      <w:lvlText w:val="%8."/>
      <w:lvlJc w:val="left"/>
      <w:pPr>
        <w:ind w:left="5760" w:hanging="360"/>
      </w:pPr>
    </w:lvl>
    <w:lvl w:ilvl="8" w:tplc="3EC22014" w:tentative="1">
      <w:start w:val="1"/>
      <w:numFmt w:val="lowerRoman"/>
      <w:lvlText w:val="%9."/>
      <w:lvlJc w:val="right"/>
      <w:pPr>
        <w:ind w:left="6480" w:hanging="180"/>
      </w:pPr>
    </w:lvl>
  </w:abstractNum>
  <w:abstractNum w:abstractNumId="54">
    <w:nsid w:val="704604D6"/>
    <w:multiLevelType w:val="hybridMultilevel"/>
    <w:tmpl w:val="61DEEA44"/>
    <w:lvl w:ilvl="0" w:tplc="D990E7F0">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nsid w:val="71180429"/>
    <w:multiLevelType w:val="hybridMultilevel"/>
    <w:tmpl w:val="9C945752"/>
    <w:lvl w:ilvl="0" w:tplc="31FAC5D4">
      <w:start w:val="1"/>
      <w:numFmt w:val="bullet"/>
      <w:lvlText w:val=""/>
      <w:lvlPicBulletId w:val="0"/>
      <w:lvlJc w:val="left"/>
      <w:pPr>
        <w:ind w:left="720" w:hanging="360"/>
      </w:pPr>
      <w:rPr>
        <w:rFonts w:ascii="Symbol" w:hAnsi="Symbol" w:hint="default"/>
      </w:rPr>
    </w:lvl>
    <w:lvl w:ilvl="1" w:tplc="0EB8EAC8" w:tentative="1">
      <w:start w:val="1"/>
      <w:numFmt w:val="bullet"/>
      <w:lvlText w:val="o"/>
      <w:lvlJc w:val="left"/>
      <w:pPr>
        <w:ind w:left="1440" w:hanging="360"/>
      </w:pPr>
      <w:rPr>
        <w:rFonts w:ascii="Courier New" w:hAnsi="Courier New" w:cs="Courier New" w:hint="default"/>
      </w:rPr>
    </w:lvl>
    <w:lvl w:ilvl="2" w:tplc="B79A4732" w:tentative="1">
      <w:start w:val="1"/>
      <w:numFmt w:val="bullet"/>
      <w:lvlText w:val=""/>
      <w:lvlJc w:val="left"/>
      <w:pPr>
        <w:ind w:left="2160" w:hanging="360"/>
      </w:pPr>
      <w:rPr>
        <w:rFonts w:ascii="Wingdings" w:hAnsi="Wingdings" w:hint="default"/>
      </w:rPr>
    </w:lvl>
    <w:lvl w:ilvl="3" w:tplc="AFB44264" w:tentative="1">
      <w:start w:val="1"/>
      <w:numFmt w:val="bullet"/>
      <w:lvlText w:val=""/>
      <w:lvlJc w:val="left"/>
      <w:pPr>
        <w:ind w:left="2880" w:hanging="360"/>
      </w:pPr>
      <w:rPr>
        <w:rFonts w:ascii="Symbol" w:hAnsi="Symbol" w:hint="default"/>
      </w:rPr>
    </w:lvl>
    <w:lvl w:ilvl="4" w:tplc="6158C1FE" w:tentative="1">
      <w:start w:val="1"/>
      <w:numFmt w:val="bullet"/>
      <w:lvlText w:val="o"/>
      <w:lvlJc w:val="left"/>
      <w:pPr>
        <w:ind w:left="3600" w:hanging="360"/>
      </w:pPr>
      <w:rPr>
        <w:rFonts w:ascii="Courier New" w:hAnsi="Courier New" w:cs="Courier New" w:hint="default"/>
      </w:rPr>
    </w:lvl>
    <w:lvl w:ilvl="5" w:tplc="E01AE09E" w:tentative="1">
      <w:start w:val="1"/>
      <w:numFmt w:val="bullet"/>
      <w:lvlText w:val=""/>
      <w:lvlJc w:val="left"/>
      <w:pPr>
        <w:ind w:left="4320" w:hanging="360"/>
      </w:pPr>
      <w:rPr>
        <w:rFonts w:ascii="Wingdings" w:hAnsi="Wingdings" w:hint="default"/>
      </w:rPr>
    </w:lvl>
    <w:lvl w:ilvl="6" w:tplc="B2A63FDC" w:tentative="1">
      <w:start w:val="1"/>
      <w:numFmt w:val="bullet"/>
      <w:lvlText w:val=""/>
      <w:lvlJc w:val="left"/>
      <w:pPr>
        <w:ind w:left="5040" w:hanging="360"/>
      </w:pPr>
      <w:rPr>
        <w:rFonts w:ascii="Symbol" w:hAnsi="Symbol" w:hint="default"/>
      </w:rPr>
    </w:lvl>
    <w:lvl w:ilvl="7" w:tplc="25048F38" w:tentative="1">
      <w:start w:val="1"/>
      <w:numFmt w:val="bullet"/>
      <w:lvlText w:val="o"/>
      <w:lvlJc w:val="left"/>
      <w:pPr>
        <w:ind w:left="5760" w:hanging="360"/>
      </w:pPr>
      <w:rPr>
        <w:rFonts w:ascii="Courier New" w:hAnsi="Courier New" w:cs="Courier New" w:hint="default"/>
      </w:rPr>
    </w:lvl>
    <w:lvl w:ilvl="8" w:tplc="F88CC80C" w:tentative="1">
      <w:start w:val="1"/>
      <w:numFmt w:val="bullet"/>
      <w:lvlText w:val=""/>
      <w:lvlJc w:val="left"/>
      <w:pPr>
        <w:ind w:left="6480" w:hanging="360"/>
      </w:pPr>
      <w:rPr>
        <w:rFonts w:ascii="Wingdings" w:hAnsi="Wingdings" w:hint="default"/>
      </w:rPr>
    </w:lvl>
  </w:abstractNum>
  <w:abstractNum w:abstractNumId="56">
    <w:nsid w:val="74A65C05"/>
    <w:multiLevelType w:val="hybridMultilevel"/>
    <w:tmpl w:val="F28A38BA"/>
    <w:lvl w:ilvl="0" w:tplc="04090001">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7">
    <w:nsid w:val="766D140C"/>
    <w:multiLevelType w:val="hybridMultilevel"/>
    <w:tmpl w:val="889C58B2"/>
    <w:lvl w:ilvl="0" w:tplc="04090007">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AF4029"/>
    <w:multiLevelType w:val="hybridMultilevel"/>
    <w:tmpl w:val="7CB4752E"/>
    <w:lvl w:ilvl="0" w:tplc="46360658">
      <w:start w:val="1"/>
      <w:numFmt w:val="bullet"/>
      <w:lvlText w:val=""/>
      <w:lvlJc w:val="left"/>
      <w:pPr>
        <w:tabs>
          <w:tab w:val="num" w:pos="720"/>
        </w:tabs>
        <w:ind w:left="720" w:hanging="360"/>
      </w:pPr>
      <w:rPr>
        <w:rFonts w:ascii="Symbol" w:hAnsi="Symbol" w:hint="default"/>
        <w:sz w:val="16"/>
        <w:szCs w:val="16"/>
      </w:rPr>
    </w:lvl>
    <w:lvl w:ilvl="1" w:tplc="971EF690">
      <w:start w:val="1"/>
      <w:numFmt w:val="decimal"/>
      <w:lvlText w:val="%2."/>
      <w:lvlJc w:val="left"/>
      <w:pPr>
        <w:tabs>
          <w:tab w:val="num" w:pos="1440"/>
        </w:tabs>
        <w:ind w:left="1440" w:hanging="360"/>
      </w:pPr>
    </w:lvl>
    <w:lvl w:ilvl="2" w:tplc="8B908B10">
      <w:start w:val="1"/>
      <w:numFmt w:val="decimal"/>
      <w:lvlText w:val="%3."/>
      <w:lvlJc w:val="left"/>
      <w:pPr>
        <w:tabs>
          <w:tab w:val="num" w:pos="2160"/>
        </w:tabs>
        <w:ind w:left="2160" w:hanging="360"/>
      </w:pPr>
    </w:lvl>
    <w:lvl w:ilvl="3" w:tplc="69E882E4">
      <w:start w:val="1"/>
      <w:numFmt w:val="decimal"/>
      <w:lvlText w:val="%4."/>
      <w:lvlJc w:val="left"/>
      <w:pPr>
        <w:tabs>
          <w:tab w:val="num" w:pos="2880"/>
        </w:tabs>
        <w:ind w:left="2880" w:hanging="360"/>
      </w:pPr>
    </w:lvl>
    <w:lvl w:ilvl="4" w:tplc="0AFCDC10">
      <w:start w:val="1"/>
      <w:numFmt w:val="decimal"/>
      <w:lvlText w:val="%5."/>
      <w:lvlJc w:val="left"/>
      <w:pPr>
        <w:tabs>
          <w:tab w:val="num" w:pos="3600"/>
        </w:tabs>
        <w:ind w:left="3600" w:hanging="360"/>
      </w:pPr>
    </w:lvl>
    <w:lvl w:ilvl="5" w:tplc="01BCE8E6">
      <w:start w:val="1"/>
      <w:numFmt w:val="decimal"/>
      <w:lvlText w:val="%6."/>
      <w:lvlJc w:val="left"/>
      <w:pPr>
        <w:tabs>
          <w:tab w:val="num" w:pos="4320"/>
        </w:tabs>
        <w:ind w:left="4320" w:hanging="360"/>
      </w:pPr>
    </w:lvl>
    <w:lvl w:ilvl="6" w:tplc="5DFAB1AE">
      <w:start w:val="1"/>
      <w:numFmt w:val="decimal"/>
      <w:lvlText w:val="%7."/>
      <w:lvlJc w:val="left"/>
      <w:pPr>
        <w:tabs>
          <w:tab w:val="num" w:pos="5040"/>
        </w:tabs>
        <w:ind w:left="5040" w:hanging="360"/>
      </w:pPr>
    </w:lvl>
    <w:lvl w:ilvl="7" w:tplc="CDC82C3C">
      <w:start w:val="1"/>
      <w:numFmt w:val="decimal"/>
      <w:lvlText w:val="%8."/>
      <w:lvlJc w:val="left"/>
      <w:pPr>
        <w:tabs>
          <w:tab w:val="num" w:pos="5760"/>
        </w:tabs>
        <w:ind w:left="5760" w:hanging="360"/>
      </w:pPr>
    </w:lvl>
    <w:lvl w:ilvl="8" w:tplc="3E8CF6AE">
      <w:start w:val="1"/>
      <w:numFmt w:val="decimal"/>
      <w:lvlText w:val="%9."/>
      <w:lvlJc w:val="left"/>
      <w:pPr>
        <w:tabs>
          <w:tab w:val="num" w:pos="6480"/>
        </w:tabs>
        <w:ind w:left="6480" w:hanging="360"/>
      </w:pPr>
    </w:lvl>
  </w:abstractNum>
  <w:abstractNum w:abstractNumId="59">
    <w:nsid w:val="7D481A0C"/>
    <w:multiLevelType w:val="hybridMultilevel"/>
    <w:tmpl w:val="5B066BD2"/>
    <w:lvl w:ilvl="0" w:tplc="04090007">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49"/>
  </w:num>
  <w:num w:numId="3">
    <w:abstractNumId w:val="34"/>
  </w:num>
  <w:num w:numId="4">
    <w:abstractNumId w:val="1"/>
  </w:num>
  <w:num w:numId="5">
    <w:abstractNumId w:val="13"/>
  </w:num>
  <w:num w:numId="6">
    <w:abstractNumId w:val="26"/>
  </w:num>
  <w:num w:numId="7">
    <w:abstractNumId w:val="20"/>
  </w:num>
  <w:num w:numId="8">
    <w:abstractNumId w:val="16"/>
  </w:num>
  <w:num w:numId="9">
    <w:abstractNumId w:val="59"/>
  </w:num>
  <w:num w:numId="10">
    <w:abstractNumId w:val="22"/>
  </w:num>
  <w:num w:numId="11">
    <w:abstractNumId w:val="10"/>
  </w:num>
  <w:num w:numId="12">
    <w:abstractNumId w:val="15"/>
  </w:num>
  <w:num w:numId="13">
    <w:abstractNumId w:val="29"/>
  </w:num>
  <w:num w:numId="14">
    <w:abstractNumId w:val="19"/>
  </w:num>
  <w:num w:numId="15">
    <w:abstractNumId w:val="0"/>
  </w:num>
  <w:num w:numId="16">
    <w:abstractNumId w:val="8"/>
  </w:num>
  <w:num w:numId="17">
    <w:abstractNumId w:val="41"/>
  </w:num>
  <w:num w:numId="18">
    <w:abstractNumId w:val="32"/>
  </w:num>
  <w:num w:numId="19">
    <w:abstractNumId w:val="12"/>
  </w:num>
  <w:num w:numId="20">
    <w:abstractNumId w:val="53"/>
  </w:num>
  <w:num w:numId="21">
    <w:abstractNumId w:val="51"/>
  </w:num>
  <w:num w:numId="22">
    <w:abstractNumId w:val="27"/>
  </w:num>
  <w:num w:numId="23">
    <w:abstractNumId w:val="7"/>
  </w:num>
  <w:num w:numId="24">
    <w:abstractNumId w:val="25"/>
  </w:num>
  <w:num w:numId="25">
    <w:abstractNumId w:val="17"/>
  </w:num>
  <w:num w:numId="26">
    <w:abstractNumId w:val="52"/>
  </w:num>
  <w:num w:numId="27">
    <w:abstractNumId w:val="5"/>
  </w:num>
  <w:num w:numId="28">
    <w:abstractNumId w:val="21"/>
  </w:num>
  <w:num w:numId="29">
    <w:abstractNumId w:val="3"/>
  </w:num>
  <w:num w:numId="30">
    <w:abstractNumId w:val="28"/>
  </w:num>
  <w:num w:numId="31">
    <w:abstractNumId w:val="47"/>
  </w:num>
  <w:num w:numId="32">
    <w:abstractNumId w:val="42"/>
  </w:num>
  <w:num w:numId="33">
    <w:abstractNumId w:val="38"/>
  </w:num>
  <w:num w:numId="34">
    <w:abstractNumId w:val="56"/>
  </w:num>
  <w:num w:numId="35">
    <w:abstractNumId w:val="44"/>
  </w:num>
  <w:num w:numId="36">
    <w:abstractNumId w:val="54"/>
  </w:num>
  <w:num w:numId="37">
    <w:abstractNumId w:val="39"/>
  </w:num>
  <w:num w:numId="38">
    <w:abstractNumId w:val="31"/>
  </w:num>
  <w:num w:numId="39">
    <w:abstractNumId w:val="36"/>
  </w:num>
  <w:num w:numId="40">
    <w:abstractNumId w:val="46"/>
  </w:num>
  <w:num w:numId="41">
    <w:abstractNumId w:val="30"/>
  </w:num>
  <w:num w:numId="42">
    <w:abstractNumId w:val="18"/>
  </w:num>
  <w:num w:numId="43">
    <w:abstractNumId w:val="9"/>
  </w:num>
  <w:num w:numId="44">
    <w:abstractNumId w:val="33"/>
  </w:num>
  <w:num w:numId="45">
    <w:abstractNumId w:val="57"/>
  </w:num>
  <w:num w:numId="46">
    <w:abstractNumId w:val="24"/>
  </w:num>
  <w:num w:numId="47">
    <w:abstractNumId w:val="48"/>
  </w:num>
  <w:num w:numId="48">
    <w:abstractNumId w:val="43"/>
  </w:num>
  <w:num w:numId="4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num>
  <w:num w:numId="51">
    <w:abstractNumId w:val="11"/>
  </w:num>
  <w:num w:numId="52">
    <w:abstractNumId w:val="55"/>
  </w:num>
  <w:num w:numId="53">
    <w:abstractNumId w:val="14"/>
  </w:num>
  <w:num w:numId="54">
    <w:abstractNumId w:val="40"/>
  </w:num>
  <w:num w:numId="55">
    <w:abstractNumId w:val="50"/>
  </w:num>
  <w:num w:numId="56">
    <w:abstractNumId w:val="23"/>
  </w:num>
  <w:num w:numId="57">
    <w:abstractNumId w:val="2"/>
  </w:num>
  <w:num w:numId="58">
    <w:abstractNumId w:val="6"/>
  </w:num>
  <w:num w:numId="59">
    <w:abstractNumId w:val="4"/>
  </w:num>
  <w:num w:numId="60">
    <w:abstractNumId w:val="4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862"/>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8F0B3D"/>
    <w:rsid w:val="00001F7B"/>
    <w:rsid w:val="00002201"/>
    <w:rsid w:val="00002811"/>
    <w:rsid w:val="00002FC6"/>
    <w:rsid w:val="000051A1"/>
    <w:rsid w:val="00006E9E"/>
    <w:rsid w:val="00007479"/>
    <w:rsid w:val="00007F94"/>
    <w:rsid w:val="000139B1"/>
    <w:rsid w:val="0001410B"/>
    <w:rsid w:val="00015221"/>
    <w:rsid w:val="0001671A"/>
    <w:rsid w:val="00020703"/>
    <w:rsid w:val="00023171"/>
    <w:rsid w:val="00026CE5"/>
    <w:rsid w:val="00027571"/>
    <w:rsid w:val="000277F4"/>
    <w:rsid w:val="00030867"/>
    <w:rsid w:val="00030DD4"/>
    <w:rsid w:val="00030E64"/>
    <w:rsid w:val="00030F29"/>
    <w:rsid w:val="0003353D"/>
    <w:rsid w:val="00035544"/>
    <w:rsid w:val="000357ED"/>
    <w:rsid w:val="00036140"/>
    <w:rsid w:val="00036BC4"/>
    <w:rsid w:val="00037381"/>
    <w:rsid w:val="00037913"/>
    <w:rsid w:val="00040A46"/>
    <w:rsid w:val="00041FF7"/>
    <w:rsid w:val="00043838"/>
    <w:rsid w:val="000448E9"/>
    <w:rsid w:val="00045B21"/>
    <w:rsid w:val="00045D28"/>
    <w:rsid w:val="00045E65"/>
    <w:rsid w:val="00046A9E"/>
    <w:rsid w:val="0005016B"/>
    <w:rsid w:val="0005073F"/>
    <w:rsid w:val="00052703"/>
    <w:rsid w:val="00052A61"/>
    <w:rsid w:val="00053DF0"/>
    <w:rsid w:val="00054AD0"/>
    <w:rsid w:val="00056907"/>
    <w:rsid w:val="00060F81"/>
    <w:rsid w:val="00063500"/>
    <w:rsid w:val="0006369C"/>
    <w:rsid w:val="00063891"/>
    <w:rsid w:val="00063CFE"/>
    <w:rsid w:val="000657A9"/>
    <w:rsid w:val="00066214"/>
    <w:rsid w:val="0006641E"/>
    <w:rsid w:val="00067F11"/>
    <w:rsid w:val="000701D4"/>
    <w:rsid w:val="00070A11"/>
    <w:rsid w:val="0007134E"/>
    <w:rsid w:val="00071619"/>
    <w:rsid w:val="000720E3"/>
    <w:rsid w:val="0007293F"/>
    <w:rsid w:val="00074AC8"/>
    <w:rsid w:val="000758B0"/>
    <w:rsid w:val="000759A8"/>
    <w:rsid w:val="00076AAA"/>
    <w:rsid w:val="00080033"/>
    <w:rsid w:val="00080313"/>
    <w:rsid w:val="00081A2B"/>
    <w:rsid w:val="00082462"/>
    <w:rsid w:val="00083640"/>
    <w:rsid w:val="00086C91"/>
    <w:rsid w:val="00087432"/>
    <w:rsid w:val="0009498F"/>
    <w:rsid w:val="000962A9"/>
    <w:rsid w:val="0009631F"/>
    <w:rsid w:val="000A02CA"/>
    <w:rsid w:val="000A1441"/>
    <w:rsid w:val="000B0534"/>
    <w:rsid w:val="000B07A9"/>
    <w:rsid w:val="000B0C0E"/>
    <w:rsid w:val="000B2350"/>
    <w:rsid w:val="000B3EAD"/>
    <w:rsid w:val="000B45DD"/>
    <w:rsid w:val="000B61D7"/>
    <w:rsid w:val="000B6B02"/>
    <w:rsid w:val="000B791A"/>
    <w:rsid w:val="000C00C0"/>
    <w:rsid w:val="000C1CDE"/>
    <w:rsid w:val="000C1D19"/>
    <w:rsid w:val="000C2EFB"/>
    <w:rsid w:val="000C2FF2"/>
    <w:rsid w:val="000C39FD"/>
    <w:rsid w:val="000C4955"/>
    <w:rsid w:val="000C4BDA"/>
    <w:rsid w:val="000C4D58"/>
    <w:rsid w:val="000D129E"/>
    <w:rsid w:val="000D151A"/>
    <w:rsid w:val="000D29D6"/>
    <w:rsid w:val="000D3082"/>
    <w:rsid w:val="000D5172"/>
    <w:rsid w:val="000D54B9"/>
    <w:rsid w:val="000D69BD"/>
    <w:rsid w:val="000D7BA7"/>
    <w:rsid w:val="000E1607"/>
    <w:rsid w:val="000E2A06"/>
    <w:rsid w:val="000E4485"/>
    <w:rsid w:val="000E4A92"/>
    <w:rsid w:val="000E5B62"/>
    <w:rsid w:val="000E608E"/>
    <w:rsid w:val="000E66AA"/>
    <w:rsid w:val="000E66AD"/>
    <w:rsid w:val="000E756C"/>
    <w:rsid w:val="000F0034"/>
    <w:rsid w:val="000F06A6"/>
    <w:rsid w:val="000F0C79"/>
    <w:rsid w:val="000F0F1E"/>
    <w:rsid w:val="000F3958"/>
    <w:rsid w:val="000F6CA5"/>
    <w:rsid w:val="000F72F4"/>
    <w:rsid w:val="000F7859"/>
    <w:rsid w:val="00100714"/>
    <w:rsid w:val="0010182A"/>
    <w:rsid w:val="00104BE3"/>
    <w:rsid w:val="00104F0B"/>
    <w:rsid w:val="00105B30"/>
    <w:rsid w:val="00105F5C"/>
    <w:rsid w:val="0010614F"/>
    <w:rsid w:val="00106685"/>
    <w:rsid w:val="00111ABB"/>
    <w:rsid w:val="001126A4"/>
    <w:rsid w:val="0011353B"/>
    <w:rsid w:val="0011389B"/>
    <w:rsid w:val="00115CAA"/>
    <w:rsid w:val="00120524"/>
    <w:rsid w:val="00120700"/>
    <w:rsid w:val="00122E60"/>
    <w:rsid w:val="00124E5A"/>
    <w:rsid w:val="0012514D"/>
    <w:rsid w:val="00125783"/>
    <w:rsid w:val="0012660A"/>
    <w:rsid w:val="00126674"/>
    <w:rsid w:val="001316DF"/>
    <w:rsid w:val="00131A1A"/>
    <w:rsid w:val="0013327B"/>
    <w:rsid w:val="0013327E"/>
    <w:rsid w:val="00133F96"/>
    <w:rsid w:val="00134721"/>
    <w:rsid w:val="00136C61"/>
    <w:rsid w:val="00137F1D"/>
    <w:rsid w:val="00140409"/>
    <w:rsid w:val="00140E72"/>
    <w:rsid w:val="00141D92"/>
    <w:rsid w:val="001426EA"/>
    <w:rsid w:val="00142F6F"/>
    <w:rsid w:val="001431C2"/>
    <w:rsid w:val="00143B25"/>
    <w:rsid w:val="0014549E"/>
    <w:rsid w:val="00145AFC"/>
    <w:rsid w:val="001468FD"/>
    <w:rsid w:val="00147C91"/>
    <w:rsid w:val="00150F88"/>
    <w:rsid w:val="00152684"/>
    <w:rsid w:val="001527B4"/>
    <w:rsid w:val="00153E7C"/>
    <w:rsid w:val="00154440"/>
    <w:rsid w:val="00155339"/>
    <w:rsid w:val="00155D21"/>
    <w:rsid w:val="001614C4"/>
    <w:rsid w:val="00162D2B"/>
    <w:rsid w:val="00163202"/>
    <w:rsid w:val="00163C09"/>
    <w:rsid w:val="00163D33"/>
    <w:rsid w:val="00164FFB"/>
    <w:rsid w:val="00165C12"/>
    <w:rsid w:val="00166720"/>
    <w:rsid w:val="001667CC"/>
    <w:rsid w:val="00171011"/>
    <w:rsid w:val="001754BE"/>
    <w:rsid w:val="00180075"/>
    <w:rsid w:val="00183C31"/>
    <w:rsid w:val="00183D7E"/>
    <w:rsid w:val="001846FF"/>
    <w:rsid w:val="00184CFB"/>
    <w:rsid w:val="0018515D"/>
    <w:rsid w:val="001854D8"/>
    <w:rsid w:val="001858C7"/>
    <w:rsid w:val="00186A8C"/>
    <w:rsid w:val="001871D3"/>
    <w:rsid w:val="0018729D"/>
    <w:rsid w:val="00187661"/>
    <w:rsid w:val="001917FA"/>
    <w:rsid w:val="00191CFA"/>
    <w:rsid w:val="00193992"/>
    <w:rsid w:val="00195655"/>
    <w:rsid w:val="00196AD8"/>
    <w:rsid w:val="00196B20"/>
    <w:rsid w:val="00197A45"/>
    <w:rsid w:val="00197C6A"/>
    <w:rsid w:val="001A07DD"/>
    <w:rsid w:val="001A10FD"/>
    <w:rsid w:val="001A1494"/>
    <w:rsid w:val="001A1EDD"/>
    <w:rsid w:val="001A2C5C"/>
    <w:rsid w:val="001A3CE1"/>
    <w:rsid w:val="001A40DD"/>
    <w:rsid w:val="001A442B"/>
    <w:rsid w:val="001A534A"/>
    <w:rsid w:val="001B1B98"/>
    <w:rsid w:val="001B2BA2"/>
    <w:rsid w:val="001B4A1F"/>
    <w:rsid w:val="001B4D4C"/>
    <w:rsid w:val="001B66B2"/>
    <w:rsid w:val="001B6CF8"/>
    <w:rsid w:val="001B7582"/>
    <w:rsid w:val="001C0510"/>
    <w:rsid w:val="001C240D"/>
    <w:rsid w:val="001C2F9E"/>
    <w:rsid w:val="001C3EAE"/>
    <w:rsid w:val="001C5095"/>
    <w:rsid w:val="001C6EC9"/>
    <w:rsid w:val="001C6F7E"/>
    <w:rsid w:val="001C7F6F"/>
    <w:rsid w:val="001D066D"/>
    <w:rsid w:val="001D4046"/>
    <w:rsid w:val="001D67D5"/>
    <w:rsid w:val="001D70A8"/>
    <w:rsid w:val="001D7FDC"/>
    <w:rsid w:val="001E01CD"/>
    <w:rsid w:val="001E2981"/>
    <w:rsid w:val="001E3FE9"/>
    <w:rsid w:val="001E456A"/>
    <w:rsid w:val="001E56B0"/>
    <w:rsid w:val="001E57A9"/>
    <w:rsid w:val="001E6310"/>
    <w:rsid w:val="001E654C"/>
    <w:rsid w:val="001E65E4"/>
    <w:rsid w:val="001E6CD0"/>
    <w:rsid w:val="001E7784"/>
    <w:rsid w:val="001E78C3"/>
    <w:rsid w:val="001F14FB"/>
    <w:rsid w:val="001F1939"/>
    <w:rsid w:val="001F1BDD"/>
    <w:rsid w:val="001F2A3F"/>
    <w:rsid w:val="001F4EE5"/>
    <w:rsid w:val="00201C20"/>
    <w:rsid w:val="0020316C"/>
    <w:rsid w:val="00204322"/>
    <w:rsid w:val="002064E7"/>
    <w:rsid w:val="00207102"/>
    <w:rsid w:val="00210590"/>
    <w:rsid w:val="00211709"/>
    <w:rsid w:val="002124BA"/>
    <w:rsid w:val="00212D4E"/>
    <w:rsid w:val="002135E2"/>
    <w:rsid w:val="00213EE4"/>
    <w:rsid w:val="002140D0"/>
    <w:rsid w:val="00215A53"/>
    <w:rsid w:val="00215C86"/>
    <w:rsid w:val="00215E88"/>
    <w:rsid w:val="0021703D"/>
    <w:rsid w:val="00217DBA"/>
    <w:rsid w:val="0022005A"/>
    <w:rsid w:val="00220496"/>
    <w:rsid w:val="00220D57"/>
    <w:rsid w:val="002210CB"/>
    <w:rsid w:val="00223317"/>
    <w:rsid w:val="00223E20"/>
    <w:rsid w:val="002247F5"/>
    <w:rsid w:val="00224A78"/>
    <w:rsid w:val="00224C8D"/>
    <w:rsid w:val="00224D66"/>
    <w:rsid w:val="00230CDF"/>
    <w:rsid w:val="00230EC0"/>
    <w:rsid w:val="00237189"/>
    <w:rsid w:val="002406CC"/>
    <w:rsid w:val="002414DC"/>
    <w:rsid w:val="00241800"/>
    <w:rsid w:val="00242E12"/>
    <w:rsid w:val="002435DD"/>
    <w:rsid w:val="002437A9"/>
    <w:rsid w:val="00243AB5"/>
    <w:rsid w:val="00243B3C"/>
    <w:rsid w:val="002444D1"/>
    <w:rsid w:val="0024468B"/>
    <w:rsid w:val="00245697"/>
    <w:rsid w:val="00245A4F"/>
    <w:rsid w:val="00246BCE"/>
    <w:rsid w:val="00247AB6"/>
    <w:rsid w:val="00247D7A"/>
    <w:rsid w:val="00250662"/>
    <w:rsid w:val="00250B31"/>
    <w:rsid w:val="002525B0"/>
    <w:rsid w:val="00253B42"/>
    <w:rsid w:val="00256E7E"/>
    <w:rsid w:val="00257E7D"/>
    <w:rsid w:val="00260123"/>
    <w:rsid w:val="00260BCC"/>
    <w:rsid w:val="002632EE"/>
    <w:rsid w:val="002634E4"/>
    <w:rsid w:val="002640A7"/>
    <w:rsid w:val="002662C8"/>
    <w:rsid w:val="0027138F"/>
    <w:rsid w:val="00272E5C"/>
    <w:rsid w:val="002735F5"/>
    <w:rsid w:val="00273688"/>
    <w:rsid w:val="00273723"/>
    <w:rsid w:val="00274D69"/>
    <w:rsid w:val="00275318"/>
    <w:rsid w:val="0027601B"/>
    <w:rsid w:val="002761F2"/>
    <w:rsid w:val="002807CC"/>
    <w:rsid w:val="00280856"/>
    <w:rsid w:val="0028088E"/>
    <w:rsid w:val="002811FA"/>
    <w:rsid w:val="002825DF"/>
    <w:rsid w:val="0028295F"/>
    <w:rsid w:val="00282B35"/>
    <w:rsid w:val="002832C1"/>
    <w:rsid w:val="00284101"/>
    <w:rsid w:val="00284173"/>
    <w:rsid w:val="002842F3"/>
    <w:rsid w:val="00286AED"/>
    <w:rsid w:val="00286E03"/>
    <w:rsid w:val="00290547"/>
    <w:rsid w:val="00290D25"/>
    <w:rsid w:val="00290D58"/>
    <w:rsid w:val="002910CB"/>
    <w:rsid w:val="002928E6"/>
    <w:rsid w:val="00292B02"/>
    <w:rsid w:val="002948C7"/>
    <w:rsid w:val="00295947"/>
    <w:rsid w:val="00296AB9"/>
    <w:rsid w:val="002977B3"/>
    <w:rsid w:val="002A0048"/>
    <w:rsid w:val="002A0A2F"/>
    <w:rsid w:val="002A1105"/>
    <w:rsid w:val="002A17D7"/>
    <w:rsid w:val="002A2515"/>
    <w:rsid w:val="002A3D37"/>
    <w:rsid w:val="002A4476"/>
    <w:rsid w:val="002A4C17"/>
    <w:rsid w:val="002A5A19"/>
    <w:rsid w:val="002A5EE6"/>
    <w:rsid w:val="002A642F"/>
    <w:rsid w:val="002A661E"/>
    <w:rsid w:val="002A6ECC"/>
    <w:rsid w:val="002B0924"/>
    <w:rsid w:val="002B1F18"/>
    <w:rsid w:val="002B2179"/>
    <w:rsid w:val="002B2F96"/>
    <w:rsid w:val="002B31C4"/>
    <w:rsid w:val="002B353E"/>
    <w:rsid w:val="002B35AD"/>
    <w:rsid w:val="002B5BFB"/>
    <w:rsid w:val="002B675A"/>
    <w:rsid w:val="002C05F2"/>
    <w:rsid w:val="002C0D4C"/>
    <w:rsid w:val="002C0EF2"/>
    <w:rsid w:val="002C227E"/>
    <w:rsid w:val="002C3138"/>
    <w:rsid w:val="002C6B65"/>
    <w:rsid w:val="002C6D9D"/>
    <w:rsid w:val="002C7779"/>
    <w:rsid w:val="002C79C0"/>
    <w:rsid w:val="002C7D54"/>
    <w:rsid w:val="002D009C"/>
    <w:rsid w:val="002D0721"/>
    <w:rsid w:val="002D1E2B"/>
    <w:rsid w:val="002D28E9"/>
    <w:rsid w:val="002D2BC9"/>
    <w:rsid w:val="002D2C17"/>
    <w:rsid w:val="002D66AC"/>
    <w:rsid w:val="002E0384"/>
    <w:rsid w:val="002E1A16"/>
    <w:rsid w:val="002E47D9"/>
    <w:rsid w:val="002E53F5"/>
    <w:rsid w:val="002E7F8B"/>
    <w:rsid w:val="002F233A"/>
    <w:rsid w:val="002F2EA3"/>
    <w:rsid w:val="002F35AC"/>
    <w:rsid w:val="002F3778"/>
    <w:rsid w:val="002F394D"/>
    <w:rsid w:val="002F3E70"/>
    <w:rsid w:val="002F4556"/>
    <w:rsid w:val="002F49D9"/>
    <w:rsid w:val="002F4E8C"/>
    <w:rsid w:val="002F67E1"/>
    <w:rsid w:val="002F6A36"/>
    <w:rsid w:val="002F7472"/>
    <w:rsid w:val="002F76E2"/>
    <w:rsid w:val="002F774B"/>
    <w:rsid w:val="002F78AB"/>
    <w:rsid w:val="002F7B5F"/>
    <w:rsid w:val="0030033F"/>
    <w:rsid w:val="003005A8"/>
    <w:rsid w:val="003021CC"/>
    <w:rsid w:val="00302442"/>
    <w:rsid w:val="0030271D"/>
    <w:rsid w:val="003038F4"/>
    <w:rsid w:val="00303E97"/>
    <w:rsid w:val="00303FC1"/>
    <w:rsid w:val="00304A3B"/>
    <w:rsid w:val="003058D6"/>
    <w:rsid w:val="00305D3A"/>
    <w:rsid w:val="003062C8"/>
    <w:rsid w:val="00311BDD"/>
    <w:rsid w:val="00311F17"/>
    <w:rsid w:val="0032172E"/>
    <w:rsid w:val="0032217B"/>
    <w:rsid w:val="00322F12"/>
    <w:rsid w:val="00323B0A"/>
    <w:rsid w:val="003277D8"/>
    <w:rsid w:val="0032793E"/>
    <w:rsid w:val="00331777"/>
    <w:rsid w:val="003317AD"/>
    <w:rsid w:val="00331E1F"/>
    <w:rsid w:val="00331F0E"/>
    <w:rsid w:val="00333196"/>
    <w:rsid w:val="00333622"/>
    <w:rsid w:val="00333FE6"/>
    <w:rsid w:val="00334702"/>
    <w:rsid w:val="00334B9F"/>
    <w:rsid w:val="00336626"/>
    <w:rsid w:val="00336F40"/>
    <w:rsid w:val="003374C4"/>
    <w:rsid w:val="003419C8"/>
    <w:rsid w:val="00343364"/>
    <w:rsid w:val="00345C7A"/>
    <w:rsid w:val="00351560"/>
    <w:rsid w:val="0035188A"/>
    <w:rsid w:val="00351B1C"/>
    <w:rsid w:val="00353343"/>
    <w:rsid w:val="0035594F"/>
    <w:rsid w:val="00362312"/>
    <w:rsid w:val="003662E6"/>
    <w:rsid w:val="00366CA3"/>
    <w:rsid w:val="00367A37"/>
    <w:rsid w:val="00370AF8"/>
    <w:rsid w:val="00370E53"/>
    <w:rsid w:val="0037109F"/>
    <w:rsid w:val="003719B1"/>
    <w:rsid w:val="00372689"/>
    <w:rsid w:val="003729EB"/>
    <w:rsid w:val="00373C22"/>
    <w:rsid w:val="003744A3"/>
    <w:rsid w:val="003804CB"/>
    <w:rsid w:val="003845EF"/>
    <w:rsid w:val="00386575"/>
    <w:rsid w:val="00386B67"/>
    <w:rsid w:val="00390600"/>
    <w:rsid w:val="00390872"/>
    <w:rsid w:val="00392BA0"/>
    <w:rsid w:val="00394EF7"/>
    <w:rsid w:val="0039565D"/>
    <w:rsid w:val="00395A68"/>
    <w:rsid w:val="00395E1F"/>
    <w:rsid w:val="003A0DDF"/>
    <w:rsid w:val="003A228D"/>
    <w:rsid w:val="003A3929"/>
    <w:rsid w:val="003A4B65"/>
    <w:rsid w:val="003B12E3"/>
    <w:rsid w:val="003B16CC"/>
    <w:rsid w:val="003B4D90"/>
    <w:rsid w:val="003B5598"/>
    <w:rsid w:val="003B5FE5"/>
    <w:rsid w:val="003B76E8"/>
    <w:rsid w:val="003C02C8"/>
    <w:rsid w:val="003C0AEA"/>
    <w:rsid w:val="003C0ED1"/>
    <w:rsid w:val="003C341F"/>
    <w:rsid w:val="003C6B49"/>
    <w:rsid w:val="003D137E"/>
    <w:rsid w:val="003D1587"/>
    <w:rsid w:val="003D2CD6"/>
    <w:rsid w:val="003D2D9D"/>
    <w:rsid w:val="003D2E99"/>
    <w:rsid w:val="003D3B65"/>
    <w:rsid w:val="003D420C"/>
    <w:rsid w:val="003D61E4"/>
    <w:rsid w:val="003D69F9"/>
    <w:rsid w:val="003E0D70"/>
    <w:rsid w:val="003E40F9"/>
    <w:rsid w:val="003E64B8"/>
    <w:rsid w:val="003E6F61"/>
    <w:rsid w:val="003E6FFB"/>
    <w:rsid w:val="003E74C1"/>
    <w:rsid w:val="003F176D"/>
    <w:rsid w:val="003F1AE3"/>
    <w:rsid w:val="003F21B2"/>
    <w:rsid w:val="003F2E82"/>
    <w:rsid w:val="003F3E61"/>
    <w:rsid w:val="003F4BA0"/>
    <w:rsid w:val="003F4E9D"/>
    <w:rsid w:val="003F508B"/>
    <w:rsid w:val="003F7402"/>
    <w:rsid w:val="00401316"/>
    <w:rsid w:val="0040162E"/>
    <w:rsid w:val="004019B8"/>
    <w:rsid w:val="00401FD2"/>
    <w:rsid w:val="004025F6"/>
    <w:rsid w:val="00402610"/>
    <w:rsid w:val="00402B29"/>
    <w:rsid w:val="00402D2B"/>
    <w:rsid w:val="0040326A"/>
    <w:rsid w:val="004040F1"/>
    <w:rsid w:val="0040453D"/>
    <w:rsid w:val="00405C19"/>
    <w:rsid w:val="00407A9C"/>
    <w:rsid w:val="00407B3E"/>
    <w:rsid w:val="0041153C"/>
    <w:rsid w:val="0041182C"/>
    <w:rsid w:val="00412D5E"/>
    <w:rsid w:val="0041451E"/>
    <w:rsid w:val="00414751"/>
    <w:rsid w:val="00414B78"/>
    <w:rsid w:val="0041565B"/>
    <w:rsid w:val="00420654"/>
    <w:rsid w:val="00423593"/>
    <w:rsid w:val="00423CCB"/>
    <w:rsid w:val="004269EA"/>
    <w:rsid w:val="00426FC1"/>
    <w:rsid w:val="0042774B"/>
    <w:rsid w:val="004278DC"/>
    <w:rsid w:val="00430C36"/>
    <w:rsid w:val="004321E9"/>
    <w:rsid w:val="004333D7"/>
    <w:rsid w:val="00434001"/>
    <w:rsid w:val="004359F6"/>
    <w:rsid w:val="00435B92"/>
    <w:rsid w:val="004363ED"/>
    <w:rsid w:val="00437DC7"/>
    <w:rsid w:val="00440A87"/>
    <w:rsid w:val="00441032"/>
    <w:rsid w:val="00441500"/>
    <w:rsid w:val="004421DD"/>
    <w:rsid w:val="00442471"/>
    <w:rsid w:val="00443463"/>
    <w:rsid w:val="004439BC"/>
    <w:rsid w:val="004449A9"/>
    <w:rsid w:val="00444C80"/>
    <w:rsid w:val="00446936"/>
    <w:rsid w:val="004477DE"/>
    <w:rsid w:val="00447CB8"/>
    <w:rsid w:val="00450C9C"/>
    <w:rsid w:val="00450D65"/>
    <w:rsid w:val="00451D02"/>
    <w:rsid w:val="00452903"/>
    <w:rsid w:val="00453B6D"/>
    <w:rsid w:val="00454A70"/>
    <w:rsid w:val="00455B21"/>
    <w:rsid w:val="00456673"/>
    <w:rsid w:val="004569CC"/>
    <w:rsid w:val="004572C7"/>
    <w:rsid w:val="0046090D"/>
    <w:rsid w:val="00461CF0"/>
    <w:rsid w:val="004625B7"/>
    <w:rsid w:val="00462ACE"/>
    <w:rsid w:val="00463299"/>
    <w:rsid w:val="00463B2D"/>
    <w:rsid w:val="00463D34"/>
    <w:rsid w:val="004642FC"/>
    <w:rsid w:val="00465E92"/>
    <w:rsid w:val="00466EE5"/>
    <w:rsid w:val="004707DD"/>
    <w:rsid w:val="00471081"/>
    <w:rsid w:val="0047180C"/>
    <w:rsid w:val="00471CAE"/>
    <w:rsid w:val="004724A4"/>
    <w:rsid w:val="00472B24"/>
    <w:rsid w:val="0047326B"/>
    <w:rsid w:val="00473FE0"/>
    <w:rsid w:val="0047467F"/>
    <w:rsid w:val="00474AC4"/>
    <w:rsid w:val="004756C2"/>
    <w:rsid w:val="0047694A"/>
    <w:rsid w:val="00477477"/>
    <w:rsid w:val="0047747F"/>
    <w:rsid w:val="00477F5A"/>
    <w:rsid w:val="00481E9B"/>
    <w:rsid w:val="004828CD"/>
    <w:rsid w:val="0048320F"/>
    <w:rsid w:val="0048587F"/>
    <w:rsid w:val="00485B3E"/>
    <w:rsid w:val="004876E8"/>
    <w:rsid w:val="0049084B"/>
    <w:rsid w:val="00490EDC"/>
    <w:rsid w:val="00490F19"/>
    <w:rsid w:val="00491680"/>
    <w:rsid w:val="00491BDF"/>
    <w:rsid w:val="00492780"/>
    <w:rsid w:val="00494188"/>
    <w:rsid w:val="00495374"/>
    <w:rsid w:val="00497B4A"/>
    <w:rsid w:val="004A0A0B"/>
    <w:rsid w:val="004A0C9A"/>
    <w:rsid w:val="004A0EF3"/>
    <w:rsid w:val="004A11A3"/>
    <w:rsid w:val="004A140D"/>
    <w:rsid w:val="004A5E68"/>
    <w:rsid w:val="004A6759"/>
    <w:rsid w:val="004A6A2D"/>
    <w:rsid w:val="004B028B"/>
    <w:rsid w:val="004B0FAB"/>
    <w:rsid w:val="004B134E"/>
    <w:rsid w:val="004B2AFE"/>
    <w:rsid w:val="004B43E5"/>
    <w:rsid w:val="004B5549"/>
    <w:rsid w:val="004B5C91"/>
    <w:rsid w:val="004B617F"/>
    <w:rsid w:val="004B79AC"/>
    <w:rsid w:val="004B7A47"/>
    <w:rsid w:val="004C0282"/>
    <w:rsid w:val="004C072E"/>
    <w:rsid w:val="004C2606"/>
    <w:rsid w:val="004C5123"/>
    <w:rsid w:val="004C52A3"/>
    <w:rsid w:val="004C5588"/>
    <w:rsid w:val="004C5A80"/>
    <w:rsid w:val="004C5F84"/>
    <w:rsid w:val="004C6D25"/>
    <w:rsid w:val="004C6E1C"/>
    <w:rsid w:val="004C71A5"/>
    <w:rsid w:val="004D0554"/>
    <w:rsid w:val="004D1D16"/>
    <w:rsid w:val="004D29E9"/>
    <w:rsid w:val="004D39AF"/>
    <w:rsid w:val="004D41DE"/>
    <w:rsid w:val="004D5918"/>
    <w:rsid w:val="004D7345"/>
    <w:rsid w:val="004E052C"/>
    <w:rsid w:val="004E100C"/>
    <w:rsid w:val="004E136A"/>
    <w:rsid w:val="004E3F74"/>
    <w:rsid w:val="004E4F93"/>
    <w:rsid w:val="004E5990"/>
    <w:rsid w:val="004E7A7B"/>
    <w:rsid w:val="004E7D65"/>
    <w:rsid w:val="004F0945"/>
    <w:rsid w:val="004F0F87"/>
    <w:rsid w:val="004F1A59"/>
    <w:rsid w:val="004F2173"/>
    <w:rsid w:val="004F28B8"/>
    <w:rsid w:val="004F5D8B"/>
    <w:rsid w:val="004F65C1"/>
    <w:rsid w:val="004F7306"/>
    <w:rsid w:val="004F7C43"/>
    <w:rsid w:val="00500125"/>
    <w:rsid w:val="00500E37"/>
    <w:rsid w:val="00501665"/>
    <w:rsid w:val="00503531"/>
    <w:rsid w:val="00503B33"/>
    <w:rsid w:val="00503ECC"/>
    <w:rsid w:val="00504527"/>
    <w:rsid w:val="0050494E"/>
    <w:rsid w:val="005070EB"/>
    <w:rsid w:val="005076B3"/>
    <w:rsid w:val="00510587"/>
    <w:rsid w:val="00511CB1"/>
    <w:rsid w:val="00511F4B"/>
    <w:rsid w:val="0051229E"/>
    <w:rsid w:val="00513475"/>
    <w:rsid w:val="0051411F"/>
    <w:rsid w:val="00514858"/>
    <w:rsid w:val="0051583E"/>
    <w:rsid w:val="005165DE"/>
    <w:rsid w:val="00516676"/>
    <w:rsid w:val="00517612"/>
    <w:rsid w:val="005208FF"/>
    <w:rsid w:val="005211AE"/>
    <w:rsid w:val="00524657"/>
    <w:rsid w:val="005269A3"/>
    <w:rsid w:val="005270CE"/>
    <w:rsid w:val="005316DE"/>
    <w:rsid w:val="005321EE"/>
    <w:rsid w:val="00532D84"/>
    <w:rsid w:val="00532E07"/>
    <w:rsid w:val="00534A4B"/>
    <w:rsid w:val="00535F7B"/>
    <w:rsid w:val="0053639C"/>
    <w:rsid w:val="005369D7"/>
    <w:rsid w:val="00536A6C"/>
    <w:rsid w:val="00540D98"/>
    <w:rsid w:val="00541C8A"/>
    <w:rsid w:val="005429C1"/>
    <w:rsid w:val="00542E56"/>
    <w:rsid w:val="00542E6A"/>
    <w:rsid w:val="00544BFC"/>
    <w:rsid w:val="00544C0B"/>
    <w:rsid w:val="00546F47"/>
    <w:rsid w:val="00547851"/>
    <w:rsid w:val="00550AF0"/>
    <w:rsid w:val="00550F59"/>
    <w:rsid w:val="00551B14"/>
    <w:rsid w:val="00551CCA"/>
    <w:rsid w:val="00553526"/>
    <w:rsid w:val="00553D77"/>
    <w:rsid w:val="00555135"/>
    <w:rsid w:val="005563B2"/>
    <w:rsid w:val="00560156"/>
    <w:rsid w:val="00560311"/>
    <w:rsid w:val="0056184A"/>
    <w:rsid w:val="00563BD0"/>
    <w:rsid w:val="005650CC"/>
    <w:rsid w:val="005659ED"/>
    <w:rsid w:val="00570AF6"/>
    <w:rsid w:val="00574114"/>
    <w:rsid w:val="0057611C"/>
    <w:rsid w:val="00577AA2"/>
    <w:rsid w:val="00580980"/>
    <w:rsid w:val="00580B4F"/>
    <w:rsid w:val="00580C8D"/>
    <w:rsid w:val="005812E6"/>
    <w:rsid w:val="005820B4"/>
    <w:rsid w:val="00584325"/>
    <w:rsid w:val="00584326"/>
    <w:rsid w:val="00585D5E"/>
    <w:rsid w:val="00586A2F"/>
    <w:rsid w:val="00586F34"/>
    <w:rsid w:val="00590638"/>
    <w:rsid w:val="00590AF5"/>
    <w:rsid w:val="00594998"/>
    <w:rsid w:val="00594A70"/>
    <w:rsid w:val="00594BD9"/>
    <w:rsid w:val="00595A6B"/>
    <w:rsid w:val="005960A0"/>
    <w:rsid w:val="0059662E"/>
    <w:rsid w:val="00596A94"/>
    <w:rsid w:val="005A0C16"/>
    <w:rsid w:val="005A239F"/>
    <w:rsid w:val="005A26F6"/>
    <w:rsid w:val="005A28D3"/>
    <w:rsid w:val="005A2F20"/>
    <w:rsid w:val="005A3650"/>
    <w:rsid w:val="005A4313"/>
    <w:rsid w:val="005A5C14"/>
    <w:rsid w:val="005A6C7C"/>
    <w:rsid w:val="005B0136"/>
    <w:rsid w:val="005B1428"/>
    <w:rsid w:val="005B1495"/>
    <w:rsid w:val="005B26CB"/>
    <w:rsid w:val="005B2BE9"/>
    <w:rsid w:val="005B2BEB"/>
    <w:rsid w:val="005B39EB"/>
    <w:rsid w:val="005B5B5B"/>
    <w:rsid w:val="005B5DBA"/>
    <w:rsid w:val="005B76B3"/>
    <w:rsid w:val="005B7C34"/>
    <w:rsid w:val="005C00BF"/>
    <w:rsid w:val="005C059E"/>
    <w:rsid w:val="005C0610"/>
    <w:rsid w:val="005C0B83"/>
    <w:rsid w:val="005C11D6"/>
    <w:rsid w:val="005C13E9"/>
    <w:rsid w:val="005C25D1"/>
    <w:rsid w:val="005D03C2"/>
    <w:rsid w:val="005D073A"/>
    <w:rsid w:val="005D1097"/>
    <w:rsid w:val="005D22CB"/>
    <w:rsid w:val="005D3FD0"/>
    <w:rsid w:val="005D486F"/>
    <w:rsid w:val="005D568C"/>
    <w:rsid w:val="005D6E72"/>
    <w:rsid w:val="005D751E"/>
    <w:rsid w:val="005D7F2E"/>
    <w:rsid w:val="005E0D8C"/>
    <w:rsid w:val="005E0E2B"/>
    <w:rsid w:val="005E1F25"/>
    <w:rsid w:val="005E439F"/>
    <w:rsid w:val="005E4FC2"/>
    <w:rsid w:val="005E56C2"/>
    <w:rsid w:val="005E6FA3"/>
    <w:rsid w:val="005E7823"/>
    <w:rsid w:val="005E7BC8"/>
    <w:rsid w:val="005F0B09"/>
    <w:rsid w:val="005F0BD3"/>
    <w:rsid w:val="005F1541"/>
    <w:rsid w:val="005F2900"/>
    <w:rsid w:val="005F5761"/>
    <w:rsid w:val="00602F05"/>
    <w:rsid w:val="00604D70"/>
    <w:rsid w:val="00605140"/>
    <w:rsid w:val="0060521A"/>
    <w:rsid w:val="00605280"/>
    <w:rsid w:val="0060592A"/>
    <w:rsid w:val="00612085"/>
    <w:rsid w:val="00612407"/>
    <w:rsid w:val="00612FE4"/>
    <w:rsid w:val="00620022"/>
    <w:rsid w:val="006244AB"/>
    <w:rsid w:val="00624DB7"/>
    <w:rsid w:val="00625890"/>
    <w:rsid w:val="006259E1"/>
    <w:rsid w:val="00625FFC"/>
    <w:rsid w:val="00626FA3"/>
    <w:rsid w:val="006272AF"/>
    <w:rsid w:val="006314F7"/>
    <w:rsid w:val="0063428C"/>
    <w:rsid w:val="00636E45"/>
    <w:rsid w:val="0064252A"/>
    <w:rsid w:val="00646B30"/>
    <w:rsid w:val="00650F77"/>
    <w:rsid w:val="00653565"/>
    <w:rsid w:val="006535B9"/>
    <w:rsid w:val="00653C8E"/>
    <w:rsid w:val="00653D2D"/>
    <w:rsid w:val="00655B83"/>
    <w:rsid w:val="0065702C"/>
    <w:rsid w:val="0065753B"/>
    <w:rsid w:val="0066072E"/>
    <w:rsid w:val="00660B0B"/>
    <w:rsid w:val="00661841"/>
    <w:rsid w:val="00662946"/>
    <w:rsid w:val="00663C9E"/>
    <w:rsid w:val="006650E0"/>
    <w:rsid w:val="00666272"/>
    <w:rsid w:val="00666547"/>
    <w:rsid w:val="006671ED"/>
    <w:rsid w:val="0066733C"/>
    <w:rsid w:val="0067102F"/>
    <w:rsid w:val="006710CE"/>
    <w:rsid w:val="006748A8"/>
    <w:rsid w:val="00675C45"/>
    <w:rsid w:val="00680474"/>
    <w:rsid w:val="00680CC8"/>
    <w:rsid w:val="0068226A"/>
    <w:rsid w:val="00682B63"/>
    <w:rsid w:val="00682C86"/>
    <w:rsid w:val="00682EE4"/>
    <w:rsid w:val="0068341C"/>
    <w:rsid w:val="00683454"/>
    <w:rsid w:val="00685022"/>
    <w:rsid w:val="006851DA"/>
    <w:rsid w:val="00685221"/>
    <w:rsid w:val="006863CA"/>
    <w:rsid w:val="006900F7"/>
    <w:rsid w:val="00690E3B"/>
    <w:rsid w:val="006910C4"/>
    <w:rsid w:val="0069264F"/>
    <w:rsid w:val="00692A45"/>
    <w:rsid w:val="00693BFF"/>
    <w:rsid w:val="00693C9C"/>
    <w:rsid w:val="00695C6F"/>
    <w:rsid w:val="006A0A1B"/>
    <w:rsid w:val="006A0B2D"/>
    <w:rsid w:val="006A1A25"/>
    <w:rsid w:val="006A1A38"/>
    <w:rsid w:val="006A2605"/>
    <w:rsid w:val="006A548C"/>
    <w:rsid w:val="006B229C"/>
    <w:rsid w:val="006B3A60"/>
    <w:rsid w:val="006B433E"/>
    <w:rsid w:val="006B4C2E"/>
    <w:rsid w:val="006B54DA"/>
    <w:rsid w:val="006B657F"/>
    <w:rsid w:val="006B6D87"/>
    <w:rsid w:val="006B6F1A"/>
    <w:rsid w:val="006B743A"/>
    <w:rsid w:val="006B78C2"/>
    <w:rsid w:val="006B7B09"/>
    <w:rsid w:val="006C104A"/>
    <w:rsid w:val="006C32D9"/>
    <w:rsid w:val="006C346A"/>
    <w:rsid w:val="006C4F4F"/>
    <w:rsid w:val="006C5103"/>
    <w:rsid w:val="006D0C93"/>
    <w:rsid w:val="006D3004"/>
    <w:rsid w:val="006D3A7E"/>
    <w:rsid w:val="006D4B44"/>
    <w:rsid w:val="006D4C1F"/>
    <w:rsid w:val="006D4E21"/>
    <w:rsid w:val="006D591A"/>
    <w:rsid w:val="006D7E23"/>
    <w:rsid w:val="006E0796"/>
    <w:rsid w:val="006E2E70"/>
    <w:rsid w:val="006E2F9C"/>
    <w:rsid w:val="006E31B5"/>
    <w:rsid w:val="006E370B"/>
    <w:rsid w:val="006E3B68"/>
    <w:rsid w:val="006E5233"/>
    <w:rsid w:val="006E5BDE"/>
    <w:rsid w:val="006E7018"/>
    <w:rsid w:val="006F1796"/>
    <w:rsid w:val="006F21C0"/>
    <w:rsid w:val="006F2A4F"/>
    <w:rsid w:val="006F3226"/>
    <w:rsid w:val="006F3DAD"/>
    <w:rsid w:val="006F4BF1"/>
    <w:rsid w:val="0070178A"/>
    <w:rsid w:val="007024C2"/>
    <w:rsid w:val="0070524B"/>
    <w:rsid w:val="00707009"/>
    <w:rsid w:val="00707240"/>
    <w:rsid w:val="00707BBC"/>
    <w:rsid w:val="0071041C"/>
    <w:rsid w:val="007118A3"/>
    <w:rsid w:val="00711C9B"/>
    <w:rsid w:val="00711C9F"/>
    <w:rsid w:val="00713386"/>
    <w:rsid w:val="00715199"/>
    <w:rsid w:val="0071558D"/>
    <w:rsid w:val="00715661"/>
    <w:rsid w:val="00716FC3"/>
    <w:rsid w:val="00723E2A"/>
    <w:rsid w:val="00725397"/>
    <w:rsid w:val="00725891"/>
    <w:rsid w:val="007262BF"/>
    <w:rsid w:val="00727393"/>
    <w:rsid w:val="0073077A"/>
    <w:rsid w:val="00731BA1"/>
    <w:rsid w:val="00731F9F"/>
    <w:rsid w:val="00732792"/>
    <w:rsid w:val="00733BD9"/>
    <w:rsid w:val="00734E69"/>
    <w:rsid w:val="00736415"/>
    <w:rsid w:val="00736DC5"/>
    <w:rsid w:val="00737FBB"/>
    <w:rsid w:val="00740ABD"/>
    <w:rsid w:val="00741EA2"/>
    <w:rsid w:val="007446B5"/>
    <w:rsid w:val="0074476A"/>
    <w:rsid w:val="0074698C"/>
    <w:rsid w:val="007518A3"/>
    <w:rsid w:val="00753F82"/>
    <w:rsid w:val="00754DCD"/>
    <w:rsid w:val="00756768"/>
    <w:rsid w:val="00760A8F"/>
    <w:rsid w:val="007616EA"/>
    <w:rsid w:val="007627BF"/>
    <w:rsid w:val="0076383E"/>
    <w:rsid w:val="00763E99"/>
    <w:rsid w:val="00764825"/>
    <w:rsid w:val="00764F9B"/>
    <w:rsid w:val="00765196"/>
    <w:rsid w:val="007657D0"/>
    <w:rsid w:val="0076690E"/>
    <w:rsid w:val="00767D35"/>
    <w:rsid w:val="00770002"/>
    <w:rsid w:val="007723A2"/>
    <w:rsid w:val="007726EB"/>
    <w:rsid w:val="00774245"/>
    <w:rsid w:val="00774BDD"/>
    <w:rsid w:val="007756D5"/>
    <w:rsid w:val="0078006A"/>
    <w:rsid w:val="00781312"/>
    <w:rsid w:val="007818E8"/>
    <w:rsid w:val="007846C8"/>
    <w:rsid w:val="0078604A"/>
    <w:rsid w:val="007864B8"/>
    <w:rsid w:val="00787A32"/>
    <w:rsid w:val="00787D92"/>
    <w:rsid w:val="00787F11"/>
    <w:rsid w:val="0079089D"/>
    <w:rsid w:val="0079099E"/>
    <w:rsid w:val="00791E4D"/>
    <w:rsid w:val="00791E7C"/>
    <w:rsid w:val="0079242B"/>
    <w:rsid w:val="00792DF8"/>
    <w:rsid w:val="007944D2"/>
    <w:rsid w:val="00794A97"/>
    <w:rsid w:val="00794BC9"/>
    <w:rsid w:val="0079517B"/>
    <w:rsid w:val="007956FD"/>
    <w:rsid w:val="00797885"/>
    <w:rsid w:val="00797EDA"/>
    <w:rsid w:val="007A00DE"/>
    <w:rsid w:val="007A1FFF"/>
    <w:rsid w:val="007A3364"/>
    <w:rsid w:val="007A50AC"/>
    <w:rsid w:val="007A53D0"/>
    <w:rsid w:val="007A5994"/>
    <w:rsid w:val="007A71C7"/>
    <w:rsid w:val="007A7F39"/>
    <w:rsid w:val="007B059B"/>
    <w:rsid w:val="007B06A7"/>
    <w:rsid w:val="007B0B06"/>
    <w:rsid w:val="007B0B6B"/>
    <w:rsid w:val="007B1990"/>
    <w:rsid w:val="007B37C7"/>
    <w:rsid w:val="007B4B97"/>
    <w:rsid w:val="007B576A"/>
    <w:rsid w:val="007B620B"/>
    <w:rsid w:val="007B716F"/>
    <w:rsid w:val="007C1A4A"/>
    <w:rsid w:val="007C2CE5"/>
    <w:rsid w:val="007C37D4"/>
    <w:rsid w:val="007C3D4E"/>
    <w:rsid w:val="007C4CAB"/>
    <w:rsid w:val="007C7736"/>
    <w:rsid w:val="007D028B"/>
    <w:rsid w:val="007D2B9F"/>
    <w:rsid w:val="007D2D70"/>
    <w:rsid w:val="007D531F"/>
    <w:rsid w:val="007D5E63"/>
    <w:rsid w:val="007D5FC9"/>
    <w:rsid w:val="007D66D9"/>
    <w:rsid w:val="007D700B"/>
    <w:rsid w:val="007D7C76"/>
    <w:rsid w:val="007E02AC"/>
    <w:rsid w:val="007E0FF6"/>
    <w:rsid w:val="007E12FC"/>
    <w:rsid w:val="007E1A2F"/>
    <w:rsid w:val="007E24ED"/>
    <w:rsid w:val="007E2B6C"/>
    <w:rsid w:val="007E38B5"/>
    <w:rsid w:val="007E6D92"/>
    <w:rsid w:val="007E7245"/>
    <w:rsid w:val="007E7B84"/>
    <w:rsid w:val="007F0BE9"/>
    <w:rsid w:val="007F1C60"/>
    <w:rsid w:val="007F24E8"/>
    <w:rsid w:val="007F38E3"/>
    <w:rsid w:val="007F49FF"/>
    <w:rsid w:val="007F5003"/>
    <w:rsid w:val="007F5309"/>
    <w:rsid w:val="007F558C"/>
    <w:rsid w:val="007F55C1"/>
    <w:rsid w:val="007F5637"/>
    <w:rsid w:val="007F7A24"/>
    <w:rsid w:val="007F7B2C"/>
    <w:rsid w:val="008000C3"/>
    <w:rsid w:val="00801772"/>
    <w:rsid w:val="0080284D"/>
    <w:rsid w:val="00806667"/>
    <w:rsid w:val="00806EAD"/>
    <w:rsid w:val="00807991"/>
    <w:rsid w:val="00807EE6"/>
    <w:rsid w:val="00810272"/>
    <w:rsid w:val="00812ACE"/>
    <w:rsid w:val="00812AE8"/>
    <w:rsid w:val="00813D53"/>
    <w:rsid w:val="00814F02"/>
    <w:rsid w:val="00815C9C"/>
    <w:rsid w:val="0081621A"/>
    <w:rsid w:val="00817758"/>
    <w:rsid w:val="00817DD9"/>
    <w:rsid w:val="00820CB2"/>
    <w:rsid w:val="00821103"/>
    <w:rsid w:val="00821480"/>
    <w:rsid w:val="00823EDE"/>
    <w:rsid w:val="008249CD"/>
    <w:rsid w:val="00824C17"/>
    <w:rsid w:val="00827F36"/>
    <w:rsid w:val="00830027"/>
    <w:rsid w:val="00830429"/>
    <w:rsid w:val="00831171"/>
    <w:rsid w:val="0083245D"/>
    <w:rsid w:val="00834C58"/>
    <w:rsid w:val="00834F59"/>
    <w:rsid w:val="00835A03"/>
    <w:rsid w:val="00837795"/>
    <w:rsid w:val="00840A8C"/>
    <w:rsid w:val="00841D03"/>
    <w:rsid w:val="0084266F"/>
    <w:rsid w:val="00845310"/>
    <w:rsid w:val="008457DD"/>
    <w:rsid w:val="00845E16"/>
    <w:rsid w:val="00845E3D"/>
    <w:rsid w:val="00846F24"/>
    <w:rsid w:val="00851AD3"/>
    <w:rsid w:val="00852755"/>
    <w:rsid w:val="00854834"/>
    <w:rsid w:val="00854A18"/>
    <w:rsid w:val="00854AB5"/>
    <w:rsid w:val="00856660"/>
    <w:rsid w:val="00860763"/>
    <w:rsid w:val="00860FA4"/>
    <w:rsid w:val="00864721"/>
    <w:rsid w:val="0086603B"/>
    <w:rsid w:val="0086715E"/>
    <w:rsid w:val="0087066E"/>
    <w:rsid w:val="008716BD"/>
    <w:rsid w:val="00871C28"/>
    <w:rsid w:val="0087371E"/>
    <w:rsid w:val="00873873"/>
    <w:rsid w:val="00873C09"/>
    <w:rsid w:val="008740F9"/>
    <w:rsid w:val="00875D44"/>
    <w:rsid w:val="00876710"/>
    <w:rsid w:val="00877845"/>
    <w:rsid w:val="0088112C"/>
    <w:rsid w:val="008821ED"/>
    <w:rsid w:val="00882C6B"/>
    <w:rsid w:val="00882EFB"/>
    <w:rsid w:val="00883592"/>
    <w:rsid w:val="0088376C"/>
    <w:rsid w:val="00883DF3"/>
    <w:rsid w:val="00883FD4"/>
    <w:rsid w:val="00884184"/>
    <w:rsid w:val="0088436A"/>
    <w:rsid w:val="00884B69"/>
    <w:rsid w:val="00884BFA"/>
    <w:rsid w:val="00884C5B"/>
    <w:rsid w:val="00885BB4"/>
    <w:rsid w:val="00885EA7"/>
    <w:rsid w:val="00886BF9"/>
    <w:rsid w:val="008871E9"/>
    <w:rsid w:val="0089113D"/>
    <w:rsid w:val="00891335"/>
    <w:rsid w:val="0089475C"/>
    <w:rsid w:val="00894A5E"/>
    <w:rsid w:val="00894BD6"/>
    <w:rsid w:val="0089540C"/>
    <w:rsid w:val="00895A58"/>
    <w:rsid w:val="00896998"/>
    <w:rsid w:val="00896D1B"/>
    <w:rsid w:val="00897BD8"/>
    <w:rsid w:val="008A1550"/>
    <w:rsid w:val="008A1A40"/>
    <w:rsid w:val="008A1AD7"/>
    <w:rsid w:val="008A27D6"/>
    <w:rsid w:val="008A3DBB"/>
    <w:rsid w:val="008A41B2"/>
    <w:rsid w:val="008A5D36"/>
    <w:rsid w:val="008A69DE"/>
    <w:rsid w:val="008A6F3D"/>
    <w:rsid w:val="008A72DF"/>
    <w:rsid w:val="008A74A8"/>
    <w:rsid w:val="008A78B7"/>
    <w:rsid w:val="008B07BA"/>
    <w:rsid w:val="008B0A57"/>
    <w:rsid w:val="008B0FCA"/>
    <w:rsid w:val="008B29B8"/>
    <w:rsid w:val="008B5CF1"/>
    <w:rsid w:val="008C048B"/>
    <w:rsid w:val="008C0A82"/>
    <w:rsid w:val="008C1A79"/>
    <w:rsid w:val="008C27CA"/>
    <w:rsid w:val="008C3B16"/>
    <w:rsid w:val="008C3B8E"/>
    <w:rsid w:val="008C4127"/>
    <w:rsid w:val="008C4A76"/>
    <w:rsid w:val="008C56AA"/>
    <w:rsid w:val="008C74E6"/>
    <w:rsid w:val="008D047F"/>
    <w:rsid w:val="008D08B0"/>
    <w:rsid w:val="008D1F0C"/>
    <w:rsid w:val="008D2016"/>
    <w:rsid w:val="008D4343"/>
    <w:rsid w:val="008D50CF"/>
    <w:rsid w:val="008D7908"/>
    <w:rsid w:val="008E00A5"/>
    <w:rsid w:val="008E0378"/>
    <w:rsid w:val="008E0F28"/>
    <w:rsid w:val="008E25A4"/>
    <w:rsid w:val="008E3777"/>
    <w:rsid w:val="008E4379"/>
    <w:rsid w:val="008E4D3C"/>
    <w:rsid w:val="008E75CD"/>
    <w:rsid w:val="008F0B3D"/>
    <w:rsid w:val="008F1FC5"/>
    <w:rsid w:val="008F3F6D"/>
    <w:rsid w:val="008F3FBB"/>
    <w:rsid w:val="008F4E84"/>
    <w:rsid w:val="008F562F"/>
    <w:rsid w:val="008F7EA8"/>
    <w:rsid w:val="009004CB"/>
    <w:rsid w:val="00900E21"/>
    <w:rsid w:val="00902429"/>
    <w:rsid w:val="00905AFD"/>
    <w:rsid w:val="00906010"/>
    <w:rsid w:val="009063FD"/>
    <w:rsid w:val="0090651B"/>
    <w:rsid w:val="00906A81"/>
    <w:rsid w:val="0090753A"/>
    <w:rsid w:val="00907ADC"/>
    <w:rsid w:val="00910004"/>
    <w:rsid w:val="009102AF"/>
    <w:rsid w:val="009103E6"/>
    <w:rsid w:val="00910944"/>
    <w:rsid w:val="00911835"/>
    <w:rsid w:val="009121EE"/>
    <w:rsid w:val="00912747"/>
    <w:rsid w:val="00912815"/>
    <w:rsid w:val="00913D0B"/>
    <w:rsid w:val="00913DAD"/>
    <w:rsid w:val="00914016"/>
    <w:rsid w:val="009145A8"/>
    <w:rsid w:val="00914F69"/>
    <w:rsid w:val="00915051"/>
    <w:rsid w:val="00915C7B"/>
    <w:rsid w:val="00915D73"/>
    <w:rsid w:val="00917705"/>
    <w:rsid w:val="00917A8D"/>
    <w:rsid w:val="009203AF"/>
    <w:rsid w:val="00921E80"/>
    <w:rsid w:val="00922729"/>
    <w:rsid w:val="00922E23"/>
    <w:rsid w:val="00923CFE"/>
    <w:rsid w:val="00925041"/>
    <w:rsid w:val="009254A3"/>
    <w:rsid w:val="009254D3"/>
    <w:rsid w:val="009263B6"/>
    <w:rsid w:val="00926C92"/>
    <w:rsid w:val="009275EC"/>
    <w:rsid w:val="00927F53"/>
    <w:rsid w:val="0093038C"/>
    <w:rsid w:val="0093132B"/>
    <w:rsid w:val="0093292B"/>
    <w:rsid w:val="00932D2C"/>
    <w:rsid w:val="00932D91"/>
    <w:rsid w:val="00933D4E"/>
    <w:rsid w:val="00933ECC"/>
    <w:rsid w:val="0093496C"/>
    <w:rsid w:val="00934FFD"/>
    <w:rsid w:val="009361AE"/>
    <w:rsid w:val="00936FE3"/>
    <w:rsid w:val="009411E4"/>
    <w:rsid w:val="00943FE1"/>
    <w:rsid w:val="00944172"/>
    <w:rsid w:val="009446E6"/>
    <w:rsid w:val="00944766"/>
    <w:rsid w:val="0094480D"/>
    <w:rsid w:val="00944AFD"/>
    <w:rsid w:val="0094676E"/>
    <w:rsid w:val="00946AA9"/>
    <w:rsid w:val="00947713"/>
    <w:rsid w:val="00950400"/>
    <w:rsid w:val="0095081F"/>
    <w:rsid w:val="009510B3"/>
    <w:rsid w:val="009511FC"/>
    <w:rsid w:val="00951CE1"/>
    <w:rsid w:val="009532AF"/>
    <w:rsid w:val="00953B98"/>
    <w:rsid w:val="0095457E"/>
    <w:rsid w:val="00954AC1"/>
    <w:rsid w:val="00955027"/>
    <w:rsid w:val="0095543B"/>
    <w:rsid w:val="00955AE1"/>
    <w:rsid w:val="009563CB"/>
    <w:rsid w:val="00957072"/>
    <w:rsid w:val="00957761"/>
    <w:rsid w:val="00961B9D"/>
    <w:rsid w:val="00961BEA"/>
    <w:rsid w:val="00962C57"/>
    <w:rsid w:val="009646C2"/>
    <w:rsid w:val="00965230"/>
    <w:rsid w:val="00965C80"/>
    <w:rsid w:val="00967192"/>
    <w:rsid w:val="00967C3A"/>
    <w:rsid w:val="00970957"/>
    <w:rsid w:val="009723EA"/>
    <w:rsid w:val="00972437"/>
    <w:rsid w:val="00972D2D"/>
    <w:rsid w:val="00974751"/>
    <w:rsid w:val="009747F4"/>
    <w:rsid w:val="009748D9"/>
    <w:rsid w:val="0097551A"/>
    <w:rsid w:val="0097652E"/>
    <w:rsid w:val="00977B40"/>
    <w:rsid w:val="00977FDA"/>
    <w:rsid w:val="009807CB"/>
    <w:rsid w:val="00980B41"/>
    <w:rsid w:val="009815A8"/>
    <w:rsid w:val="00983654"/>
    <w:rsid w:val="00984A3C"/>
    <w:rsid w:val="00985024"/>
    <w:rsid w:val="00986D53"/>
    <w:rsid w:val="00987CF7"/>
    <w:rsid w:val="00990C7D"/>
    <w:rsid w:val="00991EF3"/>
    <w:rsid w:val="00992187"/>
    <w:rsid w:val="00992933"/>
    <w:rsid w:val="00992F3D"/>
    <w:rsid w:val="0099590A"/>
    <w:rsid w:val="009A00AD"/>
    <w:rsid w:val="009A041C"/>
    <w:rsid w:val="009A4BC5"/>
    <w:rsid w:val="009A5711"/>
    <w:rsid w:val="009A57E7"/>
    <w:rsid w:val="009A5FB5"/>
    <w:rsid w:val="009A6408"/>
    <w:rsid w:val="009A7F8D"/>
    <w:rsid w:val="009B2C53"/>
    <w:rsid w:val="009B3352"/>
    <w:rsid w:val="009B379D"/>
    <w:rsid w:val="009C0878"/>
    <w:rsid w:val="009C0CF2"/>
    <w:rsid w:val="009C1A8F"/>
    <w:rsid w:val="009C2743"/>
    <w:rsid w:val="009C3722"/>
    <w:rsid w:val="009C3945"/>
    <w:rsid w:val="009C4CF7"/>
    <w:rsid w:val="009C6294"/>
    <w:rsid w:val="009C71C3"/>
    <w:rsid w:val="009C7CD0"/>
    <w:rsid w:val="009D03AE"/>
    <w:rsid w:val="009D15EE"/>
    <w:rsid w:val="009D1828"/>
    <w:rsid w:val="009D3CC5"/>
    <w:rsid w:val="009D6338"/>
    <w:rsid w:val="009D6470"/>
    <w:rsid w:val="009D6E74"/>
    <w:rsid w:val="009D7667"/>
    <w:rsid w:val="009E0C98"/>
    <w:rsid w:val="009E1A62"/>
    <w:rsid w:val="009E5164"/>
    <w:rsid w:val="009E54EC"/>
    <w:rsid w:val="009E5E25"/>
    <w:rsid w:val="009E68B3"/>
    <w:rsid w:val="009E713F"/>
    <w:rsid w:val="009E7165"/>
    <w:rsid w:val="009F0138"/>
    <w:rsid w:val="009F17CA"/>
    <w:rsid w:val="009F2D50"/>
    <w:rsid w:val="009F3113"/>
    <w:rsid w:val="009F4BFA"/>
    <w:rsid w:val="009F59AE"/>
    <w:rsid w:val="00A0085B"/>
    <w:rsid w:val="00A01514"/>
    <w:rsid w:val="00A02CC3"/>
    <w:rsid w:val="00A03230"/>
    <w:rsid w:val="00A03907"/>
    <w:rsid w:val="00A046AC"/>
    <w:rsid w:val="00A04E6F"/>
    <w:rsid w:val="00A05302"/>
    <w:rsid w:val="00A0535B"/>
    <w:rsid w:val="00A1097C"/>
    <w:rsid w:val="00A12682"/>
    <w:rsid w:val="00A12F20"/>
    <w:rsid w:val="00A12FBD"/>
    <w:rsid w:val="00A14B21"/>
    <w:rsid w:val="00A14D0A"/>
    <w:rsid w:val="00A1569E"/>
    <w:rsid w:val="00A20451"/>
    <w:rsid w:val="00A25F49"/>
    <w:rsid w:val="00A26291"/>
    <w:rsid w:val="00A265FC"/>
    <w:rsid w:val="00A27B7D"/>
    <w:rsid w:val="00A323B0"/>
    <w:rsid w:val="00A326BC"/>
    <w:rsid w:val="00A32EF1"/>
    <w:rsid w:val="00A33249"/>
    <w:rsid w:val="00A343D6"/>
    <w:rsid w:val="00A34907"/>
    <w:rsid w:val="00A34CF2"/>
    <w:rsid w:val="00A3738B"/>
    <w:rsid w:val="00A377CD"/>
    <w:rsid w:val="00A40BA7"/>
    <w:rsid w:val="00A4229E"/>
    <w:rsid w:val="00A434A2"/>
    <w:rsid w:val="00A44AFE"/>
    <w:rsid w:val="00A45E23"/>
    <w:rsid w:val="00A47212"/>
    <w:rsid w:val="00A501E0"/>
    <w:rsid w:val="00A525F7"/>
    <w:rsid w:val="00A5261A"/>
    <w:rsid w:val="00A52C35"/>
    <w:rsid w:val="00A53FC9"/>
    <w:rsid w:val="00A54000"/>
    <w:rsid w:val="00A56ABC"/>
    <w:rsid w:val="00A56CB7"/>
    <w:rsid w:val="00A60060"/>
    <w:rsid w:val="00A65838"/>
    <w:rsid w:val="00A70A69"/>
    <w:rsid w:val="00A71275"/>
    <w:rsid w:val="00A72910"/>
    <w:rsid w:val="00A73379"/>
    <w:rsid w:val="00A762E4"/>
    <w:rsid w:val="00A811C5"/>
    <w:rsid w:val="00A827DF"/>
    <w:rsid w:val="00A829BD"/>
    <w:rsid w:val="00A83335"/>
    <w:rsid w:val="00A869E1"/>
    <w:rsid w:val="00A87E4C"/>
    <w:rsid w:val="00A913E5"/>
    <w:rsid w:val="00A91AB7"/>
    <w:rsid w:val="00A94983"/>
    <w:rsid w:val="00A9666A"/>
    <w:rsid w:val="00A967EF"/>
    <w:rsid w:val="00A96D53"/>
    <w:rsid w:val="00A96F6F"/>
    <w:rsid w:val="00AA24F2"/>
    <w:rsid w:val="00AA3C9C"/>
    <w:rsid w:val="00AA3E4C"/>
    <w:rsid w:val="00AA43F0"/>
    <w:rsid w:val="00AA4C8D"/>
    <w:rsid w:val="00AA548D"/>
    <w:rsid w:val="00AA57D6"/>
    <w:rsid w:val="00AA7481"/>
    <w:rsid w:val="00AA764E"/>
    <w:rsid w:val="00AB2F41"/>
    <w:rsid w:val="00AB4A00"/>
    <w:rsid w:val="00AB4ADC"/>
    <w:rsid w:val="00AB6AD6"/>
    <w:rsid w:val="00AB6D31"/>
    <w:rsid w:val="00AB7AA2"/>
    <w:rsid w:val="00AC0982"/>
    <w:rsid w:val="00AC28A5"/>
    <w:rsid w:val="00AC34DE"/>
    <w:rsid w:val="00AC3C2B"/>
    <w:rsid w:val="00AC4708"/>
    <w:rsid w:val="00AC4E57"/>
    <w:rsid w:val="00AC5FC6"/>
    <w:rsid w:val="00AC6E9E"/>
    <w:rsid w:val="00AD04F2"/>
    <w:rsid w:val="00AD4633"/>
    <w:rsid w:val="00AD47F0"/>
    <w:rsid w:val="00AD53D4"/>
    <w:rsid w:val="00AD5DF6"/>
    <w:rsid w:val="00AD6052"/>
    <w:rsid w:val="00AD73AD"/>
    <w:rsid w:val="00AD74F7"/>
    <w:rsid w:val="00AD75FB"/>
    <w:rsid w:val="00AE0B05"/>
    <w:rsid w:val="00AE0BE3"/>
    <w:rsid w:val="00AE0F8B"/>
    <w:rsid w:val="00AE3ACF"/>
    <w:rsid w:val="00AE41B3"/>
    <w:rsid w:val="00AE4DD6"/>
    <w:rsid w:val="00AE7AFD"/>
    <w:rsid w:val="00AF03E2"/>
    <w:rsid w:val="00AF1D06"/>
    <w:rsid w:val="00AF2B7C"/>
    <w:rsid w:val="00AF2C2B"/>
    <w:rsid w:val="00AF439B"/>
    <w:rsid w:val="00AF4A71"/>
    <w:rsid w:val="00AF5A02"/>
    <w:rsid w:val="00AF7844"/>
    <w:rsid w:val="00B0021E"/>
    <w:rsid w:val="00B00959"/>
    <w:rsid w:val="00B00B16"/>
    <w:rsid w:val="00B00CBD"/>
    <w:rsid w:val="00B01AA5"/>
    <w:rsid w:val="00B02BB1"/>
    <w:rsid w:val="00B04237"/>
    <w:rsid w:val="00B048F1"/>
    <w:rsid w:val="00B04953"/>
    <w:rsid w:val="00B04B78"/>
    <w:rsid w:val="00B07148"/>
    <w:rsid w:val="00B079FD"/>
    <w:rsid w:val="00B07CE3"/>
    <w:rsid w:val="00B10670"/>
    <w:rsid w:val="00B10F8A"/>
    <w:rsid w:val="00B13DBC"/>
    <w:rsid w:val="00B140F6"/>
    <w:rsid w:val="00B15E76"/>
    <w:rsid w:val="00B16167"/>
    <w:rsid w:val="00B17EBE"/>
    <w:rsid w:val="00B21085"/>
    <w:rsid w:val="00B22D3E"/>
    <w:rsid w:val="00B22E68"/>
    <w:rsid w:val="00B22E6E"/>
    <w:rsid w:val="00B236B9"/>
    <w:rsid w:val="00B2389F"/>
    <w:rsid w:val="00B25B3F"/>
    <w:rsid w:val="00B2619A"/>
    <w:rsid w:val="00B305BA"/>
    <w:rsid w:val="00B31C9F"/>
    <w:rsid w:val="00B32F80"/>
    <w:rsid w:val="00B33113"/>
    <w:rsid w:val="00B34493"/>
    <w:rsid w:val="00B35D74"/>
    <w:rsid w:val="00B406BE"/>
    <w:rsid w:val="00B41160"/>
    <w:rsid w:val="00B41E36"/>
    <w:rsid w:val="00B42044"/>
    <w:rsid w:val="00B42E90"/>
    <w:rsid w:val="00B43B78"/>
    <w:rsid w:val="00B45515"/>
    <w:rsid w:val="00B4676F"/>
    <w:rsid w:val="00B472B1"/>
    <w:rsid w:val="00B47FA1"/>
    <w:rsid w:val="00B51906"/>
    <w:rsid w:val="00B52F40"/>
    <w:rsid w:val="00B553F2"/>
    <w:rsid w:val="00B5606F"/>
    <w:rsid w:val="00B5620B"/>
    <w:rsid w:val="00B5675B"/>
    <w:rsid w:val="00B56846"/>
    <w:rsid w:val="00B57612"/>
    <w:rsid w:val="00B63603"/>
    <w:rsid w:val="00B65462"/>
    <w:rsid w:val="00B664FD"/>
    <w:rsid w:val="00B66566"/>
    <w:rsid w:val="00B677DA"/>
    <w:rsid w:val="00B67DCB"/>
    <w:rsid w:val="00B67E7F"/>
    <w:rsid w:val="00B702FE"/>
    <w:rsid w:val="00B716F0"/>
    <w:rsid w:val="00B75CF6"/>
    <w:rsid w:val="00B760EB"/>
    <w:rsid w:val="00B76289"/>
    <w:rsid w:val="00B7682F"/>
    <w:rsid w:val="00B779F1"/>
    <w:rsid w:val="00B802C9"/>
    <w:rsid w:val="00B8442D"/>
    <w:rsid w:val="00B845A1"/>
    <w:rsid w:val="00B869E1"/>
    <w:rsid w:val="00B86A90"/>
    <w:rsid w:val="00B873D7"/>
    <w:rsid w:val="00B90BFC"/>
    <w:rsid w:val="00B9104A"/>
    <w:rsid w:val="00B9681D"/>
    <w:rsid w:val="00B976DE"/>
    <w:rsid w:val="00BA20A0"/>
    <w:rsid w:val="00BA20E0"/>
    <w:rsid w:val="00BA291B"/>
    <w:rsid w:val="00BA3BE6"/>
    <w:rsid w:val="00BA424B"/>
    <w:rsid w:val="00BA4376"/>
    <w:rsid w:val="00BA47EF"/>
    <w:rsid w:val="00BA6AC9"/>
    <w:rsid w:val="00BA7D9E"/>
    <w:rsid w:val="00BB15D4"/>
    <w:rsid w:val="00BB16CD"/>
    <w:rsid w:val="00BB21E9"/>
    <w:rsid w:val="00BB2D98"/>
    <w:rsid w:val="00BB3031"/>
    <w:rsid w:val="00BB3D1D"/>
    <w:rsid w:val="00BB6544"/>
    <w:rsid w:val="00BC02BA"/>
    <w:rsid w:val="00BC0BE1"/>
    <w:rsid w:val="00BC2B15"/>
    <w:rsid w:val="00BC49A0"/>
    <w:rsid w:val="00BC4A18"/>
    <w:rsid w:val="00BC4B05"/>
    <w:rsid w:val="00BD0B91"/>
    <w:rsid w:val="00BD26E9"/>
    <w:rsid w:val="00BD4117"/>
    <w:rsid w:val="00BD4582"/>
    <w:rsid w:val="00BD5C15"/>
    <w:rsid w:val="00BD5FA1"/>
    <w:rsid w:val="00BD62E4"/>
    <w:rsid w:val="00BE0243"/>
    <w:rsid w:val="00BE1E34"/>
    <w:rsid w:val="00BE3962"/>
    <w:rsid w:val="00BE3ED1"/>
    <w:rsid w:val="00BE47B2"/>
    <w:rsid w:val="00BE4AB1"/>
    <w:rsid w:val="00BE5E59"/>
    <w:rsid w:val="00BE5F9E"/>
    <w:rsid w:val="00BE60DD"/>
    <w:rsid w:val="00BE6E6B"/>
    <w:rsid w:val="00BE729F"/>
    <w:rsid w:val="00BE74EF"/>
    <w:rsid w:val="00BE7A84"/>
    <w:rsid w:val="00BF2635"/>
    <w:rsid w:val="00BF35FD"/>
    <w:rsid w:val="00BF4473"/>
    <w:rsid w:val="00BF5C43"/>
    <w:rsid w:val="00BF7EBB"/>
    <w:rsid w:val="00BF7FDA"/>
    <w:rsid w:val="00C002FE"/>
    <w:rsid w:val="00C00669"/>
    <w:rsid w:val="00C018D6"/>
    <w:rsid w:val="00C02E58"/>
    <w:rsid w:val="00C02F9E"/>
    <w:rsid w:val="00C03EE2"/>
    <w:rsid w:val="00C056A1"/>
    <w:rsid w:val="00C05B15"/>
    <w:rsid w:val="00C06B3F"/>
    <w:rsid w:val="00C10C6E"/>
    <w:rsid w:val="00C11B0A"/>
    <w:rsid w:val="00C12689"/>
    <w:rsid w:val="00C12704"/>
    <w:rsid w:val="00C13097"/>
    <w:rsid w:val="00C1380F"/>
    <w:rsid w:val="00C144F1"/>
    <w:rsid w:val="00C158DF"/>
    <w:rsid w:val="00C1628C"/>
    <w:rsid w:val="00C16CA6"/>
    <w:rsid w:val="00C175B5"/>
    <w:rsid w:val="00C20B2A"/>
    <w:rsid w:val="00C20C56"/>
    <w:rsid w:val="00C20CBA"/>
    <w:rsid w:val="00C23495"/>
    <w:rsid w:val="00C23E37"/>
    <w:rsid w:val="00C24F2D"/>
    <w:rsid w:val="00C3209F"/>
    <w:rsid w:val="00C34834"/>
    <w:rsid w:val="00C34AF3"/>
    <w:rsid w:val="00C363FA"/>
    <w:rsid w:val="00C36528"/>
    <w:rsid w:val="00C375ED"/>
    <w:rsid w:val="00C37651"/>
    <w:rsid w:val="00C37A4B"/>
    <w:rsid w:val="00C40443"/>
    <w:rsid w:val="00C421A7"/>
    <w:rsid w:val="00C44503"/>
    <w:rsid w:val="00C45DE5"/>
    <w:rsid w:val="00C46A39"/>
    <w:rsid w:val="00C46B2D"/>
    <w:rsid w:val="00C47E19"/>
    <w:rsid w:val="00C50288"/>
    <w:rsid w:val="00C502EB"/>
    <w:rsid w:val="00C5094A"/>
    <w:rsid w:val="00C54DE4"/>
    <w:rsid w:val="00C5543A"/>
    <w:rsid w:val="00C568CB"/>
    <w:rsid w:val="00C5711D"/>
    <w:rsid w:val="00C57229"/>
    <w:rsid w:val="00C572B0"/>
    <w:rsid w:val="00C60219"/>
    <w:rsid w:val="00C60482"/>
    <w:rsid w:val="00C61C1B"/>
    <w:rsid w:val="00C62809"/>
    <w:rsid w:val="00C629F5"/>
    <w:rsid w:val="00C63E3E"/>
    <w:rsid w:val="00C652F0"/>
    <w:rsid w:val="00C6720D"/>
    <w:rsid w:val="00C708A3"/>
    <w:rsid w:val="00C709FA"/>
    <w:rsid w:val="00C710E1"/>
    <w:rsid w:val="00C71C17"/>
    <w:rsid w:val="00C72152"/>
    <w:rsid w:val="00C72AD0"/>
    <w:rsid w:val="00C72C90"/>
    <w:rsid w:val="00C74483"/>
    <w:rsid w:val="00C74882"/>
    <w:rsid w:val="00C74929"/>
    <w:rsid w:val="00C74D9D"/>
    <w:rsid w:val="00C760C6"/>
    <w:rsid w:val="00C760D1"/>
    <w:rsid w:val="00C76C04"/>
    <w:rsid w:val="00C76F17"/>
    <w:rsid w:val="00C8307E"/>
    <w:rsid w:val="00C8454E"/>
    <w:rsid w:val="00C853DF"/>
    <w:rsid w:val="00C85510"/>
    <w:rsid w:val="00C8600B"/>
    <w:rsid w:val="00C8685F"/>
    <w:rsid w:val="00C90136"/>
    <w:rsid w:val="00C92093"/>
    <w:rsid w:val="00C931D9"/>
    <w:rsid w:val="00C93880"/>
    <w:rsid w:val="00C95B1C"/>
    <w:rsid w:val="00C95D0E"/>
    <w:rsid w:val="00C95ECE"/>
    <w:rsid w:val="00CA2848"/>
    <w:rsid w:val="00CA344F"/>
    <w:rsid w:val="00CA37B0"/>
    <w:rsid w:val="00CA383F"/>
    <w:rsid w:val="00CA4659"/>
    <w:rsid w:val="00CA4A01"/>
    <w:rsid w:val="00CA507F"/>
    <w:rsid w:val="00CA6E3C"/>
    <w:rsid w:val="00CA76B9"/>
    <w:rsid w:val="00CA7E58"/>
    <w:rsid w:val="00CB055F"/>
    <w:rsid w:val="00CB1C60"/>
    <w:rsid w:val="00CB1FD1"/>
    <w:rsid w:val="00CB211D"/>
    <w:rsid w:val="00CB444C"/>
    <w:rsid w:val="00CB4AFD"/>
    <w:rsid w:val="00CB72FF"/>
    <w:rsid w:val="00CC1F2E"/>
    <w:rsid w:val="00CC3388"/>
    <w:rsid w:val="00CC43C3"/>
    <w:rsid w:val="00CC4DA0"/>
    <w:rsid w:val="00CC55BA"/>
    <w:rsid w:val="00CC5C80"/>
    <w:rsid w:val="00CD0145"/>
    <w:rsid w:val="00CD01EB"/>
    <w:rsid w:val="00CD2B24"/>
    <w:rsid w:val="00CD2CF1"/>
    <w:rsid w:val="00CD2D97"/>
    <w:rsid w:val="00CD3601"/>
    <w:rsid w:val="00CD3968"/>
    <w:rsid w:val="00CD3BCF"/>
    <w:rsid w:val="00CD4A45"/>
    <w:rsid w:val="00CD4F25"/>
    <w:rsid w:val="00CD5882"/>
    <w:rsid w:val="00CD6C63"/>
    <w:rsid w:val="00CE0413"/>
    <w:rsid w:val="00CE0980"/>
    <w:rsid w:val="00CE15AA"/>
    <w:rsid w:val="00CE280E"/>
    <w:rsid w:val="00CE2C46"/>
    <w:rsid w:val="00CE2F1E"/>
    <w:rsid w:val="00CE3520"/>
    <w:rsid w:val="00CE3F6D"/>
    <w:rsid w:val="00CE4584"/>
    <w:rsid w:val="00CE45E9"/>
    <w:rsid w:val="00CE4FB3"/>
    <w:rsid w:val="00CE55B5"/>
    <w:rsid w:val="00CF016F"/>
    <w:rsid w:val="00CF2085"/>
    <w:rsid w:val="00CF270D"/>
    <w:rsid w:val="00CF4839"/>
    <w:rsid w:val="00CF55A3"/>
    <w:rsid w:val="00CF622D"/>
    <w:rsid w:val="00CF7262"/>
    <w:rsid w:val="00D000CE"/>
    <w:rsid w:val="00D00B92"/>
    <w:rsid w:val="00D00C2C"/>
    <w:rsid w:val="00D03BF2"/>
    <w:rsid w:val="00D04647"/>
    <w:rsid w:val="00D0541D"/>
    <w:rsid w:val="00D06004"/>
    <w:rsid w:val="00D06A4B"/>
    <w:rsid w:val="00D12A4F"/>
    <w:rsid w:val="00D12A8D"/>
    <w:rsid w:val="00D12BB6"/>
    <w:rsid w:val="00D12ECA"/>
    <w:rsid w:val="00D154D6"/>
    <w:rsid w:val="00D21FB2"/>
    <w:rsid w:val="00D22823"/>
    <w:rsid w:val="00D234BE"/>
    <w:rsid w:val="00D249B8"/>
    <w:rsid w:val="00D24C9B"/>
    <w:rsid w:val="00D26AFB"/>
    <w:rsid w:val="00D3083B"/>
    <w:rsid w:val="00D32455"/>
    <w:rsid w:val="00D3320D"/>
    <w:rsid w:val="00D332B4"/>
    <w:rsid w:val="00D33D9F"/>
    <w:rsid w:val="00D33E15"/>
    <w:rsid w:val="00D351A1"/>
    <w:rsid w:val="00D35ECB"/>
    <w:rsid w:val="00D362F2"/>
    <w:rsid w:val="00D363CD"/>
    <w:rsid w:val="00D40C4A"/>
    <w:rsid w:val="00D4119E"/>
    <w:rsid w:val="00D4257C"/>
    <w:rsid w:val="00D42AAC"/>
    <w:rsid w:val="00D42BA2"/>
    <w:rsid w:val="00D43F4B"/>
    <w:rsid w:val="00D45012"/>
    <w:rsid w:val="00D4524F"/>
    <w:rsid w:val="00D45358"/>
    <w:rsid w:val="00D45CE7"/>
    <w:rsid w:val="00D45DE4"/>
    <w:rsid w:val="00D47319"/>
    <w:rsid w:val="00D50E14"/>
    <w:rsid w:val="00D53E6F"/>
    <w:rsid w:val="00D5403D"/>
    <w:rsid w:val="00D5727B"/>
    <w:rsid w:val="00D577DC"/>
    <w:rsid w:val="00D57B7E"/>
    <w:rsid w:val="00D61B39"/>
    <w:rsid w:val="00D64F9E"/>
    <w:rsid w:val="00D6540C"/>
    <w:rsid w:val="00D6572E"/>
    <w:rsid w:val="00D65B7E"/>
    <w:rsid w:val="00D701C7"/>
    <w:rsid w:val="00D708B4"/>
    <w:rsid w:val="00D713C8"/>
    <w:rsid w:val="00D71C72"/>
    <w:rsid w:val="00D71DF6"/>
    <w:rsid w:val="00D723EA"/>
    <w:rsid w:val="00D7241E"/>
    <w:rsid w:val="00D7287F"/>
    <w:rsid w:val="00D72C2D"/>
    <w:rsid w:val="00D73390"/>
    <w:rsid w:val="00D758B8"/>
    <w:rsid w:val="00D768B7"/>
    <w:rsid w:val="00D76C51"/>
    <w:rsid w:val="00D76E1A"/>
    <w:rsid w:val="00D7716D"/>
    <w:rsid w:val="00D7720C"/>
    <w:rsid w:val="00D80448"/>
    <w:rsid w:val="00D808DE"/>
    <w:rsid w:val="00D83481"/>
    <w:rsid w:val="00D838B8"/>
    <w:rsid w:val="00D83AEC"/>
    <w:rsid w:val="00D86B91"/>
    <w:rsid w:val="00D87416"/>
    <w:rsid w:val="00D87E60"/>
    <w:rsid w:val="00D920D3"/>
    <w:rsid w:val="00D92171"/>
    <w:rsid w:val="00D92F1D"/>
    <w:rsid w:val="00D94B30"/>
    <w:rsid w:val="00D964B9"/>
    <w:rsid w:val="00D96DFD"/>
    <w:rsid w:val="00D96E8B"/>
    <w:rsid w:val="00DA128E"/>
    <w:rsid w:val="00DA1C50"/>
    <w:rsid w:val="00DA2167"/>
    <w:rsid w:val="00DA3B71"/>
    <w:rsid w:val="00DA4140"/>
    <w:rsid w:val="00DA683A"/>
    <w:rsid w:val="00DA69FC"/>
    <w:rsid w:val="00DA6DF6"/>
    <w:rsid w:val="00DB0214"/>
    <w:rsid w:val="00DB3D08"/>
    <w:rsid w:val="00DB5295"/>
    <w:rsid w:val="00DB548E"/>
    <w:rsid w:val="00DB6698"/>
    <w:rsid w:val="00DC104C"/>
    <w:rsid w:val="00DC230A"/>
    <w:rsid w:val="00DC2401"/>
    <w:rsid w:val="00DC29B7"/>
    <w:rsid w:val="00DC29FA"/>
    <w:rsid w:val="00DC2A6E"/>
    <w:rsid w:val="00DC53EC"/>
    <w:rsid w:val="00DC644F"/>
    <w:rsid w:val="00DC71B5"/>
    <w:rsid w:val="00DC7441"/>
    <w:rsid w:val="00DC77E8"/>
    <w:rsid w:val="00DD1930"/>
    <w:rsid w:val="00DD1D75"/>
    <w:rsid w:val="00DD4288"/>
    <w:rsid w:val="00DD4356"/>
    <w:rsid w:val="00DD4609"/>
    <w:rsid w:val="00DD4849"/>
    <w:rsid w:val="00DD5D39"/>
    <w:rsid w:val="00DD6451"/>
    <w:rsid w:val="00DD658D"/>
    <w:rsid w:val="00DD7299"/>
    <w:rsid w:val="00DD742B"/>
    <w:rsid w:val="00DD7BE3"/>
    <w:rsid w:val="00DE0F26"/>
    <w:rsid w:val="00DE25CC"/>
    <w:rsid w:val="00DE4302"/>
    <w:rsid w:val="00DE4B6C"/>
    <w:rsid w:val="00DE5A94"/>
    <w:rsid w:val="00DE69D7"/>
    <w:rsid w:val="00DE75BB"/>
    <w:rsid w:val="00DF18CD"/>
    <w:rsid w:val="00DF1E43"/>
    <w:rsid w:val="00DF21C8"/>
    <w:rsid w:val="00DF25CE"/>
    <w:rsid w:val="00DF472D"/>
    <w:rsid w:val="00DF677D"/>
    <w:rsid w:val="00DF6FFC"/>
    <w:rsid w:val="00DF77FB"/>
    <w:rsid w:val="00E00C20"/>
    <w:rsid w:val="00E0199F"/>
    <w:rsid w:val="00E01B8C"/>
    <w:rsid w:val="00E01D2A"/>
    <w:rsid w:val="00E0253D"/>
    <w:rsid w:val="00E04C81"/>
    <w:rsid w:val="00E053DC"/>
    <w:rsid w:val="00E10087"/>
    <w:rsid w:val="00E101FC"/>
    <w:rsid w:val="00E1142C"/>
    <w:rsid w:val="00E11572"/>
    <w:rsid w:val="00E12AEC"/>
    <w:rsid w:val="00E13301"/>
    <w:rsid w:val="00E14ED4"/>
    <w:rsid w:val="00E153A2"/>
    <w:rsid w:val="00E158DD"/>
    <w:rsid w:val="00E15A52"/>
    <w:rsid w:val="00E15B2E"/>
    <w:rsid w:val="00E15F2A"/>
    <w:rsid w:val="00E16F93"/>
    <w:rsid w:val="00E17002"/>
    <w:rsid w:val="00E17B95"/>
    <w:rsid w:val="00E17C32"/>
    <w:rsid w:val="00E20638"/>
    <w:rsid w:val="00E21824"/>
    <w:rsid w:val="00E2200E"/>
    <w:rsid w:val="00E24DA4"/>
    <w:rsid w:val="00E267C8"/>
    <w:rsid w:val="00E26C76"/>
    <w:rsid w:val="00E27B95"/>
    <w:rsid w:val="00E27DC5"/>
    <w:rsid w:val="00E302C7"/>
    <w:rsid w:val="00E31E98"/>
    <w:rsid w:val="00E3302E"/>
    <w:rsid w:val="00E33496"/>
    <w:rsid w:val="00E336F3"/>
    <w:rsid w:val="00E33C8A"/>
    <w:rsid w:val="00E33DC2"/>
    <w:rsid w:val="00E3404A"/>
    <w:rsid w:val="00E35B7E"/>
    <w:rsid w:val="00E37611"/>
    <w:rsid w:val="00E379B2"/>
    <w:rsid w:val="00E42C36"/>
    <w:rsid w:val="00E44256"/>
    <w:rsid w:val="00E44BE9"/>
    <w:rsid w:val="00E4588D"/>
    <w:rsid w:val="00E4608D"/>
    <w:rsid w:val="00E508F2"/>
    <w:rsid w:val="00E50F63"/>
    <w:rsid w:val="00E53FD0"/>
    <w:rsid w:val="00E543B7"/>
    <w:rsid w:val="00E54914"/>
    <w:rsid w:val="00E54E65"/>
    <w:rsid w:val="00E55B54"/>
    <w:rsid w:val="00E55CFA"/>
    <w:rsid w:val="00E56654"/>
    <w:rsid w:val="00E566C6"/>
    <w:rsid w:val="00E57B03"/>
    <w:rsid w:val="00E604DA"/>
    <w:rsid w:val="00E60E8A"/>
    <w:rsid w:val="00E61B95"/>
    <w:rsid w:val="00E66BAE"/>
    <w:rsid w:val="00E67874"/>
    <w:rsid w:val="00E67CCF"/>
    <w:rsid w:val="00E67F60"/>
    <w:rsid w:val="00E703F0"/>
    <w:rsid w:val="00E7065E"/>
    <w:rsid w:val="00E713E3"/>
    <w:rsid w:val="00E71A74"/>
    <w:rsid w:val="00E72168"/>
    <w:rsid w:val="00E72432"/>
    <w:rsid w:val="00E7391C"/>
    <w:rsid w:val="00E73D9D"/>
    <w:rsid w:val="00E74950"/>
    <w:rsid w:val="00E74DD9"/>
    <w:rsid w:val="00E75DE9"/>
    <w:rsid w:val="00E80F55"/>
    <w:rsid w:val="00E81EB1"/>
    <w:rsid w:val="00E82C14"/>
    <w:rsid w:val="00E86BB6"/>
    <w:rsid w:val="00E903E4"/>
    <w:rsid w:val="00E90C30"/>
    <w:rsid w:val="00E911E5"/>
    <w:rsid w:val="00E93C0F"/>
    <w:rsid w:val="00E954AF"/>
    <w:rsid w:val="00E963ED"/>
    <w:rsid w:val="00E96775"/>
    <w:rsid w:val="00E96F26"/>
    <w:rsid w:val="00E97462"/>
    <w:rsid w:val="00EA0671"/>
    <w:rsid w:val="00EA0BD7"/>
    <w:rsid w:val="00EA24D1"/>
    <w:rsid w:val="00EA4A76"/>
    <w:rsid w:val="00EA7464"/>
    <w:rsid w:val="00EA7CA4"/>
    <w:rsid w:val="00EA7F5D"/>
    <w:rsid w:val="00EB01DD"/>
    <w:rsid w:val="00EB1DCD"/>
    <w:rsid w:val="00EB2CC1"/>
    <w:rsid w:val="00EB2CCC"/>
    <w:rsid w:val="00EB2DCA"/>
    <w:rsid w:val="00EB33C4"/>
    <w:rsid w:val="00EB359A"/>
    <w:rsid w:val="00EB4497"/>
    <w:rsid w:val="00EB4FD3"/>
    <w:rsid w:val="00EB590A"/>
    <w:rsid w:val="00EB5C93"/>
    <w:rsid w:val="00EB5F5F"/>
    <w:rsid w:val="00EC0D60"/>
    <w:rsid w:val="00EC239B"/>
    <w:rsid w:val="00EC28E1"/>
    <w:rsid w:val="00EC4822"/>
    <w:rsid w:val="00EC5C75"/>
    <w:rsid w:val="00EC617E"/>
    <w:rsid w:val="00EC6321"/>
    <w:rsid w:val="00EC6C64"/>
    <w:rsid w:val="00EC7514"/>
    <w:rsid w:val="00EC7720"/>
    <w:rsid w:val="00ED0D83"/>
    <w:rsid w:val="00ED11A0"/>
    <w:rsid w:val="00ED38CB"/>
    <w:rsid w:val="00ED3AA0"/>
    <w:rsid w:val="00ED4271"/>
    <w:rsid w:val="00EE06B8"/>
    <w:rsid w:val="00EE11D4"/>
    <w:rsid w:val="00EE1FE1"/>
    <w:rsid w:val="00EE254E"/>
    <w:rsid w:val="00EE42C2"/>
    <w:rsid w:val="00EE5248"/>
    <w:rsid w:val="00EE5813"/>
    <w:rsid w:val="00EE7423"/>
    <w:rsid w:val="00EE7E53"/>
    <w:rsid w:val="00EF14B0"/>
    <w:rsid w:val="00EF1D01"/>
    <w:rsid w:val="00EF227A"/>
    <w:rsid w:val="00EF4503"/>
    <w:rsid w:val="00EF4D05"/>
    <w:rsid w:val="00EF6E7A"/>
    <w:rsid w:val="00F00552"/>
    <w:rsid w:val="00F00888"/>
    <w:rsid w:val="00F03A0B"/>
    <w:rsid w:val="00F0441C"/>
    <w:rsid w:val="00F0522E"/>
    <w:rsid w:val="00F0774F"/>
    <w:rsid w:val="00F07951"/>
    <w:rsid w:val="00F11992"/>
    <w:rsid w:val="00F1236F"/>
    <w:rsid w:val="00F12A68"/>
    <w:rsid w:val="00F138C9"/>
    <w:rsid w:val="00F17141"/>
    <w:rsid w:val="00F177E1"/>
    <w:rsid w:val="00F212E0"/>
    <w:rsid w:val="00F21A34"/>
    <w:rsid w:val="00F22ACB"/>
    <w:rsid w:val="00F23155"/>
    <w:rsid w:val="00F2436D"/>
    <w:rsid w:val="00F24CB4"/>
    <w:rsid w:val="00F2509E"/>
    <w:rsid w:val="00F261AD"/>
    <w:rsid w:val="00F2767C"/>
    <w:rsid w:val="00F30479"/>
    <w:rsid w:val="00F30540"/>
    <w:rsid w:val="00F30A1E"/>
    <w:rsid w:val="00F30D32"/>
    <w:rsid w:val="00F31467"/>
    <w:rsid w:val="00F345CA"/>
    <w:rsid w:val="00F34E1C"/>
    <w:rsid w:val="00F36195"/>
    <w:rsid w:val="00F36D8F"/>
    <w:rsid w:val="00F3760C"/>
    <w:rsid w:val="00F4122C"/>
    <w:rsid w:val="00F41853"/>
    <w:rsid w:val="00F4320D"/>
    <w:rsid w:val="00F464D7"/>
    <w:rsid w:val="00F467D5"/>
    <w:rsid w:val="00F4777A"/>
    <w:rsid w:val="00F5013A"/>
    <w:rsid w:val="00F5220B"/>
    <w:rsid w:val="00F53E53"/>
    <w:rsid w:val="00F545BC"/>
    <w:rsid w:val="00F547CF"/>
    <w:rsid w:val="00F54FA1"/>
    <w:rsid w:val="00F558CA"/>
    <w:rsid w:val="00F560AD"/>
    <w:rsid w:val="00F575E1"/>
    <w:rsid w:val="00F6012E"/>
    <w:rsid w:val="00F60E17"/>
    <w:rsid w:val="00F644AC"/>
    <w:rsid w:val="00F656FA"/>
    <w:rsid w:val="00F65B0A"/>
    <w:rsid w:val="00F67478"/>
    <w:rsid w:val="00F70182"/>
    <w:rsid w:val="00F70437"/>
    <w:rsid w:val="00F70F9C"/>
    <w:rsid w:val="00F719AB"/>
    <w:rsid w:val="00F7240A"/>
    <w:rsid w:val="00F7363F"/>
    <w:rsid w:val="00F739F5"/>
    <w:rsid w:val="00F7500B"/>
    <w:rsid w:val="00F75AF5"/>
    <w:rsid w:val="00F76895"/>
    <w:rsid w:val="00F842BC"/>
    <w:rsid w:val="00F84A20"/>
    <w:rsid w:val="00F84AB8"/>
    <w:rsid w:val="00F85BB7"/>
    <w:rsid w:val="00F87A06"/>
    <w:rsid w:val="00F87BA9"/>
    <w:rsid w:val="00F87C05"/>
    <w:rsid w:val="00F9352F"/>
    <w:rsid w:val="00F93828"/>
    <w:rsid w:val="00F95CE3"/>
    <w:rsid w:val="00FA2584"/>
    <w:rsid w:val="00FA28B1"/>
    <w:rsid w:val="00FA2FA4"/>
    <w:rsid w:val="00FA324E"/>
    <w:rsid w:val="00FA3972"/>
    <w:rsid w:val="00FA4B8D"/>
    <w:rsid w:val="00FA51B2"/>
    <w:rsid w:val="00FA7062"/>
    <w:rsid w:val="00FA7111"/>
    <w:rsid w:val="00FA75EF"/>
    <w:rsid w:val="00FB01D1"/>
    <w:rsid w:val="00FB05C0"/>
    <w:rsid w:val="00FB161A"/>
    <w:rsid w:val="00FB2393"/>
    <w:rsid w:val="00FB43B1"/>
    <w:rsid w:val="00FB45F0"/>
    <w:rsid w:val="00FB51BA"/>
    <w:rsid w:val="00FB54B6"/>
    <w:rsid w:val="00FB7DDB"/>
    <w:rsid w:val="00FC0966"/>
    <w:rsid w:val="00FC1941"/>
    <w:rsid w:val="00FC265E"/>
    <w:rsid w:val="00FC6C18"/>
    <w:rsid w:val="00FC6E86"/>
    <w:rsid w:val="00FC7807"/>
    <w:rsid w:val="00FD5002"/>
    <w:rsid w:val="00FD6361"/>
    <w:rsid w:val="00FD6485"/>
    <w:rsid w:val="00FD7ECC"/>
    <w:rsid w:val="00FE0025"/>
    <w:rsid w:val="00FE07C3"/>
    <w:rsid w:val="00FE0C4F"/>
    <w:rsid w:val="00FE0C5C"/>
    <w:rsid w:val="00FE0CCC"/>
    <w:rsid w:val="00FE19A8"/>
    <w:rsid w:val="00FE1C02"/>
    <w:rsid w:val="00FE3518"/>
    <w:rsid w:val="00FE3AFC"/>
    <w:rsid w:val="00FE3FC2"/>
    <w:rsid w:val="00FE69DA"/>
    <w:rsid w:val="00FF1CED"/>
    <w:rsid w:val="00FF22B0"/>
    <w:rsid w:val="00FF27D9"/>
    <w:rsid w:val="00FF2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Tabl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B3D"/>
    <w:rPr>
      <w:rFonts w:ascii="Times New Roman" w:eastAsia="Times New Roman" w:hAnsi="Times New Roman"/>
      <w:sz w:val="24"/>
      <w:szCs w:val="24"/>
      <w:lang w:val="pt-PT"/>
    </w:rPr>
  </w:style>
  <w:style w:type="paragraph" w:styleId="Ttulo1">
    <w:name w:val="heading 1"/>
    <w:aliases w:val="h1,Part,heading 1"/>
    <w:basedOn w:val="Normal"/>
    <w:next w:val="Normal"/>
    <w:link w:val="Ttulo1Carcter"/>
    <w:uiPriority w:val="9"/>
    <w:qFormat/>
    <w:rsid w:val="008F0B3D"/>
    <w:pPr>
      <w:keepNext/>
      <w:outlineLvl w:val="0"/>
    </w:pPr>
    <w:rPr>
      <w:rFonts w:ascii="Arial Narrow" w:hAnsi="Arial Narrow"/>
      <w:b/>
      <w:bCs/>
    </w:rPr>
  </w:style>
  <w:style w:type="paragraph" w:styleId="Ttulo2">
    <w:name w:val="heading 2"/>
    <w:basedOn w:val="Normal"/>
    <w:next w:val="Normal"/>
    <w:link w:val="Ttulo2Carcter"/>
    <w:qFormat/>
    <w:rsid w:val="008F0B3D"/>
    <w:pPr>
      <w:keepNext/>
      <w:jc w:val="center"/>
      <w:outlineLvl w:val="1"/>
    </w:pPr>
    <w:rPr>
      <w:rFonts w:ascii="Arial Narrow" w:hAnsi="Arial Narrow"/>
      <w:b/>
      <w:bCs/>
    </w:rPr>
  </w:style>
  <w:style w:type="paragraph" w:styleId="Ttulo3">
    <w:name w:val="heading 3"/>
    <w:aliases w:val="Major,h3,1.2.3.,titolo 3"/>
    <w:basedOn w:val="Normal"/>
    <w:next w:val="Normal"/>
    <w:link w:val="Ttulo3Carcter"/>
    <w:qFormat/>
    <w:rsid w:val="008F0B3D"/>
    <w:pPr>
      <w:keepNext/>
      <w:pBdr>
        <w:top w:val="double" w:sz="4" w:space="1" w:color="auto"/>
        <w:bottom w:val="double" w:sz="4" w:space="1" w:color="auto"/>
      </w:pBdr>
      <w:jc w:val="center"/>
      <w:outlineLvl w:val="2"/>
    </w:pPr>
    <w:rPr>
      <w:rFonts w:ascii="Arial Narrow" w:hAnsi="Arial Narrow"/>
      <w:b/>
      <w:bCs/>
    </w:rPr>
  </w:style>
  <w:style w:type="paragraph" w:styleId="Ttulo4">
    <w:name w:val="heading 4"/>
    <w:basedOn w:val="Normal"/>
    <w:next w:val="Normal"/>
    <w:link w:val="Ttulo4Carcter"/>
    <w:qFormat/>
    <w:rsid w:val="008F0B3D"/>
    <w:pPr>
      <w:keepNext/>
      <w:pBdr>
        <w:top w:val="thinThickSmallGap" w:sz="24" w:space="1" w:color="auto"/>
        <w:bottom w:val="thickThinSmallGap" w:sz="24" w:space="1" w:color="auto"/>
      </w:pBdr>
      <w:jc w:val="center"/>
      <w:outlineLvl w:val="3"/>
    </w:pPr>
    <w:rPr>
      <w:rFonts w:ascii="Arial Narrow" w:hAnsi="Arial Narrow"/>
      <w:b/>
      <w:bCs/>
    </w:rPr>
  </w:style>
  <w:style w:type="paragraph" w:styleId="Ttulo5">
    <w:name w:val="heading 5"/>
    <w:basedOn w:val="Normal"/>
    <w:next w:val="Normal"/>
    <w:link w:val="Ttulo5Carcter"/>
    <w:qFormat/>
    <w:rsid w:val="008F0B3D"/>
    <w:pPr>
      <w:keepNext/>
      <w:jc w:val="both"/>
      <w:outlineLvl w:val="4"/>
    </w:pPr>
    <w:rPr>
      <w:rFonts w:ascii="Calisto MT" w:hAnsi="Calisto MT"/>
      <w:b/>
      <w:i/>
      <w:u w:val="single"/>
    </w:rPr>
  </w:style>
  <w:style w:type="paragraph" w:styleId="Ttulo6">
    <w:name w:val="heading 6"/>
    <w:basedOn w:val="Normal"/>
    <w:next w:val="Normal"/>
    <w:link w:val="Ttulo6Carcter"/>
    <w:qFormat/>
    <w:rsid w:val="008F0B3D"/>
    <w:pPr>
      <w:keepNext/>
      <w:jc w:val="both"/>
      <w:outlineLvl w:val="5"/>
    </w:pPr>
    <w:rPr>
      <w:rFonts w:ascii="Arial Narrow" w:hAnsi="Arial Narrow"/>
      <w:b/>
      <w:i/>
      <w:sz w:val="20"/>
      <w:lang w:val="en-US"/>
    </w:rPr>
  </w:style>
  <w:style w:type="paragraph" w:styleId="Ttulo7">
    <w:name w:val="heading 7"/>
    <w:basedOn w:val="Normal"/>
    <w:next w:val="Normal"/>
    <w:link w:val="Ttulo7Carcter"/>
    <w:qFormat/>
    <w:rsid w:val="008F0B3D"/>
    <w:pPr>
      <w:keepNext/>
      <w:ind w:left="1440" w:firstLine="720"/>
      <w:outlineLvl w:val="6"/>
    </w:pPr>
    <w:rPr>
      <w:rFonts w:ascii="Arial Narrow" w:hAnsi="Arial Narrow"/>
      <w:b/>
      <w:iCs/>
      <w:sz w:val="18"/>
    </w:rPr>
  </w:style>
  <w:style w:type="paragraph" w:styleId="Ttulo8">
    <w:name w:val="heading 8"/>
    <w:basedOn w:val="Normal"/>
    <w:next w:val="Normal"/>
    <w:link w:val="Ttulo8Carcter"/>
    <w:qFormat/>
    <w:rsid w:val="008F0B3D"/>
    <w:pPr>
      <w:keepNext/>
      <w:jc w:val="both"/>
      <w:outlineLvl w:val="7"/>
    </w:pPr>
    <w:rPr>
      <w:rFonts w:ascii="Arial Narrow" w:hAnsi="Arial Narrow"/>
      <w:b/>
      <w:iCs/>
      <w:sz w:val="18"/>
    </w:rPr>
  </w:style>
  <w:style w:type="paragraph" w:styleId="Ttulo9">
    <w:name w:val="heading 9"/>
    <w:basedOn w:val="Normal"/>
    <w:next w:val="Normal"/>
    <w:link w:val="Ttulo9Carcter"/>
    <w:qFormat/>
    <w:rsid w:val="008F0B3D"/>
    <w:pPr>
      <w:keepNext/>
      <w:jc w:val="center"/>
      <w:outlineLvl w:val="8"/>
    </w:pPr>
    <w:rPr>
      <w:rFonts w:ascii="Arial Narrow" w:hAnsi="Arial Narrow"/>
      <w:b/>
      <w:sz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aliases w:val="h1 Carácter,Part Carácter,heading 1 Carácter"/>
    <w:link w:val="Ttulo1"/>
    <w:rsid w:val="008F0B3D"/>
    <w:rPr>
      <w:rFonts w:ascii="Arial Narrow" w:eastAsia="Times New Roman" w:hAnsi="Arial Narrow" w:cs="Times New Roman"/>
      <w:b/>
      <w:bCs/>
      <w:sz w:val="24"/>
      <w:szCs w:val="24"/>
    </w:rPr>
  </w:style>
  <w:style w:type="character" w:customStyle="1" w:styleId="Ttulo2Carcter">
    <w:name w:val="Título 2 Carácter"/>
    <w:link w:val="Ttulo2"/>
    <w:rsid w:val="008F0B3D"/>
    <w:rPr>
      <w:rFonts w:ascii="Arial Narrow" w:eastAsia="Times New Roman" w:hAnsi="Arial Narrow" w:cs="Times New Roman"/>
      <w:b/>
      <w:bCs/>
      <w:sz w:val="24"/>
      <w:szCs w:val="24"/>
    </w:rPr>
  </w:style>
  <w:style w:type="character" w:customStyle="1" w:styleId="Ttulo3Carcter">
    <w:name w:val="Título 3 Carácter"/>
    <w:aliases w:val="Major Carácter,h3 Carácter,1.2.3. Carácter,titolo 3 Carácter"/>
    <w:link w:val="Ttulo3"/>
    <w:uiPriority w:val="9"/>
    <w:rsid w:val="008F0B3D"/>
    <w:rPr>
      <w:rFonts w:ascii="Arial Narrow" w:eastAsia="Times New Roman" w:hAnsi="Arial Narrow" w:cs="Times New Roman"/>
      <w:b/>
      <w:bCs/>
      <w:sz w:val="24"/>
      <w:szCs w:val="24"/>
    </w:rPr>
  </w:style>
  <w:style w:type="character" w:customStyle="1" w:styleId="Ttulo4Carcter">
    <w:name w:val="Título 4 Carácter"/>
    <w:link w:val="Ttulo4"/>
    <w:rsid w:val="008F0B3D"/>
    <w:rPr>
      <w:rFonts w:ascii="Arial Narrow" w:eastAsia="Times New Roman" w:hAnsi="Arial Narrow" w:cs="Times New Roman"/>
      <w:b/>
      <w:bCs/>
      <w:sz w:val="24"/>
      <w:szCs w:val="24"/>
    </w:rPr>
  </w:style>
  <w:style w:type="character" w:customStyle="1" w:styleId="Ttulo5Carcter">
    <w:name w:val="Título 5 Carácter"/>
    <w:link w:val="Ttulo5"/>
    <w:rsid w:val="008F0B3D"/>
    <w:rPr>
      <w:rFonts w:ascii="Calisto MT" w:eastAsia="Times New Roman" w:hAnsi="Calisto MT" w:cs="Times New Roman"/>
      <w:b/>
      <w:i/>
      <w:sz w:val="24"/>
      <w:szCs w:val="24"/>
      <w:u w:val="single"/>
    </w:rPr>
  </w:style>
  <w:style w:type="character" w:customStyle="1" w:styleId="Ttulo6Carcter">
    <w:name w:val="Título 6 Carácter"/>
    <w:link w:val="Ttulo6"/>
    <w:rsid w:val="008F0B3D"/>
    <w:rPr>
      <w:rFonts w:ascii="Arial Narrow" w:eastAsia="Times New Roman" w:hAnsi="Arial Narrow" w:cs="Times New Roman"/>
      <w:b/>
      <w:i/>
      <w:szCs w:val="24"/>
      <w:lang w:val="en-US"/>
    </w:rPr>
  </w:style>
  <w:style w:type="character" w:customStyle="1" w:styleId="Ttulo7Carcter">
    <w:name w:val="Título 7 Carácter"/>
    <w:link w:val="Ttulo7"/>
    <w:rsid w:val="008F0B3D"/>
    <w:rPr>
      <w:rFonts w:ascii="Arial Narrow" w:eastAsia="Times New Roman" w:hAnsi="Arial Narrow" w:cs="Times New Roman"/>
      <w:b/>
      <w:iCs/>
      <w:sz w:val="18"/>
      <w:szCs w:val="24"/>
    </w:rPr>
  </w:style>
  <w:style w:type="character" w:customStyle="1" w:styleId="Ttulo8Carcter">
    <w:name w:val="Título 8 Carácter"/>
    <w:link w:val="Ttulo8"/>
    <w:rsid w:val="008F0B3D"/>
    <w:rPr>
      <w:rFonts w:ascii="Arial Narrow" w:eastAsia="Times New Roman" w:hAnsi="Arial Narrow" w:cs="Times New Roman"/>
      <w:b/>
      <w:iCs/>
      <w:sz w:val="18"/>
      <w:szCs w:val="24"/>
    </w:rPr>
  </w:style>
  <w:style w:type="character" w:customStyle="1" w:styleId="Ttulo9Carcter">
    <w:name w:val="Título 9 Carácter"/>
    <w:link w:val="Ttulo9"/>
    <w:rsid w:val="008F0B3D"/>
    <w:rPr>
      <w:rFonts w:ascii="Arial Narrow" w:eastAsia="Times New Roman" w:hAnsi="Arial Narrow" w:cs="Times New Roman"/>
      <w:b/>
      <w:szCs w:val="24"/>
    </w:rPr>
  </w:style>
  <w:style w:type="paragraph" w:styleId="Corpodetexto">
    <w:name w:val="Body Text"/>
    <w:basedOn w:val="Normal"/>
    <w:link w:val="CorpodetextoCarcter"/>
    <w:rsid w:val="008F0B3D"/>
    <w:pPr>
      <w:jc w:val="both"/>
    </w:pPr>
    <w:rPr>
      <w:rFonts w:ascii="Arial Narrow" w:hAnsi="Arial Narrow"/>
    </w:rPr>
  </w:style>
  <w:style w:type="character" w:customStyle="1" w:styleId="CorpodetextoCarcter">
    <w:name w:val="Corpo de texto Carácter"/>
    <w:link w:val="Corpodetexto"/>
    <w:rsid w:val="008F0B3D"/>
    <w:rPr>
      <w:rFonts w:ascii="Arial Narrow" w:eastAsia="Times New Roman" w:hAnsi="Arial Narrow" w:cs="Times New Roman"/>
      <w:sz w:val="24"/>
      <w:szCs w:val="24"/>
    </w:rPr>
  </w:style>
  <w:style w:type="paragraph" w:styleId="Rodap">
    <w:name w:val="footer"/>
    <w:basedOn w:val="Normal"/>
    <w:link w:val="RodapCarcter"/>
    <w:uiPriority w:val="99"/>
    <w:rsid w:val="008F0B3D"/>
    <w:pPr>
      <w:tabs>
        <w:tab w:val="center" w:pos="4320"/>
        <w:tab w:val="right" w:pos="8640"/>
      </w:tabs>
    </w:pPr>
    <w:rPr>
      <w:lang w:val="en-US"/>
    </w:rPr>
  </w:style>
  <w:style w:type="character" w:customStyle="1" w:styleId="RodapCarcter">
    <w:name w:val="Rodapé Carácter"/>
    <w:link w:val="Rodap"/>
    <w:uiPriority w:val="99"/>
    <w:rsid w:val="008F0B3D"/>
    <w:rPr>
      <w:rFonts w:ascii="Times New Roman" w:eastAsia="Times New Roman" w:hAnsi="Times New Roman" w:cs="Times New Roman"/>
      <w:sz w:val="24"/>
      <w:szCs w:val="24"/>
      <w:lang w:val="en-US"/>
    </w:rPr>
  </w:style>
  <w:style w:type="character" w:styleId="Nmerodepgina">
    <w:name w:val="page number"/>
    <w:basedOn w:val="Tipodeletrapredefinidodopargrafo"/>
    <w:rsid w:val="008F0B3D"/>
  </w:style>
  <w:style w:type="paragraph" w:styleId="Cabealho">
    <w:name w:val="header"/>
    <w:basedOn w:val="Normal"/>
    <w:link w:val="CabealhoCarcter"/>
    <w:uiPriority w:val="99"/>
    <w:rsid w:val="008F0B3D"/>
    <w:pPr>
      <w:tabs>
        <w:tab w:val="center" w:pos="4320"/>
        <w:tab w:val="right" w:pos="8640"/>
      </w:tabs>
    </w:pPr>
  </w:style>
  <w:style w:type="character" w:customStyle="1" w:styleId="CabealhoCarcter">
    <w:name w:val="Cabeçalho Carácter"/>
    <w:link w:val="Cabealho"/>
    <w:uiPriority w:val="99"/>
    <w:rsid w:val="008F0B3D"/>
    <w:rPr>
      <w:rFonts w:ascii="Times New Roman" w:eastAsia="Times New Roman" w:hAnsi="Times New Roman" w:cs="Times New Roman"/>
      <w:sz w:val="24"/>
      <w:szCs w:val="24"/>
    </w:rPr>
  </w:style>
  <w:style w:type="paragraph" w:styleId="Corpodetexto2">
    <w:name w:val="Body Text 2"/>
    <w:basedOn w:val="Normal"/>
    <w:link w:val="Corpodetexto2Carcter"/>
    <w:uiPriority w:val="99"/>
    <w:rsid w:val="008F0B3D"/>
    <w:pPr>
      <w:jc w:val="both"/>
    </w:pPr>
    <w:rPr>
      <w:rFonts w:ascii="Arial Narrow" w:hAnsi="Arial Narrow"/>
      <w:sz w:val="20"/>
    </w:rPr>
  </w:style>
  <w:style w:type="character" w:customStyle="1" w:styleId="Corpodetexto2Carcter">
    <w:name w:val="Corpo de texto 2 Carácter"/>
    <w:link w:val="Corpodetexto2"/>
    <w:uiPriority w:val="99"/>
    <w:rsid w:val="008F0B3D"/>
    <w:rPr>
      <w:rFonts w:ascii="Arial Narrow" w:eastAsia="Times New Roman" w:hAnsi="Arial Narrow" w:cs="Times New Roman"/>
      <w:szCs w:val="24"/>
    </w:rPr>
  </w:style>
  <w:style w:type="paragraph" w:styleId="Legenda">
    <w:name w:val="caption"/>
    <w:basedOn w:val="Normal"/>
    <w:next w:val="Normal"/>
    <w:link w:val="LegendaCarcter"/>
    <w:uiPriority w:val="99"/>
    <w:qFormat/>
    <w:rsid w:val="008F0B3D"/>
    <w:rPr>
      <w:rFonts w:ascii="Arial Narrow" w:hAnsi="Arial Narrow"/>
      <w:b/>
      <w:bCs/>
      <w:sz w:val="18"/>
    </w:rPr>
  </w:style>
  <w:style w:type="paragraph" w:styleId="Textodenotaderodap">
    <w:name w:val="footnote text"/>
    <w:basedOn w:val="Normal"/>
    <w:link w:val="TextodenotaderodapCarcter"/>
    <w:semiHidden/>
    <w:rsid w:val="008F0B3D"/>
    <w:rPr>
      <w:sz w:val="20"/>
      <w:szCs w:val="20"/>
    </w:rPr>
  </w:style>
  <w:style w:type="character" w:customStyle="1" w:styleId="TextodenotaderodapCarcter">
    <w:name w:val="Texto de nota de rodapé Carácter"/>
    <w:link w:val="Textodenotaderodap"/>
    <w:semiHidden/>
    <w:rsid w:val="008F0B3D"/>
    <w:rPr>
      <w:rFonts w:ascii="Times New Roman" w:eastAsia="Times New Roman" w:hAnsi="Times New Roman" w:cs="Times New Roman"/>
      <w:sz w:val="20"/>
      <w:szCs w:val="20"/>
    </w:rPr>
  </w:style>
  <w:style w:type="paragraph" w:styleId="Corpodetexto3">
    <w:name w:val="Body Text 3"/>
    <w:basedOn w:val="Normal"/>
    <w:link w:val="Corpodetexto3Carcter"/>
    <w:rsid w:val="008F0B3D"/>
    <w:pPr>
      <w:jc w:val="both"/>
    </w:pPr>
    <w:rPr>
      <w:rFonts w:ascii="Arial Narrow" w:hAnsi="Arial Narrow"/>
      <w:bCs/>
      <w:sz w:val="20"/>
      <w:szCs w:val="20"/>
    </w:rPr>
  </w:style>
  <w:style w:type="character" w:customStyle="1" w:styleId="Corpodetexto3Carcter">
    <w:name w:val="Corpo de texto 3 Carácter"/>
    <w:link w:val="Corpodetexto3"/>
    <w:rsid w:val="008F0B3D"/>
    <w:rPr>
      <w:rFonts w:ascii="Arial Narrow" w:eastAsia="Times New Roman" w:hAnsi="Arial Narrow" w:cs="Times New Roman"/>
      <w:bCs/>
      <w:szCs w:val="20"/>
    </w:rPr>
  </w:style>
  <w:style w:type="paragraph" w:styleId="Lista2">
    <w:name w:val="List 2"/>
    <w:basedOn w:val="Normal"/>
    <w:rsid w:val="008F0B3D"/>
    <w:pPr>
      <w:ind w:left="720" w:hanging="360"/>
    </w:pPr>
    <w:rPr>
      <w:sz w:val="20"/>
      <w:szCs w:val="20"/>
      <w:lang w:val="en-US"/>
    </w:rPr>
  </w:style>
  <w:style w:type="paragraph" w:customStyle="1" w:styleId="xl24">
    <w:name w:val="xl24"/>
    <w:basedOn w:val="Normal"/>
    <w:rsid w:val="008F0B3D"/>
    <w:pPr>
      <w:spacing w:before="100" w:beforeAutospacing="1" w:after="100" w:afterAutospacing="1"/>
    </w:pPr>
    <w:rPr>
      <w:rFonts w:ascii="Arial" w:eastAsia="Arial Unicode MS" w:hAnsi="Arial" w:cs="Arial"/>
      <w:b/>
      <w:bCs/>
      <w:lang w:val="en-US"/>
    </w:rPr>
  </w:style>
  <w:style w:type="paragraph" w:customStyle="1" w:styleId="xl25">
    <w:name w:val="xl25"/>
    <w:basedOn w:val="Normal"/>
    <w:rsid w:val="008F0B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26">
    <w:name w:val="xl26"/>
    <w:basedOn w:val="Normal"/>
    <w:rsid w:val="008F0B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7">
    <w:name w:val="xl27"/>
    <w:basedOn w:val="Normal"/>
    <w:rsid w:val="008F0B3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28">
    <w:name w:val="xl28"/>
    <w:basedOn w:val="Normal"/>
    <w:rsid w:val="008F0B3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29">
    <w:name w:val="xl29"/>
    <w:basedOn w:val="Normal"/>
    <w:rsid w:val="008F0B3D"/>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30">
    <w:name w:val="xl30"/>
    <w:basedOn w:val="Normal"/>
    <w:rsid w:val="008F0B3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31">
    <w:name w:val="xl31"/>
    <w:basedOn w:val="Normal"/>
    <w:rsid w:val="008F0B3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32">
    <w:name w:val="xl32"/>
    <w:basedOn w:val="Normal"/>
    <w:rsid w:val="008F0B3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n-US"/>
    </w:rPr>
  </w:style>
  <w:style w:type="paragraph" w:customStyle="1" w:styleId="xl33">
    <w:name w:val="xl33"/>
    <w:basedOn w:val="Normal"/>
    <w:rsid w:val="008F0B3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n-US"/>
    </w:rPr>
  </w:style>
  <w:style w:type="paragraph" w:customStyle="1" w:styleId="xl34">
    <w:name w:val="xl34"/>
    <w:basedOn w:val="Normal"/>
    <w:rsid w:val="008F0B3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35">
    <w:name w:val="xl35"/>
    <w:basedOn w:val="Normal"/>
    <w:rsid w:val="008F0B3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36">
    <w:name w:val="xl36"/>
    <w:basedOn w:val="Normal"/>
    <w:rsid w:val="008F0B3D"/>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37">
    <w:name w:val="xl37"/>
    <w:basedOn w:val="Normal"/>
    <w:rsid w:val="008F0B3D"/>
    <w:pPr>
      <w:pBdr>
        <w:left w:val="single" w:sz="8" w:space="0" w:color="auto"/>
        <w:bottom w:val="single" w:sz="8" w:space="0" w:color="auto"/>
        <w:right w:val="single" w:sz="4" w:space="0" w:color="auto"/>
      </w:pBdr>
      <w:shd w:val="clear" w:color="auto" w:fill="000000"/>
      <w:spacing w:before="100" w:beforeAutospacing="1" w:after="100" w:afterAutospacing="1"/>
    </w:pPr>
    <w:rPr>
      <w:rFonts w:ascii="Arial" w:eastAsia="Arial Unicode MS" w:hAnsi="Arial" w:cs="Arial"/>
      <w:b/>
      <w:bCs/>
      <w:lang w:val="en-US"/>
    </w:rPr>
  </w:style>
  <w:style w:type="paragraph" w:customStyle="1" w:styleId="xl38">
    <w:name w:val="xl38"/>
    <w:basedOn w:val="Normal"/>
    <w:rsid w:val="008F0B3D"/>
    <w:pPr>
      <w:pBdr>
        <w:left w:val="single" w:sz="4" w:space="0" w:color="auto"/>
        <w:bottom w:val="single" w:sz="8" w:space="0" w:color="auto"/>
        <w:right w:val="single" w:sz="4" w:space="0" w:color="auto"/>
      </w:pBdr>
      <w:shd w:val="clear" w:color="auto" w:fill="000000"/>
      <w:spacing w:before="100" w:beforeAutospacing="1" w:after="100" w:afterAutospacing="1"/>
    </w:pPr>
    <w:rPr>
      <w:rFonts w:ascii="Arial" w:eastAsia="Arial Unicode MS" w:hAnsi="Arial" w:cs="Arial"/>
      <w:b/>
      <w:bCs/>
      <w:lang w:val="en-US"/>
    </w:rPr>
  </w:style>
  <w:style w:type="paragraph" w:customStyle="1" w:styleId="xl39">
    <w:name w:val="xl39"/>
    <w:basedOn w:val="Normal"/>
    <w:rsid w:val="008F0B3D"/>
    <w:pPr>
      <w:pBdr>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40">
    <w:name w:val="xl40"/>
    <w:basedOn w:val="Normal"/>
    <w:rsid w:val="008F0B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lang w:val="en-US"/>
    </w:rPr>
  </w:style>
  <w:style w:type="paragraph" w:customStyle="1" w:styleId="xl41">
    <w:name w:val="xl41"/>
    <w:basedOn w:val="Normal"/>
    <w:rsid w:val="008F0B3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42">
    <w:name w:val="xl42"/>
    <w:basedOn w:val="Normal"/>
    <w:rsid w:val="008F0B3D"/>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43">
    <w:name w:val="xl43"/>
    <w:basedOn w:val="Normal"/>
    <w:rsid w:val="008F0B3D"/>
    <w:pPr>
      <w:pBdr>
        <w:top w:val="single" w:sz="4"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lang w:val="en-US"/>
    </w:rPr>
  </w:style>
  <w:style w:type="paragraph" w:customStyle="1" w:styleId="xl44">
    <w:name w:val="xl44"/>
    <w:basedOn w:val="Normal"/>
    <w:rsid w:val="008F0B3D"/>
    <w:pPr>
      <w:pBdr>
        <w:top w:val="single" w:sz="8" w:space="0" w:color="auto"/>
        <w:left w:val="single" w:sz="4" w:space="0" w:color="auto"/>
        <w:bottom w:val="single" w:sz="8" w:space="0" w:color="auto"/>
      </w:pBdr>
      <w:spacing w:before="100" w:beforeAutospacing="1" w:after="100" w:afterAutospacing="1"/>
    </w:pPr>
    <w:rPr>
      <w:rFonts w:ascii="Arial" w:eastAsia="Arial Unicode MS" w:hAnsi="Arial" w:cs="Arial"/>
      <w:b/>
      <w:bCs/>
      <w:lang w:val="en-US"/>
    </w:rPr>
  </w:style>
  <w:style w:type="paragraph" w:customStyle="1" w:styleId="xl45">
    <w:name w:val="xl45"/>
    <w:basedOn w:val="Normal"/>
    <w:rsid w:val="008F0B3D"/>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lang w:val="en-US"/>
    </w:rPr>
  </w:style>
  <w:style w:type="paragraph" w:customStyle="1" w:styleId="xl46">
    <w:name w:val="xl46"/>
    <w:basedOn w:val="Normal"/>
    <w:rsid w:val="008F0B3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47">
    <w:name w:val="xl47"/>
    <w:basedOn w:val="Normal"/>
    <w:rsid w:val="008F0B3D"/>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48">
    <w:name w:val="xl48"/>
    <w:basedOn w:val="Normal"/>
    <w:rsid w:val="008F0B3D"/>
    <w:pPr>
      <w:spacing w:before="100" w:beforeAutospacing="1" w:after="100" w:afterAutospacing="1"/>
      <w:jc w:val="center"/>
    </w:pPr>
    <w:rPr>
      <w:rFonts w:ascii="Arial" w:eastAsia="Arial Unicode MS" w:hAnsi="Arial" w:cs="Arial"/>
      <w:b/>
      <w:bCs/>
      <w:lang w:val="en-US"/>
    </w:rPr>
  </w:style>
  <w:style w:type="paragraph" w:customStyle="1" w:styleId="xl49">
    <w:name w:val="xl49"/>
    <w:basedOn w:val="Normal"/>
    <w:rsid w:val="008F0B3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50">
    <w:name w:val="xl50"/>
    <w:basedOn w:val="Normal"/>
    <w:rsid w:val="008F0B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51">
    <w:name w:val="xl51"/>
    <w:basedOn w:val="Normal"/>
    <w:rsid w:val="008F0B3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52">
    <w:name w:val="xl52"/>
    <w:basedOn w:val="Normal"/>
    <w:rsid w:val="008F0B3D"/>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lang w:val="en-US"/>
    </w:rPr>
  </w:style>
  <w:style w:type="paragraph" w:customStyle="1" w:styleId="xl53">
    <w:name w:val="xl53"/>
    <w:basedOn w:val="Normal"/>
    <w:rsid w:val="008F0B3D"/>
    <w:pPr>
      <w:pBdr>
        <w:top w:val="single" w:sz="8" w:space="0" w:color="auto"/>
        <w:left w:val="single" w:sz="4" w:space="0" w:color="auto"/>
        <w:bottom w:val="single" w:sz="8" w:space="0" w:color="auto"/>
      </w:pBdr>
      <w:spacing w:before="100" w:beforeAutospacing="1" w:after="100" w:afterAutospacing="1"/>
      <w:jc w:val="center"/>
    </w:pPr>
    <w:rPr>
      <w:rFonts w:ascii="Arial" w:eastAsia="Arial Unicode MS" w:hAnsi="Arial" w:cs="Arial"/>
      <w:b/>
      <w:bCs/>
      <w:lang w:val="en-US"/>
    </w:rPr>
  </w:style>
  <w:style w:type="paragraph" w:customStyle="1" w:styleId="xl54">
    <w:name w:val="xl54"/>
    <w:basedOn w:val="Normal"/>
    <w:rsid w:val="008F0B3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n-US"/>
    </w:rPr>
  </w:style>
  <w:style w:type="paragraph" w:customStyle="1" w:styleId="xl55">
    <w:name w:val="xl55"/>
    <w:basedOn w:val="Normal"/>
    <w:rsid w:val="008F0B3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US"/>
    </w:rPr>
  </w:style>
  <w:style w:type="paragraph" w:customStyle="1" w:styleId="xl56">
    <w:name w:val="xl56"/>
    <w:basedOn w:val="Normal"/>
    <w:rsid w:val="008F0B3D"/>
    <w:pPr>
      <w:pBdr>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US"/>
    </w:rPr>
  </w:style>
  <w:style w:type="paragraph" w:customStyle="1" w:styleId="xl57">
    <w:name w:val="xl57"/>
    <w:basedOn w:val="Normal"/>
    <w:rsid w:val="008F0B3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n-US"/>
    </w:rPr>
  </w:style>
  <w:style w:type="paragraph" w:customStyle="1" w:styleId="xl58">
    <w:name w:val="xl58"/>
    <w:basedOn w:val="Normal"/>
    <w:rsid w:val="008F0B3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lang w:val="en-US"/>
    </w:rPr>
  </w:style>
  <w:style w:type="paragraph" w:styleId="Lista3">
    <w:name w:val="List 3"/>
    <w:basedOn w:val="Normal"/>
    <w:rsid w:val="008F0B3D"/>
    <w:pPr>
      <w:ind w:left="1080" w:hanging="360"/>
    </w:pPr>
    <w:rPr>
      <w:sz w:val="20"/>
      <w:szCs w:val="20"/>
      <w:lang w:val="en-US"/>
    </w:rPr>
  </w:style>
  <w:style w:type="paragraph" w:styleId="Avanodecorpodetexto">
    <w:name w:val="Body Text Indent"/>
    <w:basedOn w:val="Normal"/>
    <w:link w:val="AvanodecorpodetextoCarcter"/>
    <w:uiPriority w:val="99"/>
    <w:rsid w:val="008F0B3D"/>
    <w:pPr>
      <w:spacing w:after="120"/>
      <w:ind w:left="360"/>
    </w:pPr>
    <w:rPr>
      <w:sz w:val="20"/>
      <w:szCs w:val="20"/>
      <w:lang w:val="en-US"/>
    </w:rPr>
  </w:style>
  <w:style w:type="character" w:customStyle="1" w:styleId="AvanodecorpodetextoCarcter">
    <w:name w:val="Avanço de corpo de texto Carácter"/>
    <w:link w:val="Avanodecorpodetexto"/>
    <w:uiPriority w:val="99"/>
    <w:rsid w:val="008F0B3D"/>
    <w:rPr>
      <w:rFonts w:ascii="Times New Roman" w:eastAsia="Times New Roman" w:hAnsi="Times New Roman" w:cs="Times New Roman"/>
      <w:sz w:val="20"/>
      <w:szCs w:val="20"/>
      <w:lang w:val="en-US"/>
    </w:rPr>
  </w:style>
  <w:style w:type="paragraph" w:styleId="Avanodecorpodetexto2">
    <w:name w:val="Body Text Indent 2"/>
    <w:basedOn w:val="Normal"/>
    <w:link w:val="Avanodecorpodetexto2Carcter"/>
    <w:uiPriority w:val="99"/>
    <w:rsid w:val="008F0B3D"/>
    <w:pPr>
      <w:ind w:left="720"/>
      <w:jc w:val="both"/>
    </w:pPr>
    <w:rPr>
      <w:rFonts w:ascii="Arial Narrow" w:hAnsi="Arial Narrow"/>
      <w:iCs/>
      <w:sz w:val="20"/>
    </w:rPr>
  </w:style>
  <w:style w:type="character" w:customStyle="1" w:styleId="Avanodecorpodetexto2Carcter">
    <w:name w:val="Avanço de corpo de texto 2 Carácter"/>
    <w:link w:val="Avanodecorpodetexto2"/>
    <w:uiPriority w:val="99"/>
    <w:rsid w:val="008F0B3D"/>
    <w:rPr>
      <w:rFonts w:ascii="Arial Narrow" w:eastAsia="Times New Roman" w:hAnsi="Arial Narrow" w:cs="Times New Roman"/>
      <w:iCs/>
      <w:szCs w:val="24"/>
    </w:rPr>
  </w:style>
  <w:style w:type="table" w:styleId="Tabelacomgrelha">
    <w:name w:val="Table Grid"/>
    <w:basedOn w:val="Tabelanormal"/>
    <w:uiPriority w:val="59"/>
    <w:rsid w:val="008F0B3D"/>
    <w:rPr>
      <w:rFonts w:ascii="Times New Roman" w:eastAsia="Times New Roman" w:hAnsi="Times New Roman"/>
      <w:lang w:eastAsia="pt-P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a4underXY">
    <w:name w:val="Sub-Para 4 under X.Y"/>
    <w:basedOn w:val="Normal"/>
    <w:rsid w:val="008F0B3D"/>
    <w:pPr>
      <w:tabs>
        <w:tab w:val="num" w:pos="3960"/>
        <w:tab w:val="num" w:pos="4680"/>
      </w:tabs>
      <w:spacing w:after="240"/>
      <w:ind w:left="3600" w:hanging="720"/>
      <w:outlineLvl w:val="5"/>
    </w:pPr>
    <w:rPr>
      <w:lang w:val="en-US"/>
    </w:rPr>
  </w:style>
  <w:style w:type="paragraph" w:customStyle="1" w:styleId="Sub-Para2underX">
    <w:name w:val="Sub-Para 2 under X."/>
    <w:basedOn w:val="Normal"/>
    <w:rsid w:val="008F0B3D"/>
    <w:pPr>
      <w:tabs>
        <w:tab w:val="num" w:pos="1800"/>
      </w:tabs>
      <w:spacing w:after="240"/>
      <w:ind w:left="1080" w:hanging="360"/>
      <w:outlineLvl w:val="3"/>
    </w:pPr>
    <w:rPr>
      <w:szCs w:val="20"/>
      <w:lang w:val="en-US"/>
    </w:rPr>
  </w:style>
  <w:style w:type="paragraph" w:customStyle="1" w:styleId="Default">
    <w:name w:val="Default"/>
    <w:rsid w:val="008F0B3D"/>
    <w:pPr>
      <w:autoSpaceDE w:val="0"/>
      <w:autoSpaceDN w:val="0"/>
      <w:adjustRightInd w:val="0"/>
    </w:pPr>
    <w:rPr>
      <w:rFonts w:ascii="Arial" w:eastAsia="Times New Roman" w:hAnsi="Arial" w:cs="Arial"/>
      <w:color w:val="000000"/>
      <w:sz w:val="24"/>
      <w:szCs w:val="24"/>
      <w:lang w:val="pt-PT" w:eastAsia="pt-PT"/>
    </w:rPr>
  </w:style>
  <w:style w:type="paragraph" w:customStyle="1" w:styleId="Style1">
    <w:name w:val="Style1"/>
    <w:basedOn w:val="Normal"/>
    <w:next w:val="Normal"/>
    <w:rsid w:val="008F0B3D"/>
  </w:style>
  <w:style w:type="paragraph" w:customStyle="1" w:styleId="Subsection">
    <w:name w:val="Subsection"/>
    <w:basedOn w:val="Normal"/>
    <w:qFormat/>
    <w:rsid w:val="008F0B3D"/>
    <w:pPr>
      <w:spacing w:before="60" w:line="276" w:lineRule="auto"/>
      <w:contextualSpacing/>
    </w:pPr>
    <w:rPr>
      <w:rFonts w:ascii="Century Schoolbook" w:eastAsia="Century Schoolbook" w:hAnsi="Century Schoolbook" w:cs="Century Schoolbook"/>
      <w:b/>
      <w:color w:val="575F6D"/>
      <w:sz w:val="20"/>
      <w:szCs w:val="20"/>
      <w:lang w:val="en-US" w:eastAsia="ja-JP"/>
    </w:rPr>
  </w:style>
  <w:style w:type="paragraph" w:customStyle="1" w:styleId="SemEspaamento1">
    <w:name w:val="Sem Espaçamento1"/>
    <w:link w:val="NoSpacingChar"/>
    <w:qFormat/>
    <w:rsid w:val="008F0B3D"/>
    <w:rPr>
      <w:rFonts w:ascii="Century Schoolbook" w:eastAsia="Century Schoolbook" w:hAnsi="Century Schoolbook" w:cs="Century Schoolbook"/>
      <w:color w:val="414751"/>
      <w:lang w:bidi="he-IL"/>
    </w:rPr>
  </w:style>
  <w:style w:type="character" w:customStyle="1" w:styleId="NoSpacingChar">
    <w:name w:val="No Spacing Char"/>
    <w:link w:val="SemEspaamento1"/>
    <w:rsid w:val="008F0B3D"/>
    <w:rPr>
      <w:rFonts w:ascii="Century Schoolbook" w:eastAsia="Century Schoolbook" w:hAnsi="Century Schoolbook" w:cs="Century Schoolbook"/>
      <w:color w:val="414751"/>
      <w:lang w:val="en-US" w:eastAsia="en-US" w:bidi="he-IL"/>
    </w:rPr>
  </w:style>
  <w:style w:type="paragraph" w:styleId="NormalWeb">
    <w:name w:val="Normal (Web)"/>
    <w:basedOn w:val="Normal"/>
    <w:uiPriority w:val="99"/>
    <w:rsid w:val="008F0B3D"/>
    <w:pPr>
      <w:spacing w:before="100" w:beforeAutospacing="1" w:after="100" w:afterAutospacing="1"/>
    </w:pPr>
    <w:rPr>
      <w:rFonts w:eastAsia="Batang"/>
      <w:lang w:val="en-US"/>
    </w:rPr>
  </w:style>
  <w:style w:type="character" w:styleId="Hiperligao">
    <w:name w:val="Hyperlink"/>
    <w:uiPriority w:val="99"/>
    <w:rsid w:val="008F0B3D"/>
    <w:rPr>
      <w:color w:val="0000FF"/>
      <w:u w:val="single"/>
    </w:rPr>
  </w:style>
  <w:style w:type="paragraph" w:styleId="ndice1">
    <w:name w:val="toc 1"/>
    <w:basedOn w:val="Normal"/>
    <w:next w:val="Normal"/>
    <w:autoRedefine/>
    <w:uiPriority w:val="39"/>
    <w:qFormat/>
    <w:rsid w:val="001667CC"/>
    <w:pPr>
      <w:shd w:val="clear" w:color="auto" w:fill="FFFFFF"/>
      <w:tabs>
        <w:tab w:val="left" w:pos="480"/>
        <w:tab w:val="right" w:leader="dot" w:pos="9350"/>
      </w:tabs>
    </w:pPr>
    <w:rPr>
      <w:rFonts w:eastAsia="Batang"/>
      <w:b/>
      <w:i/>
      <w:sz w:val="28"/>
      <w:szCs w:val="28"/>
      <w:lang w:val="pt-BR"/>
    </w:rPr>
  </w:style>
  <w:style w:type="paragraph" w:styleId="ndice2">
    <w:name w:val="toc 2"/>
    <w:basedOn w:val="Normal"/>
    <w:next w:val="Normal"/>
    <w:autoRedefine/>
    <w:uiPriority w:val="39"/>
    <w:qFormat/>
    <w:rsid w:val="008F0B3D"/>
    <w:pPr>
      <w:ind w:left="240"/>
    </w:pPr>
    <w:rPr>
      <w:rFonts w:eastAsia="Batang"/>
      <w:lang w:val="en-US"/>
    </w:rPr>
  </w:style>
  <w:style w:type="paragraph" w:styleId="ndice3">
    <w:name w:val="toc 3"/>
    <w:basedOn w:val="Normal"/>
    <w:next w:val="Normal"/>
    <w:autoRedefine/>
    <w:uiPriority w:val="39"/>
    <w:qFormat/>
    <w:rsid w:val="008F0B3D"/>
    <w:pPr>
      <w:tabs>
        <w:tab w:val="left" w:pos="240"/>
        <w:tab w:val="right" w:leader="dot" w:pos="9350"/>
      </w:tabs>
      <w:ind w:left="960" w:hanging="720"/>
    </w:pPr>
    <w:rPr>
      <w:rFonts w:eastAsia="Batang"/>
      <w:lang w:val="en-US"/>
    </w:rPr>
  </w:style>
  <w:style w:type="character" w:customStyle="1" w:styleId="RefernciaDiscreta1">
    <w:name w:val="Referência Discreta1"/>
    <w:qFormat/>
    <w:rsid w:val="008F0B3D"/>
    <w:rPr>
      <w:rFonts w:cs="Times New Roman"/>
      <w:b/>
      <w:i/>
      <w:color w:val="3667C3"/>
    </w:rPr>
  </w:style>
  <w:style w:type="paragraph" w:customStyle="1" w:styleId="PargrafodaLista1">
    <w:name w:val="Parágrafo da Lista1"/>
    <w:basedOn w:val="Normal"/>
    <w:qFormat/>
    <w:rsid w:val="008F0B3D"/>
    <w:pPr>
      <w:ind w:left="720"/>
      <w:contextualSpacing/>
    </w:pPr>
    <w:rPr>
      <w:rFonts w:eastAsia="Batang"/>
      <w:lang w:val="en-US"/>
    </w:rPr>
  </w:style>
  <w:style w:type="paragraph" w:styleId="Textodebalo">
    <w:name w:val="Balloon Text"/>
    <w:basedOn w:val="Normal"/>
    <w:link w:val="TextodebaloCarcter"/>
    <w:uiPriority w:val="99"/>
    <w:rsid w:val="008F0B3D"/>
    <w:rPr>
      <w:rFonts w:ascii="Tahoma" w:hAnsi="Tahoma"/>
      <w:sz w:val="16"/>
      <w:szCs w:val="16"/>
    </w:rPr>
  </w:style>
  <w:style w:type="character" w:customStyle="1" w:styleId="TextodebaloCarcter">
    <w:name w:val="Texto de balão Carácter"/>
    <w:link w:val="Textodebalo"/>
    <w:uiPriority w:val="99"/>
    <w:rsid w:val="008F0B3D"/>
    <w:rPr>
      <w:rFonts w:ascii="Tahoma" w:eastAsia="Times New Roman" w:hAnsi="Tahoma" w:cs="Tahoma"/>
      <w:sz w:val="16"/>
      <w:szCs w:val="16"/>
    </w:rPr>
  </w:style>
  <w:style w:type="table" w:styleId="Tabelacomlista3">
    <w:name w:val="Table List 3"/>
    <w:basedOn w:val="Tabelanormal"/>
    <w:rsid w:val="008F0B3D"/>
    <w:rPr>
      <w:rFonts w:ascii="Times New Roman" w:eastAsia="Times New Roman" w:hAnsi="Times New Roman"/>
      <w:lang w:eastAsia="pt-PT"/>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Refdenotaderodap">
    <w:name w:val="footnote reference"/>
    <w:unhideWhenUsed/>
    <w:rsid w:val="008F0B3D"/>
    <w:rPr>
      <w:vertAlign w:val="superscript"/>
    </w:rPr>
  </w:style>
  <w:style w:type="paragraph" w:styleId="PargrafodaLista">
    <w:name w:val="List Paragraph"/>
    <w:basedOn w:val="Normal"/>
    <w:uiPriority w:val="34"/>
    <w:qFormat/>
    <w:rsid w:val="008F0B3D"/>
    <w:pPr>
      <w:spacing w:after="200" w:line="276" w:lineRule="auto"/>
      <w:ind w:left="720"/>
      <w:contextualSpacing/>
    </w:pPr>
    <w:rPr>
      <w:rFonts w:ascii="Calibri" w:eastAsia="Calibri" w:hAnsi="Calibri"/>
      <w:sz w:val="22"/>
      <w:szCs w:val="22"/>
    </w:rPr>
  </w:style>
  <w:style w:type="character" w:styleId="Nmerodelinha">
    <w:name w:val="line number"/>
    <w:basedOn w:val="Tipodeletrapredefinidodopargrafo"/>
    <w:uiPriority w:val="99"/>
    <w:unhideWhenUsed/>
    <w:rsid w:val="008F0B3D"/>
  </w:style>
  <w:style w:type="character" w:styleId="Hiperligaovisitada">
    <w:name w:val="FollowedHyperlink"/>
    <w:uiPriority w:val="99"/>
    <w:unhideWhenUsed/>
    <w:rsid w:val="008F0B3D"/>
    <w:rPr>
      <w:color w:val="800080"/>
      <w:u w:val="single"/>
    </w:rPr>
  </w:style>
  <w:style w:type="character" w:styleId="Forte">
    <w:name w:val="Strong"/>
    <w:uiPriority w:val="22"/>
    <w:qFormat/>
    <w:rsid w:val="008F0B3D"/>
    <w:rPr>
      <w:b/>
      <w:bCs/>
    </w:rPr>
  </w:style>
  <w:style w:type="paragraph" w:customStyle="1" w:styleId="suggestions">
    <w:name w:val="suggestions"/>
    <w:basedOn w:val="Normal"/>
    <w:rsid w:val="008F0B3D"/>
    <w:rPr>
      <w:lang w:eastAsia="pt-PT"/>
    </w:rPr>
  </w:style>
  <w:style w:type="paragraph" w:customStyle="1" w:styleId="suggestions-special">
    <w:name w:val="suggestions-special"/>
    <w:basedOn w:val="Normal"/>
    <w:rsid w:val="008F0B3D"/>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sz w:val="19"/>
      <w:szCs w:val="19"/>
      <w:lang w:eastAsia="pt-PT"/>
    </w:rPr>
  </w:style>
  <w:style w:type="paragraph" w:customStyle="1" w:styleId="suggestions-results">
    <w:name w:val="suggestions-results"/>
    <w:basedOn w:val="Normal"/>
    <w:rsid w:val="008F0B3D"/>
    <w:pPr>
      <w:pBdr>
        <w:top w:val="single" w:sz="6" w:space="0" w:color="AAAAAA"/>
        <w:left w:val="single" w:sz="6" w:space="0" w:color="AAAAAA"/>
        <w:bottom w:val="single" w:sz="6" w:space="0" w:color="AAAAAA"/>
        <w:right w:val="single" w:sz="6" w:space="0" w:color="AAAAAA"/>
      </w:pBdr>
      <w:shd w:val="clear" w:color="auto" w:fill="FFFFFF"/>
    </w:pPr>
    <w:rPr>
      <w:sz w:val="19"/>
      <w:szCs w:val="19"/>
      <w:lang w:eastAsia="pt-PT"/>
    </w:rPr>
  </w:style>
  <w:style w:type="paragraph" w:customStyle="1" w:styleId="suggestions-result">
    <w:name w:val="suggestions-result"/>
    <w:basedOn w:val="Normal"/>
    <w:rsid w:val="008F0B3D"/>
    <w:pPr>
      <w:spacing w:line="360" w:lineRule="atLeast"/>
    </w:pPr>
    <w:rPr>
      <w:lang w:eastAsia="pt-PT"/>
    </w:rPr>
  </w:style>
  <w:style w:type="paragraph" w:customStyle="1" w:styleId="suggestions-result-current">
    <w:name w:val="suggestions-result-current"/>
    <w:basedOn w:val="Normal"/>
    <w:rsid w:val="008F0B3D"/>
    <w:pPr>
      <w:shd w:val="clear" w:color="auto" w:fill="4C59A6"/>
      <w:spacing w:before="100" w:beforeAutospacing="1" w:after="100" w:afterAutospacing="1"/>
    </w:pPr>
    <w:rPr>
      <w:color w:val="FFFFFF"/>
      <w:lang w:eastAsia="pt-PT"/>
    </w:rPr>
  </w:style>
  <w:style w:type="paragraph" w:customStyle="1" w:styleId="autoellipsis-matched">
    <w:name w:val="autoellipsis-matched"/>
    <w:basedOn w:val="Normal"/>
    <w:rsid w:val="008F0B3D"/>
    <w:pPr>
      <w:spacing w:before="100" w:beforeAutospacing="1" w:after="100" w:afterAutospacing="1"/>
    </w:pPr>
    <w:rPr>
      <w:b/>
      <w:bCs/>
      <w:lang w:eastAsia="pt-PT"/>
    </w:rPr>
  </w:style>
  <w:style w:type="paragraph" w:customStyle="1" w:styleId="highlight">
    <w:name w:val="highlight"/>
    <w:basedOn w:val="Normal"/>
    <w:rsid w:val="008F0B3D"/>
    <w:pPr>
      <w:spacing w:before="100" w:beforeAutospacing="1" w:after="100" w:afterAutospacing="1"/>
    </w:pPr>
    <w:rPr>
      <w:b/>
      <w:bCs/>
      <w:lang w:eastAsia="pt-PT"/>
    </w:rPr>
  </w:style>
  <w:style w:type="paragraph" w:customStyle="1" w:styleId="wikieditor-ui">
    <w:name w:val="wikieditor-ui"/>
    <w:basedOn w:val="Normal"/>
    <w:rsid w:val="008F0B3D"/>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pPr>
    <w:rPr>
      <w:lang w:eastAsia="pt-PT"/>
    </w:rPr>
  </w:style>
  <w:style w:type="paragraph" w:customStyle="1" w:styleId="wikieditor-wikitext">
    <w:name w:val="wikieditor-wikitext"/>
    <w:basedOn w:val="Normal"/>
    <w:rsid w:val="008F0B3D"/>
    <w:pPr>
      <w:spacing w:before="100" w:beforeAutospacing="1" w:after="100" w:afterAutospacing="1"/>
    </w:pPr>
    <w:rPr>
      <w:lang w:eastAsia="pt-PT"/>
    </w:rPr>
  </w:style>
  <w:style w:type="paragraph" w:customStyle="1" w:styleId="wikieditor-ui-controls">
    <w:name w:val="wikieditor-ui-controls"/>
    <w:basedOn w:val="Normal"/>
    <w:rsid w:val="008F0B3D"/>
    <w:pPr>
      <w:pBdr>
        <w:bottom w:val="single" w:sz="6" w:space="0" w:color="C0C0C0"/>
      </w:pBdr>
      <w:shd w:val="clear" w:color="auto" w:fill="FFFFFF"/>
      <w:spacing w:after="100" w:afterAutospacing="1"/>
    </w:pPr>
    <w:rPr>
      <w:lang w:eastAsia="pt-PT"/>
    </w:rPr>
  </w:style>
  <w:style w:type="paragraph" w:customStyle="1" w:styleId="wikieditor-ui-tabs">
    <w:name w:val="wikieditor-ui-tabs"/>
    <w:basedOn w:val="Normal"/>
    <w:rsid w:val="008F0B3D"/>
    <w:pPr>
      <w:pBdr>
        <w:top w:val="single" w:sz="6" w:space="0" w:color="C0C0C0"/>
        <w:left w:val="single" w:sz="6" w:space="0" w:color="C0C0C0"/>
      </w:pBdr>
      <w:shd w:val="clear" w:color="auto" w:fill="FFFFFF"/>
      <w:spacing w:before="100" w:beforeAutospacing="1" w:after="100" w:afterAutospacing="1"/>
      <w:ind w:left="-15"/>
    </w:pPr>
    <w:rPr>
      <w:lang w:eastAsia="pt-PT"/>
    </w:rPr>
  </w:style>
  <w:style w:type="paragraph" w:customStyle="1" w:styleId="wikieditor-ui-buttons">
    <w:name w:val="wikieditor-ui-buttons"/>
    <w:basedOn w:val="Normal"/>
    <w:rsid w:val="008F0B3D"/>
    <w:pPr>
      <w:pBdr>
        <w:top w:val="single" w:sz="6" w:space="0" w:color="FFFFFF"/>
      </w:pBdr>
      <w:shd w:val="clear" w:color="auto" w:fill="FFFFFF"/>
      <w:spacing w:before="100" w:beforeAutospacing="1" w:after="100" w:afterAutospacing="1"/>
      <w:ind w:right="-15"/>
    </w:pPr>
    <w:rPr>
      <w:lang w:eastAsia="pt-PT"/>
    </w:rPr>
  </w:style>
  <w:style w:type="paragraph" w:customStyle="1" w:styleId="wikieditor-view-wikitext">
    <w:name w:val="wikieditor-view-wikitext"/>
    <w:basedOn w:val="Normal"/>
    <w:rsid w:val="008F0B3D"/>
    <w:pPr>
      <w:spacing w:before="100" w:beforeAutospacing="1" w:after="100" w:afterAutospacing="1" w:line="240" w:lineRule="atLeast"/>
    </w:pPr>
    <w:rPr>
      <w:lang w:eastAsia="pt-PT"/>
    </w:rPr>
  </w:style>
  <w:style w:type="paragraph" w:customStyle="1" w:styleId="wikieditor-ui-loading">
    <w:name w:val="wikieditor-ui-loading"/>
    <w:basedOn w:val="Normal"/>
    <w:rsid w:val="008F0B3D"/>
    <w:pPr>
      <w:pBdr>
        <w:top w:val="single" w:sz="6" w:space="0" w:color="C0C0C0"/>
        <w:left w:val="single" w:sz="6" w:space="0" w:color="C0C0C0"/>
        <w:bottom w:val="single" w:sz="6" w:space="0" w:color="C0C0C0"/>
        <w:right w:val="single" w:sz="6" w:space="0" w:color="C0C0C0"/>
      </w:pBdr>
      <w:shd w:val="clear" w:color="auto" w:fill="F3F3F3"/>
      <w:ind w:left="-15" w:right="-15"/>
      <w:jc w:val="center"/>
    </w:pPr>
    <w:rPr>
      <w:lang w:eastAsia="pt-PT"/>
    </w:rPr>
  </w:style>
  <w:style w:type="paragraph" w:customStyle="1" w:styleId="wikieditor-toolbar-field-wrapper">
    <w:name w:val="wikieditor-toolbar-field-wrapper"/>
    <w:basedOn w:val="Normal"/>
    <w:rsid w:val="008F0B3D"/>
    <w:pPr>
      <w:spacing w:before="100" w:beforeAutospacing="1" w:after="100" w:afterAutospacing="1"/>
    </w:pPr>
    <w:rPr>
      <w:lang w:eastAsia="pt-PT"/>
    </w:rPr>
  </w:style>
  <w:style w:type="paragraph" w:customStyle="1" w:styleId="wikieditor-toolbar-floated-field-wrapper">
    <w:name w:val="wikieditor-toolbar-floated-field-wrapper"/>
    <w:basedOn w:val="Normal"/>
    <w:rsid w:val="008F0B3D"/>
    <w:pPr>
      <w:spacing w:before="100" w:beforeAutospacing="1" w:after="100" w:afterAutospacing="1"/>
      <w:ind w:right="480"/>
    </w:pPr>
    <w:rPr>
      <w:lang w:eastAsia="pt-PT"/>
    </w:rPr>
  </w:style>
  <w:style w:type="paragraph" w:customStyle="1" w:styleId="wikieditor-toolbar-dialog-hint">
    <w:name w:val="wikieditor-toolbar-dialog-hint"/>
    <w:basedOn w:val="Normal"/>
    <w:rsid w:val="008F0B3D"/>
    <w:pPr>
      <w:spacing w:before="100" w:beforeAutospacing="1" w:after="100" w:afterAutospacing="1"/>
    </w:pPr>
    <w:rPr>
      <w:color w:val="999999"/>
      <w:lang w:eastAsia="pt-PT"/>
    </w:rPr>
  </w:style>
  <w:style w:type="paragraph" w:customStyle="1" w:styleId="wikieditor-toolbar-dialog-wrapper">
    <w:name w:val="wikieditor-toolbar-dialog-wrapper"/>
    <w:basedOn w:val="Normal"/>
    <w:rsid w:val="008F0B3D"/>
    <w:pPr>
      <w:spacing w:before="100" w:beforeAutospacing="1" w:after="100" w:afterAutospacing="1"/>
    </w:pPr>
    <w:rPr>
      <w:lang w:eastAsia="pt-PT"/>
    </w:rPr>
  </w:style>
  <w:style w:type="paragraph" w:customStyle="1" w:styleId="wikieditor-toolbar-table-dimension-fields">
    <w:name w:val="wikieditor-toolbar-table-dimension-fields"/>
    <w:basedOn w:val="Normal"/>
    <w:rsid w:val="008F0B3D"/>
    <w:pPr>
      <w:spacing w:before="100" w:beforeAutospacing="1" w:after="100" w:afterAutospacing="1"/>
    </w:pPr>
    <w:rPr>
      <w:lang w:eastAsia="pt-PT"/>
    </w:rPr>
  </w:style>
  <w:style w:type="paragraph" w:customStyle="1" w:styleId="wikieditor-dialog-editoptions">
    <w:name w:val="wikieditor-dialog-editoptions"/>
    <w:basedOn w:val="Normal"/>
    <w:rsid w:val="008F0B3D"/>
    <w:pPr>
      <w:spacing w:before="225" w:after="100" w:afterAutospacing="1"/>
    </w:pPr>
    <w:rPr>
      <w:lang w:eastAsia="pt-PT"/>
    </w:rPr>
  </w:style>
  <w:style w:type="paragraph" w:customStyle="1" w:styleId="wikieditor-publish-dialog-copywarn">
    <w:name w:val="wikieditor-publish-dialog-copywarn"/>
    <w:basedOn w:val="Normal"/>
    <w:rsid w:val="008F0B3D"/>
    <w:pPr>
      <w:spacing w:before="120" w:after="100" w:afterAutospacing="1"/>
    </w:pPr>
    <w:rPr>
      <w:lang w:eastAsia="pt-PT"/>
    </w:rPr>
  </w:style>
  <w:style w:type="paragraph" w:customStyle="1" w:styleId="wikieditor-publish-dialog-summary">
    <w:name w:val="wikieditor-publish-dialog-summary"/>
    <w:basedOn w:val="Normal"/>
    <w:rsid w:val="008F0B3D"/>
    <w:pPr>
      <w:spacing w:before="360" w:after="100" w:afterAutospacing="1"/>
    </w:pPr>
    <w:rPr>
      <w:lang w:eastAsia="pt-PT"/>
    </w:rPr>
  </w:style>
  <w:style w:type="paragraph" w:customStyle="1" w:styleId="wikieditor-publish-dialog-options">
    <w:name w:val="wikieditor-publish-dialog-options"/>
    <w:basedOn w:val="Normal"/>
    <w:rsid w:val="008F0B3D"/>
    <w:pPr>
      <w:spacing w:before="360" w:after="100" w:afterAutospacing="1"/>
    </w:pPr>
    <w:rPr>
      <w:lang w:eastAsia="pt-PT"/>
    </w:rPr>
  </w:style>
  <w:style w:type="paragraph" w:customStyle="1" w:styleId="wikieditor-ui-toolbar">
    <w:name w:val="wikieditor-ui-toolbar"/>
    <w:basedOn w:val="Normal"/>
    <w:rsid w:val="008F0B3D"/>
    <w:pPr>
      <w:spacing w:before="100" w:beforeAutospacing="1" w:after="100" w:afterAutospacing="1"/>
    </w:pPr>
    <w:rPr>
      <w:lang w:eastAsia="pt-PT"/>
    </w:rPr>
  </w:style>
  <w:style w:type="paragraph" w:customStyle="1" w:styleId="wikieditor-toolbar-spritedbutton">
    <w:name w:val="wikieditor-toolbar-spritedbutton"/>
    <w:basedOn w:val="Normal"/>
    <w:rsid w:val="008F0B3D"/>
    <w:pPr>
      <w:spacing w:before="100" w:beforeAutospacing="1" w:after="100" w:afterAutospacing="1"/>
      <w:ind w:hanging="18913"/>
    </w:pPr>
    <w:rPr>
      <w:lang w:eastAsia="pt-PT"/>
    </w:rPr>
  </w:style>
  <w:style w:type="paragraph" w:customStyle="1" w:styleId="wikieditor-preview-loading">
    <w:name w:val="wikieditor-preview-loading"/>
    <w:basedOn w:val="Normal"/>
    <w:rsid w:val="008F0B3D"/>
    <w:pPr>
      <w:shd w:val="clear" w:color="auto" w:fill="FFFFFF"/>
      <w:spacing w:before="100" w:beforeAutospacing="1" w:after="100" w:afterAutospacing="1"/>
    </w:pPr>
    <w:rPr>
      <w:lang w:eastAsia="pt-PT"/>
    </w:rPr>
  </w:style>
  <w:style w:type="paragraph" w:customStyle="1" w:styleId="wikieditor-preview-spinner">
    <w:name w:val="wikieditor-preview-spinner"/>
    <w:basedOn w:val="Normal"/>
    <w:rsid w:val="008F0B3D"/>
    <w:pPr>
      <w:spacing w:before="100" w:beforeAutospacing="1" w:after="100" w:afterAutospacing="1"/>
    </w:pPr>
    <w:rPr>
      <w:lang w:eastAsia="pt-PT"/>
    </w:rPr>
  </w:style>
  <w:style w:type="paragraph" w:customStyle="1" w:styleId="wikieditor-preview-contents">
    <w:name w:val="wikieditor-preview-contents"/>
    <w:basedOn w:val="Normal"/>
    <w:rsid w:val="008F0B3D"/>
    <w:pPr>
      <w:shd w:val="clear" w:color="auto" w:fill="FFFFFF"/>
      <w:spacing w:before="100" w:beforeAutospacing="1" w:after="100" w:afterAutospacing="1"/>
    </w:pPr>
    <w:rPr>
      <w:lang w:eastAsia="pt-PT"/>
    </w:rPr>
  </w:style>
  <w:style w:type="paragraph" w:customStyle="1" w:styleId="ui-helper-hidden">
    <w:name w:val="ui-helper-hidden"/>
    <w:basedOn w:val="Normal"/>
    <w:rsid w:val="008F0B3D"/>
    <w:pPr>
      <w:spacing w:before="100" w:beforeAutospacing="1" w:after="100" w:afterAutospacing="1"/>
    </w:pPr>
    <w:rPr>
      <w:vanish/>
      <w:lang w:eastAsia="pt-PT"/>
    </w:rPr>
  </w:style>
  <w:style w:type="paragraph" w:customStyle="1" w:styleId="ui-helper-reset">
    <w:name w:val="ui-helper-reset"/>
    <w:basedOn w:val="Normal"/>
    <w:rsid w:val="008F0B3D"/>
    <w:rPr>
      <w:lang w:eastAsia="pt-PT"/>
    </w:rPr>
  </w:style>
  <w:style w:type="paragraph" w:customStyle="1" w:styleId="ui-helper-clearfix">
    <w:name w:val="ui-helper-clearfix"/>
    <w:basedOn w:val="Normal"/>
    <w:rsid w:val="008F0B3D"/>
    <w:pPr>
      <w:spacing w:before="100" w:beforeAutospacing="1" w:after="100" w:afterAutospacing="1"/>
    </w:pPr>
    <w:rPr>
      <w:lang w:eastAsia="pt-PT"/>
    </w:rPr>
  </w:style>
  <w:style w:type="paragraph" w:customStyle="1" w:styleId="ui-helper-zfix">
    <w:name w:val="ui-helper-zfix"/>
    <w:basedOn w:val="Normal"/>
    <w:rsid w:val="008F0B3D"/>
    <w:pPr>
      <w:spacing w:before="100" w:beforeAutospacing="1" w:after="100" w:afterAutospacing="1"/>
    </w:pPr>
    <w:rPr>
      <w:lang w:eastAsia="pt-PT"/>
    </w:rPr>
  </w:style>
  <w:style w:type="paragraph" w:customStyle="1" w:styleId="ui-icon">
    <w:name w:val="ui-icon"/>
    <w:basedOn w:val="Normal"/>
    <w:rsid w:val="008F0B3D"/>
    <w:pPr>
      <w:spacing w:before="100" w:beforeAutospacing="1" w:after="100" w:afterAutospacing="1"/>
      <w:ind w:firstLine="7343"/>
    </w:pPr>
    <w:rPr>
      <w:lang w:eastAsia="pt-PT"/>
    </w:rPr>
  </w:style>
  <w:style w:type="paragraph" w:customStyle="1" w:styleId="ui-widget-overlay">
    <w:name w:val="ui-widget-overlay"/>
    <w:basedOn w:val="Normal"/>
    <w:rsid w:val="008F0B3D"/>
    <w:pPr>
      <w:shd w:val="clear" w:color="auto" w:fill="000000"/>
      <w:spacing w:before="100" w:beforeAutospacing="1" w:after="100" w:afterAutospacing="1"/>
    </w:pPr>
    <w:rPr>
      <w:lang w:eastAsia="pt-PT"/>
    </w:rPr>
  </w:style>
  <w:style w:type="paragraph" w:customStyle="1" w:styleId="ui-widget">
    <w:name w:val="ui-widget"/>
    <w:basedOn w:val="Normal"/>
    <w:rsid w:val="008F0B3D"/>
    <w:pPr>
      <w:spacing w:before="100" w:beforeAutospacing="1" w:after="100" w:afterAutospacing="1"/>
    </w:pPr>
    <w:rPr>
      <w:rFonts w:ascii="Arial" w:hAnsi="Arial" w:cs="Arial"/>
      <w:sz w:val="22"/>
      <w:szCs w:val="22"/>
      <w:lang w:eastAsia="pt-PT"/>
    </w:rPr>
  </w:style>
  <w:style w:type="paragraph" w:customStyle="1" w:styleId="ui-widget-content">
    <w:name w:val="ui-widget-content"/>
    <w:basedOn w:val="Normal"/>
    <w:rsid w:val="008F0B3D"/>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000000"/>
      <w:lang w:eastAsia="pt-PT"/>
    </w:rPr>
  </w:style>
  <w:style w:type="paragraph" w:customStyle="1" w:styleId="ui-widget-header">
    <w:name w:val="ui-widget-header"/>
    <w:basedOn w:val="Normal"/>
    <w:rsid w:val="008F0B3D"/>
    <w:pPr>
      <w:pBdr>
        <w:bottom w:val="single" w:sz="6" w:space="0" w:color="C0C0C0"/>
      </w:pBdr>
      <w:shd w:val="clear" w:color="auto" w:fill="E2EEF6"/>
      <w:spacing w:before="100" w:beforeAutospacing="1" w:after="100" w:afterAutospacing="1" w:line="240" w:lineRule="atLeast"/>
    </w:pPr>
    <w:rPr>
      <w:b/>
      <w:bCs/>
      <w:color w:val="333333"/>
      <w:lang w:eastAsia="pt-PT"/>
    </w:rPr>
  </w:style>
  <w:style w:type="paragraph" w:customStyle="1" w:styleId="ui-state-default">
    <w:name w:val="ui-state-default"/>
    <w:basedOn w:val="Normal"/>
    <w:rsid w:val="008F0B3D"/>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lang w:eastAsia="pt-PT"/>
    </w:rPr>
  </w:style>
  <w:style w:type="paragraph" w:customStyle="1" w:styleId="ui-state-hover">
    <w:name w:val="ui-state-hover"/>
    <w:basedOn w:val="Normal"/>
    <w:rsid w:val="008F0B3D"/>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lang w:eastAsia="pt-PT"/>
    </w:rPr>
  </w:style>
  <w:style w:type="paragraph" w:customStyle="1" w:styleId="ui-state-focus">
    <w:name w:val="ui-state-focus"/>
    <w:basedOn w:val="Normal"/>
    <w:rsid w:val="008F0B3D"/>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lang w:eastAsia="pt-PT"/>
    </w:rPr>
  </w:style>
  <w:style w:type="paragraph" w:customStyle="1" w:styleId="ui-state-active">
    <w:name w:val="ui-state-active"/>
    <w:basedOn w:val="Normal"/>
    <w:rsid w:val="008F0B3D"/>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lang w:eastAsia="pt-PT"/>
    </w:rPr>
  </w:style>
  <w:style w:type="paragraph" w:customStyle="1" w:styleId="ui-state-highlight">
    <w:name w:val="ui-state-highlight"/>
    <w:basedOn w:val="Normal"/>
    <w:rsid w:val="008F0B3D"/>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lang w:eastAsia="pt-PT"/>
    </w:rPr>
  </w:style>
  <w:style w:type="paragraph" w:customStyle="1" w:styleId="ui-state-error">
    <w:name w:val="ui-state-error"/>
    <w:basedOn w:val="Normal"/>
    <w:rsid w:val="008F0B3D"/>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lang w:eastAsia="pt-PT"/>
    </w:rPr>
  </w:style>
  <w:style w:type="paragraph" w:customStyle="1" w:styleId="ui-state-error-text">
    <w:name w:val="ui-state-error-text"/>
    <w:basedOn w:val="Normal"/>
    <w:rsid w:val="008F0B3D"/>
    <w:pPr>
      <w:spacing w:before="100" w:beforeAutospacing="1" w:after="100" w:afterAutospacing="1"/>
    </w:pPr>
    <w:rPr>
      <w:color w:val="CD0A0A"/>
      <w:lang w:eastAsia="pt-PT"/>
    </w:rPr>
  </w:style>
  <w:style w:type="paragraph" w:customStyle="1" w:styleId="ui-state-disabled">
    <w:name w:val="ui-state-disabled"/>
    <w:basedOn w:val="Normal"/>
    <w:rsid w:val="008F0B3D"/>
    <w:pPr>
      <w:spacing w:before="100" w:beforeAutospacing="1" w:after="100" w:afterAutospacing="1"/>
    </w:pPr>
    <w:rPr>
      <w:lang w:eastAsia="pt-PT"/>
    </w:rPr>
  </w:style>
  <w:style w:type="paragraph" w:customStyle="1" w:styleId="ui-priority-primary">
    <w:name w:val="ui-priority-primary"/>
    <w:basedOn w:val="Normal"/>
    <w:rsid w:val="008F0B3D"/>
    <w:pPr>
      <w:spacing w:before="100" w:beforeAutospacing="1" w:after="100" w:afterAutospacing="1"/>
    </w:pPr>
    <w:rPr>
      <w:b/>
      <w:bCs/>
      <w:lang w:eastAsia="pt-PT"/>
    </w:rPr>
  </w:style>
  <w:style w:type="paragraph" w:customStyle="1" w:styleId="ui-priority-secondary">
    <w:name w:val="ui-priority-secondary"/>
    <w:basedOn w:val="Normal"/>
    <w:rsid w:val="008F0B3D"/>
    <w:pPr>
      <w:spacing w:before="100" w:beforeAutospacing="1" w:after="100" w:afterAutospacing="1"/>
    </w:pPr>
    <w:rPr>
      <w:lang w:eastAsia="pt-PT"/>
    </w:rPr>
  </w:style>
  <w:style w:type="paragraph" w:customStyle="1" w:styleId="ui-widget-shadow">
    <w:name w:val="ui-widget-shadow"/>
    <w:basedOn w:val="Normal"/>
    <w:rsid w:val="008F0B3D"/>
    <w:pPr>
      <w:shd w:val="clear" w:color="auto" w:fill="000000"/>
      <w:ind w:left="-120"/>
    </w:pPr>
    <w:rPr>
      <w:lang w:eastAsia="pt-PT"/>
    </w:rPr>
  </w:style>
  <w:style w:type="paragraph" w:customStyle="1" w:styleId="ui-datepicker">
    <w:name w:val="ui-datepicker"/>
    <w:basedOn w:val="Normal"/>
    <w:rsid w:val="008F0B3D"/>
    <w:pPr>
      <w:spacing w:before="100" w:beforeAutospacing="1" w:after="100" w:afterAutospacing="1"/>
    </w:pPr>
    <w:rPr>
      <w:lang w:eastAsia="pt-PT"/>
    </w:rPr>
  </w:style>
  <w:style w:type="paragraph" w:customStyle="1" w:styleId="ui-datepicker-row-break">
    <w:name w:val="ui-datepicker-row-break"/>
    <w:basedOn w:val="Normal"/>
    <w:rsid w:val="008F0B3D"/>
    <w:pPr>
      <w:spacing w:before="100" w:beforeAutospacing="1" w:after="100" w:afterAutospacing="1"/>
    </w:pPr>
    <w:rPr>
      <w:lang w:eastAsia="pt-PT"/>
    </w:rPr>
  </w:style>
  <w:style w:type="paragraph" w:customStyle="1" w:styleId="ui-datepicker-rtl">
    <w:name w:val="ui-datepicker-rtl"/>
    <w:basedOn w:val="Normal"/>
    <w:rsid w:val="008F0B3D"/>
    <w:pPr>
      <w:bidi/>
      <w:spacing w:before="100" w:beforeAutospacing="1" w:after="100" w:afterAutospacing="1"/>
    </w:pPr>
    <w:rPr>
      <w:lang w:eastAsia="pt-PT"/>
    </w:rPr>
  </w:style>
  <w:style w:type="paragraph" w:customStyle="1" w:styleId="ui-datepicker-cover">
    <w:name w:val="ui-datepicker-cover"/>
    <w:basedOn w:val="Normal"/>
    <w:rsid w:val="008F0B3D"/>
    <w:pPr>
      <w:spacing w:before="100" w:beforeAutospacing="1" w:after="100" w:afterAutospacing="1"/>
    </w:pPr>
    <w:rPr>
      <w:lang w:eastAsia="pt-PT"/>
    </w:rPr>
  </w:style>
  <w:style w:type="paragraph" w:customStyle="1" w:styleId="ui-dialog">
    <w:name w:val="ui-dialog"/>
    <w:basedOn w:val="Normal"/>
    <w:rsid w:val="008F0B3D"/>
    <w:pPr>
      <w:spacing w:before="100" w:beforeAutospacing="1" w:after="100" w:afterAutospacing="1"/>
    </w:pPr>
    <w:rPr>
      <w:lang w:eastAsia="pt-PT"/>
    </w:rPr>
  </w:style>
  <w:style w:type="paragraph" w:customStyle="1" w:styleId="ui-progressbar">
    <w:name w:val="ui-progressbar"/>
    <w:basedOn w:val="Normal"/>
    <w:rsid w:val="008F0B3D"/>
    <w:pPr>
      <w:spacing w:before="100" w:beforeAutospacing="1" w:after="100" w:afterAutospacing="1"/>
    </w:pPr>
    <w:rPr>
      <w:lang w:eastAsia="pt-PT"/>
    </w:rPr>
  </w:style>
  <w:style w:type="paragraph" w:customStyle="1" w:styleId="ui-resizable-handle">
    <w:name w:val="ui-resizable-handle"/>
    <w:basedOn w:val="Normal"/>
    <w:rsid w:val="008F0B3D"/>
    <w:pPr>
      <w:spacing w:before="100" w:beforeAutospacing="1" w:after="100" w:afterAutospacing="1"/>
    </w:pPr>
    <w:rPr>
      <w:sz w:val="2"/>
      <w:szCs w:val="2"/>
      <w:lang w:eastAsia="pt-PT"/>
    </w:rPr>
  </w:style>
  <w:style w:type="paragraph" w:customStyle="1" w:styleId="ui-resizable-n">
    <w:name w:val="ui-resizable-n"/>
    <w:basedOn w:val="Normal"/>
    <w:rsid w:val="008F0B3D"/>
    <w:pPr>
      <w:spacing w:before="100" w:beforeAutospacing="1" w:after="100" w:afterAutospacing="1"/>
    </w:pPr>
    <w:rPr>
      <w:lang w:eastAsia="pt-PT"/>
    </w:rPr>
  </w:style>
  <w:style w:type="paragraph" w:customStyle="1" w:styleId="ui-resizable-s">
    <w:name w:val="ui-resizable-s"/>
    <w:basedOn w:val="Normal"/>
    <w:rsid w:val="008F0B3D"/>
    <w:pPr>
      <w:spacing w:before="100" w:beforeAutospacing="1" w:after="100" w:afterAutospacing="1"/>
    </w:pPr>
    <w:rPr>
      <w:lang w:eastAsia="pt-PT"/>
    </w:rPr>
  </w:style>
  <w:style w:type="paragraph" w:customStyle="1" w:styleId="ui-resizable-e">
    <w:name w:val="ui-resizable-e"/>
    <w:basedOn w:val="Normal"/>
    <w:rsid w:val="008F0B3D"/>
    <w:pPr>
      <w:spacing w:before="100" w:beforeAutospacing="1" w:after="100" w:afterAutospacing="1"/>
    </w:pPr>
    <w:rPr>
      <w:lang w:eastAsia="pt-PT"/>
    </w:rPr>
  </w:style>
  <w:style w:type="paragraph" w:customStyle="1" w:styleId="ui-resizable-w">
    <w:name w:val="ui-resizable-w"/>
    <w:basedOn w:val="Normal"/>
    <w:rsid w:val="008F0B3D"/>
    <w:pPr>
      <w:spacing w:before="100" w:beforeAutospacing="1" w:after="100" w:afterAutospacing="1"/>
    </w:pPr>
    <w:rPr>
      <w:lang w:eastAsia="pt-PT"/>
    </w:rPr>
  </w:style>
  <w:style w:type="paragraph" w:customStyle="1" w:styleId="ui-resizable-se">
    <w:name w:val="ui-resizable-se"/>
    <w:basedOn w:val="Normal"/>
    <w:rsid w:val="008F0B3D"/>
    <w:pPr>
      <w:spacing w:before="100" w:beforeAutospacing="1" w:after="100" w:afterAutospacing="1"/>
    </w:pPr>
    <w:rPr>
      <w:lang w:eastAsia="pt-PT"/>
    </w:rPr>
  </w:style>
  <w:style w:type="paragraph" w:customStyle="1" w:styleId="ui-resizable-sw">
    <w:name w:val="ui-resizable-sw"/>
    <w:basedOn w:val="Normal"/>
    <w:rsid w:val="008F0B3D"/>
    <w:pPr>
      <w:spacing w:before="100" w:beforeAutospacing="1" w:after="100" w:afterAutospacing="1"/>
    </w:pPr>
    <w:rPr>
      <w:lang w:eastAsia="pt-PT"/>
    </w:rPr>
  </w:style>
  <w:style w:type="paragraph" w:customStyle="1" w:styleId="ui-resizable-nw">
    <w:name w:val="ui-resizable-nw"/>
    <w:basedOn w:val="Normal"/>
    <w:rsid w:val="008F0B3D"/>
    <w:pPr>
      <w:spacing w:before="100" w:beforeAutospacing="1" w:after="100" w:afterAutospacing="1"/>
    </w:pPr>
    <w:rPr>
      <w:lang w:eastAsia="pt-PT"/>
    </w:rPr>
  </w:style>
  <w:style w:type="paragraph" w:customStyle="1" w:styleId="ui-resizable-ne">
    <w:name w:val="ui-resizable-ne"/>
    <w:basedOn w:val="Normal"/>
    <w:rsid w:val="008F0B3D"/>
    <w:pPr>
      <w:spacing w:before="100" w:beforeAutospacing="1" w:after="100" w:afterAutospacing="1"/>
    </w:pPr>
    <w:rPr>
      <w:lang w:eastAsia="pt-PT"/>
    </w:rPr>
  </w:style>
  <w:style w:type="paragraph" w:customStyle="1" w:styleId="ui-slider">
    <w:name w:val="ui-slider"/>
    <w:basedOn w:val="Normal"/>
    <w:rsid w:val="008F0B3D"/>
    <w:pPr>
      <w:spacing w:before="100" w:beforeAutospacing="1" w:after="100" w:afterAutospacing="1"/>
    </w:pPr>
    <w:rPr>
      <w:lang w:eastAsia="pt-PT"/>
    </w:rPr>
  </w:style>
  <w:style w:type="paragraph" w:customStyle="1" w:styleId="ui-slider-horizontal">
    <w:name w:val="ui-slider-horizontal"/>
    <w:basedOn w:val="Normal"/>
    <w:rsid w:val="008F0B3D"/>
    <w:pPr>
      <w:spacing w:before="100" w:beforeAutospacing="1" w:after="100" w:afterAutospacing="1"/>
    </w:pPr>
    <w:rPr>
      <w:lang w:eastAsia="pt-PT"/>
    </w:rPr>
  </w:style>
  <w:style w:type="paragraph" w:customStyle="1" w:styleId="ui-slider-vertical">
    <w:name w:val="ui-slider-vertical"/>
    <w:basedOn w:val="Normal"/>
    <w:rsid w:val="008F0B3D"/>
    <w:pPr>
      <w:spacing w:before="100" w:beforeAutospacing="1" w:after="100" w:afterAutospacing="1"/>
    </w:pPr>
    <w:rPr>
      <w:lang w:eastAsia="pt-PT"/>
    </w:rPr>
  </w:style>
  <w:style w:type="paragraph" w:customStyle="1" w:styleId="ui-tabs">
    <w:name w:val="ui-tabs"/>
    <w:basedOn w:val="Normal"/>
    <w:rsid w:val="008F0B3D"/>
    <w:pPr>
      <w:spacing w:before="100" w:beforeAutospacing="1" w:after="100" w:afterAutospacing="1"/>
    </w:pPr>
    <w:rPr>
      <w:lang w:eastAsia="pt-PT"/>
    </w:rPr>
  </w:style>
  <w:style w:type="paragraph" w:customStyle="1" w:styleId="mw-search-results">
    <w:name w:val="mw-search-results"/>
    <w:basedOn w:val="Normal"/>
    <w:rsid w:val="008F0B3D"/>
    <w:pPr>
      <w:spacing w:before="100" w:beforeAutospacing="1" w:after="100" w:afterAutospacing="1"/>
    </w:pPr>
    <w:rPr>
      <w:lang w:eastAsia="pt-PT"/>
    </w:rPr>
  </w:style>
  <w:style w:type="paragraph" w:customStyle="1" w:styleId="infobox">
    <w:name w:val="infobox"/>
    <w:basedOn w:val="Normal"/>
    <w:rsid w:val="008F0B3D"/>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rPr>
      <w:lang w:eastAsia="pt-PT"/>
    </w:rPr>
  </w:style>
  <w:style w:type="paragraph" w:customStyle="1" w:styleId="hiddenstructure">
    <w:name w:val="hiddenstructure"/>
    <w:basedOn w:val="Normal"/>
    <w:rsid w:val="008F0B3D"/>
    <w:pPr>
      <w:spacing w:before="100" w:beforeAutospacing="1" w:after="100" w:afterAutospacing="1"/>
    </w:pPr>
    <w:rPr>
      <w:vanish/>
      <w:lang w:eastAsia="pt-PT"/>
    </w:rPr>
  </w:style>
  <w:style w:type="paragraph" w:customStyle="1" w:styleId="caixa">
    <w:name w:val="caixa"/>
    <w:basedOn w:val="Normal"/>
    <w:rsid w:val="008F0B3D"/>
    <w:rPr>
      <w:sz w:val="23"/>
      <w:szCs w:val="23"/>
      <w:lang w:eastAsia="pt-PT"/>
    </w:rPr>
  </w:style>
  <w:style w:type="paragraph" w:customStyle="1" w:styleId="caixamw">
    <w:name w:val="caixamw"/>
    <w:basedOn w:val="Normal"/>
    <w:rsid w:val="008F0B3D"/>
    <w:pPr>
      <w:spacing w:before="15" w:after="15" w:line="288" w:lineRule="auto"/>
    </w:pPr>
    <w:rPr>
      <w:sz w:val="22"/>
      <w:szCs w:val="22"/>
      <w:lang w:eastAsia="pt-PT"/>
    </w:rPr>
  </w:style>
  <w:style w:type="paragraph" w:customStyle="1" w:styleId="references-small">
    <w:name w:val="references-small"/>
    <w:basedOn w:val="Normal"/>
    <w:rsid w:val="008F0B3D"/>
    <w:pPr>
      <w:spacing w:before="100" w:beforeAutospacing="1" w:after="100" w:afterAutospacing="1"/>
    </w:pPr>
    <w:rPr>
      <w:sz w:val="22"/>
      <w:szCs w:val="22"/>
      <w:lang w:eastAsia="pt-PT"/>
    </w:rPr>
  </w:style>
  <w:style w:type="paragraph" w:customStyle="1" w:styleId="ref-scroll">
    <w:name w:val="ref-scroll"/>
    <w:basedOn w:val="Normal"/>
    <w:rsid w:val="008F0B3D"/>
    <w:pPr>
      <w:spacing w:before="100" w:beforeAutospacing="1" w:after="100" w:afterAutospacing="1"/>
    </w:pPr>
    <w:rPr>
      <w:lang w:eastAsia="pt-PT"/>
    </w:rPr>
  </w:style>
  <w:style w:type="paragraph" w:customStyle="1" w:styleId="tickerentrydeleted">
    <w:name w:val="tickerentry_deleted"/>
    <w:basedOn w:val="Normal"/>
    <w:rsid w:val="008F0B3D"/>
    <w:pPr>
      <w:spacing w:before="100" w:beforeAutospacing="1" w:after="100" w:afterAutospacing="1"/>
    </w:pPr>
    <w:rPr>
      <w:b/>
      <w:bCs/>
      <w:lang w:eastAsia="pt-PT"/>
    </w:rPr>
  </w:style>
  <w:style w:type="paragraph" w:customStyle="1" w:styleId="tickerentryrestored">
    <w:name w:val="tickerentry_restored"/>
    <w:basedOn w:val="Normal"/>
    <w:rsid w:val="008F0B3D"/>
    <w:pPr>
      <w:spacing w:before="100" w:beforeAutospacing="1" w:after="100" w:afterAutospacing="1"/>
    </w:pPr>
    <w:rPr>
      <w:lang w:eastAsia="pt-PT"/>
    </w:rPr>
  </w:style>
  <w:style w:type="paragraph" w:customStyle="1" w:styleId="tickerstatusdone">
    <w:name w:val="tickerstatus_done"/>
    <w:basedOn w:val="Normal"/>
    <w:rsid w:val="008F0B3D"/>
    <w:pPr>
      <w:spacing w:before="100" w:beforeAutospacing="1" w:after="100" w:afterAutospacing="1"/>
    </w:pPr>
    <w:rPr>
      <w:strike/>
      <w:lang w:eastAsia="pt-PT"/>
    </w:rPr>
  </w:style>
  <w:style w:type="paragraph" w:customStyle="1" w:styleId="tickerstatuslocal">
    <w:name w:val="tickerstatus_local"/>
    <w:basedOn w:val="Normal"/>
    <w:rsid w:val="008F0B3D"/>
    <w:pPr>
      <w:spacing w:before="100" w:beforeAutospacing="1" w:after="100" w:afterAutospacing="1"/>
    </w:pPr>
    <w:rPr>
      <w:strike/>
      <w:lang w:eastAsia="pt-PT"/>
    </w:rPr>
  </w:style>
  <w:style w:type="paragraph" w:customStyle="1" w:styleId="metadata-label">
    <w:name w:val="metadata-label"/>
    <w:basedOn w:val="Normal"/>
    <w:rsid w:val="008F0B3D"/>
    <w:pPr>
      <w:spacing w:before="100" w:beforeAutospacing="1" w:after="100" w:afterAutospacing="1"/>
    </w:pPr>
    <w:rPr>
      <w:color w:val="AAAAAA"/>
      <w:lang w:eastAsia="pt-PT"/>
    </w:rPr>
  </w:style>
  <w:style w:type="paragraph" w:customStyle="1" w:styleId="tickerstatuswontfix">
    <w:name w:val="tickerstatus_wontfix"/>
    <w:basedOn w:val="Normal"/>
    <w:rsid w:val="008F0B3D"/>
    <w:pPr>
      <w:spacing w:before="100" w:beforeAutospacing="1" w:after="100" w:afterAutospacing="1"/>
    </w:pPr>
    <w:rPr>
      <w:strike/>
      <w:lang w:eastAsia="pt-PT"/>
    </w:rPr>
  </w:style>
  <w:style w:type="paragraph" w:customStyle="1" w:styleId="tickerstatussimiliar">
    <w:name w:val="tickerstatus_similiar"/>
    <w:basedOn w:val="Normal"/>
    <w:rsid w:val="008F0B3D"/>
    <w:pPr>
      <w:spacing w:before="100" w:beforeAutospacing="1" w:after="100" w:afterAutospacing="1"/>
    </w:pPr>
    <w:rPr>
      <w:strike/>
      <w:lang w:eastAsia="pt-PT"/>
    </w:rPr>
  </w:style>
  <w:style w:type="paragraph" w:customStyle="1" w:styleId="tickerusage">
    <w:name w:val="tickerusage"/>
    <w:basedOn w:val="Normal"/>
    <w:rsid w:val="008F0B3D"/>
    <w:pPr>
      <w:spacing w:before="100" w:beforeAutospacing="1" w:after="100" w:afterAutospacing="1"/>
    </w:pPr>
    <w:rPr>
      <w:sz w:val="19"/>
      <w:szCs w:val="19"/>
      <w:lang w:eastAsia="pt-PT"/>
    </w:rPr>
  </w:style>
  <w:style w:type="paragraph" w:customStyle="1" w:styleId="tickertemplateentry">
    <w:name w:val="tickertemplateentry"/>
    <w:basedOn w:val="Normal"/>
    <w:rsid w:val="008F0B3D"/>
    <w:pPr>
      <w:spacing w:before="100" w:beforeAutospacing="1" w:after="100" w:afterAutospacing="1"/>
    </w:pPr>
    <w:rPr>
      <w:b/>
      <w:bCs/>
      <w:lang w:eastAsia="pt-PT"/>
    </w:rPr>
  </w:style>
  <w:style w:type="paragraph" w:customStyle="1" w:styleId="tickerminorentry">
    <w:name w:val="tickerminorentry"/>
    <w:basedOn w:val="Normal"/>
    <w:rsid w:val="008F0B3D"/>
    <w:pPr>
      <w:spacing w:before="100" w:beforeAutospacing="1" w:after="100" w:afterAutospacing="1"/>
    </w:pPr>
    <w:rPr>
      <w:color w:val="666666"/>
      <w:lang w:eastAsia="pt-PT"/>
    </w:rPr>
  </w:style>
  <w:style w:type="paragraph" w:customStyle="1" w:styleId="messagebox">
    <w:name w:val="messagebox"/>
    <w:basedOn w:val="Normal"/>
    <w:rsid w:val="008F0B3D"/>
    <w:pPr>
      <w:pBdr>
        <w:top w:val="single" w:sz="6" w:space="2" w:color="AAAAAA"/>
        <w:left w:val="single" w:sz="6" w:space="2" w:color="AAAAAA"/>
        <w:bottom w:val="single" w:sz="6" w:space="2" w:color="AAAAAA"/>
        <w:right w:val="single" w:sz="6" w:space="2" w:color="AAAAAA"/>
      </w:pBdr>
      <w:shd w:val="clear" w:color="auto" w:fill="F9F9F9"/>
      <w:spacing w:after="240"/>
    </w:pPr>
    <w:rPr>
      <w:lang w:eastAsia="pt-PT"/>
    </w:rPr>
  </w:style>
  <w:style w:type="paragraph" w:customStyle="1" w:styleId="mbbouton">
    <w:name w:val="mbbouton"/>
    <w:basedOn w:val="Normal"/>
    <w:rsid w:val="008F0B3D"/>
    <w:pPr>
      <w:pBdr>
        <w:top w:val="single" w:sz="12" w:space="2" w:color="EAEAFF"/>
        <w:left w:val="single" w:sz="12" w:space="4" w:color="EAEAFF"/>
        <w:bottom w:val="single" w:sz="12" w:space="2" w:color="9F9FFF"/>
        <w:right w:val="single" w:sz="12" w:space="4" w:color="C4C4FF"/>
      </w:pBdr>
      <w:shd w:val="clear" w:color="auto" w:fill="DDDDFF"/>
      <w:spacing w:before="100" w:beforeAutospacing="1" w:after="100" w:afterAutospacing="1"/>
      <w:ind w:right="24"/>
    </w:pPr>
    <w:rPr>
      <w:lang w:eastAsia="pt-PT"/>
    </w:rPr>
  </w:style>
  <w:style w:type="paragraph" w:customStyle="1" w:styleId="mbboutonsel">
    <w:name w:val="mbboutonsel"/>
    <w:basedOn w:val="Normal"/>
    <w:rsid w:val="008F0B3D"/>
    <w:pPr>
      <w:pBdr>
        <w:top w:val="single" w:sz="12" w:space="2" w:color="C4C4FF"/>
        <w:left w:val="single" w:sz="12" w:space="4" w:color="C4C4FF"/>
        <w:bottom w:val="single" w:sz="12" w:space="2" w:color="9F9FFF"/>
        <w:right w:val="single" w:sz="12" w:space="4" w:color="8080FF"/>
      </w:pBdr>
      <w:shd w:val="clear" w:color="auto" w:fill="9F9FFF"/>
      <w:spacing w:before="100" w:beforeAutospacing="1" w:after="100" w:afterAutospacing="1"/>
      <w:ind w:right="24"/>
    </w:pPr>
    <w:rPr>
      <w:color w:val="FFFFFF"/>
      <w:lang w:eastAsia="pt-PT"/>
    </w:rPr>
  </w:style>
  <w:style w:type="paragraph" w:customStyle="1" w:styleId="mbcontenu">
    <w:name w:val="mbcontenu"/>
    <w:basedOn w:val="Normal"/>
    <w:rsid w:val="008F0B3D"/>
    <w:pPr>
      <w:pBdr>
        <w:top w:val="single" w:sz="18" w:space="12" w:color="9F9FFF"/>
        <w:left w:val="single" w:sz="18" w:space="12" w:color="9F9FFF"/>
        <w:bottom w:val="single" w:sz="18" w:space="12" w:color="8080FF"/>
        <w:right w:val="single" w:sz="18" w:space="12" w:color="8080FF"/>
      </w:pBdr>
      <w:shd w:val="clear" w:color="auto" w:fill="F8F8FF"/>
      <w:spacing w:before="100" w:beforeAutospacing="1" w:after="100" w:afterAutospacing="1"/>
    </w:pPr>
    <w:rPr>
      <w:lang w:eastAsia="pt-PT"/>
    </w:rPr>
  </w:style>
  <w:style w:type="paragraph" w:customStyle="1" w:styleId="mbonglet">
    <w:name w:val="mbonglet"/>
    <w:basedOn w:val="Normal"/>
    <w:rsid w:val="008F0B3D"/>
    <w:pPr>
      <w:shd w:val="clear" w:color="auto" w:fill="F8F8FF"/>
      <w:spacing w:before="100" w:beforeAutospacing="1" w:after="100" w:afterAutospacing="1"/>
    </w:pPr>
    <w:rPr>
      <w:lang w:eastAsia="pt-PT"/>
    </w:rPr>
  </w:style>
  <w:style w:type="paragraph" w:customStyle="1" w:styleId="infoboxv2">
    <w:name w:val="infobox_v2"/>
    <w:basedOn w:val="Normal"/>
    <w:rsid w:val="008F0B3D"/>
    <w:pPr>
      <w:pBdr>
        <w:top w:val="single" w:sz="6" w:space="2" w:color="AAAAAA"/>
        <w:left w:val="single" w:sz="6" w:space="2" w:color="AAAAAA"/>
        <w:bottom w:val="single" w:sz="6" w:space="2" w:color="AAAAAA"/>
        <w:right w:val="single" w:sz="6" w:space="2" w:color="AAAAAA"/>
      </w:pBdr>
      <w:shd w:val="clear" w:color="auto" w:fill="F9F9F9"/>
      <w:spacing w:after="120" w:line="264" w:lineRule="atLeast"/>
      <w:ind w:left="240"/>
    </w:pPr>
    <w:rPr>
      <w:color w:val="000000"/>
      <w:sz w:val="22"/>
      <w:szCs w:val="22"/>
      <w:lang w:eastAsia="pt-PT"/>
    </w:rPr>
  </w:style>
  <w:style w:type="paragraph" w:customStyle="1" w:styleId="fundologo">
    <w:name w:val="fundologo"/>
    <w:basedOn w:val="Normal"/>
    <w:rsid w:val="008F0B3D"/>
    <w:pPr>
      <w:spacing w:before="100" w:beforeAutospacing="1" w:after="100" w:afterAutospacing="1"/>
    </w:pPr>
    <w:rPr>
      <w:lang w:eastAsia="pt-PT"/>
    </w:rPr>
  </w:style>
  <w:style w:type="paragraph" w:customStyle="1" w:styleId="afi">
    <w:name w:val="afi"/>
    <w:basedOn w:val="Normal"/>
    <w:rsid w:val="008F0B3D"/>
    <w:pPr>
      <w:spacing w:before="100" w:beforeAutospacing="1" w:after="100" w:afterAutospacing="1"/>
    </w:pPr>
    <w:rPr>
      <w:rFonts w:ascii="Arial Unicode MS" w:eastAsia="Arial Unicode MS" w:hAnsi="Arial Unicode MS" w:cs="Arial Unicode MS"/>
      <w:lang w:eastAsia="pt-PT"/>
    </w:rPr>
  </w:style>
  <w:style w:type="paragraph" w:customStyle="1" w:styleId="unicode">
    <w:name w:val="unicode"/>
    <w:basedOn w:val="Normal"/>
    <w:rsid w:val="008F0B3D"/>
    <w:pPr>
      <w:spacing w:before="100" w:beforeAutospacing="1" w:after="100" w:afterAutospacing="1"/>
    </w:pPr>
    <w:rPr>
      <w:rFonts w:ascii="Arial Unicode MS" w:eastAsia="Arial Unicode MS" w:hAnsi="Arial Unicode MS" w:cs="Arial Unicode MS"/>
      <w:lang w:eastAsia="pt-PT"/>
    </w:rPr>
  </w:style>
  <w:style w:type="paragraph" w:customStyle="1" w:styleId="politonico">
    <w:name w:val="politonico"/>
    <w:basedOn w:val="Normal"/>
    <w:rsid w:val="008F0B3D"/>
    <w:pPr>
      <w:spacing w:before="100" w:beforeAutospacing="1" w:after="100" w:afterAutospacing="1"/>
    </w:pPr>
    <w:rPr>
      <w:rFonts w:ascii="Palatino Linotype" w:hAnsi="Palatino Linotype"/>
      <w:lang w:eastAsia="pt-PT"/>
    </w:rPr>
  </w:style>
  <w:style w:type="paragraph" w:customStyle="1" w:styleId="texhtml">
    <w:name w:val="texhtml"/>
    <w:basedOn w:val="Normal"/>
    <w:rsid w:val="008F0B3D"/>
    <w:pPr>
      <w:spacing w:before="100" w:beforeAutospacing="1" w:after="100" w:afterAutospacing="1" w:line="360" w:lineRule="atLeast"/>
    </w:pPr>
    <w:rPr>
      <w:sz w:val="30"/>
      <w:szCs w:val="30"/>
      <w:lang w:eastAsia="pt-PT"/>
    </w:rPr>
  </w:style>
  <w:style w:type="paragraph" w:customStyle="1" w:styleId="ipa">
    <w:name w:val="ipa"/>
    <w:basedOn w:val="Normal"/>
    <w:rsid w:val="008F0B3D"/>
    <w:pPr>
      <w:spacing w:before="100" w:beforeAutospacing="1" w:after="100" w:afterAutospacing="1"/>
    </w:pPr>
    <w:rPr>
      <w:rFonts w:ascii="Arial Unicode MS" w:eastAsia="Arial Unicode MS" w:hAnsi="Arial Unicode MS" w:cs="Arial Unicode MS"/>
      <w:lang w:eastAsia="pt-PT"/>
    </w:rPr>
  </w:style>
  <w:style w:type="paragraph" w:customStyle="1" w:styleId="special-label">
    <w:name w:val="special-label"/>
    <w:basedOn w:val="Normal"/>
    <w:rsid w:val="008F0B3D"/>
    <w:pPr>
      <w:spacing w:before="100" w:beforeAutospacing="1" w:after="100" w:afterAutospacing="1"/>
    </w:pPr>
    <w:rPr>
      <w:lang w:eastAsia="pt-PT"/>
    </w:rPr>
  </w:style>
  <w:style w:type="paragraph" w:customStyle="1" w:styleId="special-query">
    <w:name w:val="special-query"/>
    <w:basedOn w:val="Normal"/>
    <w:rsid w:val="008F0B3D"/>
    <w:pPr>
      <w:spacing w:before="100" w:beforeAutospacing="1" w:after="100" w:afterAutospacing="1"/>
    </w:pPr>
    <w:rPr>
      <w:lang w:eastAsia="pt-PT"/>
    </w:rPr>
  </w:style>
  <w:style w:type="paragraph" w:customStyle="1" w:styleId="special-hover">
    <w:name w:val="special-hover"/>
    <w:basedOn w:val="Normal"/>
    <w:rsid w:val="008F0B3D"/>
    <w:pPr>
      <w:spacing w:before="100" w:beforeAutospacing="1" w:after="100" w:afterAutospacing="1"/>
    </w:pPr>
    <w:rPr>
      <w:lang w:eastAsia="pt-PT"/>
    </w:rPr>
  </w:style>
  <w:style w:type="paragraph" w:customStyle="1" w:styleId="wikieditor-ui-text">
    <w:name w:val="wikieditor-ui-text"/>
    <w:basedOn w:val="Normal"/>
    <w:rsid w:val="008F0B3D"/>
    <w:pPr>
      <w:spacing w:before="100" w:beforeAutospacing="1" w:after="100" w:afterAutospacing="1"/>
    </w:pPr>
    <w:rPr>
      <w:lang w:eastAsia="pt-PT"/>
    </w:rPr>
  </w:style>
  <w:style w:type="paragraph" w:customStyle="1" w:styleId="wikieditor-ui-top">
    <w:name w:val="wikieditor-ui-top"/>
    <w:basedOn w:val="Normal"/>
    <w:rsid w:val="008F0B3D"/>
    <w:pPr>
      <w:spacing w:before="100" w:beforeAutospacing="1" w:after="100" w:afterAutospacing="1"/>
    </w:pPr>
    <w:rPr>
      <w:lang w:eastAsia="pt-PT"/>
    </w:rPr>
  </w:style>
  <w:style w:type="paragraph" w:customStyle="1" w:styleId="wikieditor-ui-left">
    <w:name w:val="wikieditor-ui-left"/>
    <w:basedOn w:val="Normal"/>
    <w:rsid w:val="008F0B3D"/>
    <w:pPr>
      <w:spacing w:before="100" w:beforeAutospacing="1" w:after="100" w:afterAutospacing="1"/>
    </w:pPr>
    <w:rPr>
      <w:lang w:eastAsia="pt-PT"/>
    </w:rPr>
  </w:style>
  <w:style w:type="paragraph" w:customStyle="1" w:styleId="wikieditor-ui-right">
    <w:name w:val="wikieditor-ui-right"/>
    <w:basedOn w:val="Normal"/>
    <w:rsid w:val="008F0B3D"/>
    <w:pPr>
      <w:spacing w:before="100" w:beforeAutospacing="1" w:after="100" w:afterAutospacing="1"/>
    </w:pPr>
    <w:rPr>
      <w:lang w:eastAsia="pt-PT"/>
    </w:rPr>
  </w:style>
  <w:style w:type="paragraph" w:customStyle="1" w:styleId="ui-dialog-titlebar-close">
    <w:name w:val="ui-dialog-titlebar-close"/>
    <w:basedOn w:val="Normal"/>
    <w:rsid w:val="008F0B3D"/>
    <w:pPr>
      <w:spacing w:before="100" w:beforeAutospacing="1" w:after="100" w:afterAutospacing="1"/>
    </w:pPr>
    <w:rPr>
      <w:lang w:eastAsia="pt-PT"/>
    </w:rPr>
  </w:style>
  <w:style w:type="paragraph" w:customStyle="1" w:styleId="wikieditor-template-dialog-field-wrapper">
    <w:name w:val="wikieditor-template-dialog-field-wrapper"/>
    <w:basedOn w:val="Normal"/>
    <w:rsid w:val="008F0B3D"/>
    <w:pPr>
      <w:spacing w:before="100" w:beforeAutospacing="1" w:after="100" w:afterAutospacing="1"/>
    </w:pPr>
    <w:rPr>
      <w:lang w:eastAsia="pt-PT"/>
    </w:rPr>
  </w:style>
  <w:style w:type="paragraph" w:customStyle="1" w:styleId="sections">
    <w:name w:val="sections"/>
    <w:basedOn w:val="Normal"/>
    <w:rsid w:val="008F0B3D"/>
    <w:pPr>
      <w:spacing w:before="100" w:beforeAutospacing="1" w:after="100" w:afterAutospacing="1"/>
    </w:pPr>
    <w:rPr>
      <w:lang w:eastAsia="pt-PT"/>
    </w:rPr>
  </w:style>
  <w:style w:type="paragraph" w:customStyle="1" w:styleId="tabs">
    <w:name w:val="tabs"/>
    <w:basedOn w:val="Normal"/>
    <w:rsid w:val="008F0B3D"/>
    <w:pPr>
      <w:spacing w:before="100" w:beforeAutospacing="1" w:after="100" w:afterAutospacing="1"/>
    </w:pPr>
    <w:rPr>
      <w:lang w:eastAsia="pt-PT"/>
    </w:rPr>
  </w:style>
  <w:style w:type="paragraph" w:customStyle="1" w:styleId="section-main">
    <w:name w:val="section-main"/>
    <w:basedOn w:val="Normal"/>
    <w:rsid w:val="008F0B3D"/>
    <w:pPr>
      <w:spacing w:before="100" w:beforeAutospacing="1" w:after="100" w:afterAutospacing="1"/>
    </w:pPr>
    <w:rPr>
      <w:lang w:eastAsia="pt-PT"/>
    </w:rPr>
  </w:style>
  <w:style w:type="paragraph" w:customStyle="1" w:styleId="group">
    <w:name w:val="group"/>
    <w:basedOn w:val="Normal"/>
    <w:rsid w:val="008F0B3D"/>
    <w:pPr>
      <w:spacing w:before="100" w:beforeAutospacing="1" w:after="100" w:afterAutospacing="1"/>
    </w:pPr>
    <w:rPr>
      <w:lang w:eastAsia="pt-PT"/>
    </w:rPr>
  </w:style>
  <w:style w:type="paragraph" w:customStyle="1" w:styleId="group-search">
    <w:name w:val="group-search"/>
    <w:basedOn w:val="Normal"/>
    <w:rsid w:val="008F0B3D"/>
    <w:pPr>
      <w:spacing w:before="100" w:beforeAutospacing="1" w:after="100" w:afterAutospacing="1"/>
    </w:pPr>
    <w:rPr>
      <w:lang w:eastAsia="pt-PT"/>
    </w:rPr>
  </w:style>
  <w:style w:type="paragraph" w:customStyle="1" w:styleId="group-insert">
    <w:name w:val="group-insert"/>
    <w:basedOn w:val="Normal"/>
    <w:rsid w:val="008F0B3D"/>
    <w:pPr>
      <w:spacing w:before="100" w:beforeAutospacing="1" w:after="100" w:afterAutospacing="1"/>
    </w:pPr>
    <w:rPr>
      <w:lang w:eastAsia="pt-PT"/>
    </w:rPr>
  </w:style>
  <w:style w:type="paragraph" w:customStyle="1" w:styleId="ui-accordion-header">
    <w:name w:val="ui-accordion-header"/>
    <w:basedOn w:val="Normal"/>
    <w:rsid w:val="008F0B3D"/>
    <w:pPr>
      <w:spacing w:before="100" w:beforeAutospacing="1" w:after="100" w:afterAutospacing="1"/>
    </w:pPr>
    <w:rPr>
      <w:lang w:eastAsia="pt-PT"/>
    </w:rPr>
  </w:style>
  <w:style w:type="paragraph" w:customStyle="1" w:styleId="ui-accordion-li-fix">
    <w:name w:val="ui-accordion-li-fix"/>
    <w:basedOn w:val="Normal"/>
    <w:rsid w:val="008F0B3D"/>
    <w:pPr>
      <w:spacing w:before="100" w:beforeAutospacing="1" w:after="100" w:afterAutospacing="1"/>
    </w:pPr>
    <w:rPr>
      <w:lang w:eastAsia="pt-PT"/>
    </w:rPr>
  </w:style>
  <w:style w:type="paragraph" w:customStyle="1" w:styleId="ui-accordion-content">
    <w:name w:val="ui-accordion-content"/>
    <w:basedOn w:val="Normal"/>
    <w:rsid w:val="008F0B3D"/>
    <w:pPr>
      <w:spacing w:before="100" w:beforeAutospacing="1" w:after="100" w:afterAutospacing="1"/>
    </w:pPr>
    <w:rPr>
      <w:lang w:eastAsia="pt-PT"/>
    </w:rPr>
  </w:style>
  <w:style w:type="paragraph" w:customStyle="1" w:styleId="ui-accordion-content-active">
    <w:name w:val="ui-accordion-content-active"/>
    <w:basedOn w:val="Normal"/>
    <w:rsid w:val="008F0B3D"/>
    <w:pPr>
      <w:spacing w:before="100" w:beforeAutospacing="1" w:after="100" w:afterAutospacing="1"/>
    </w:pPr>
    <w:rPr>
      <w:lang w:eastAsia="pt-PT"/>
    </w:rPr>
  </w:style>
  <w:style w:type="paragraph" w:customStyle="1" w:styleId="ui-datepicker-header">
    <w:name w:val="ui-datepicker-header"/>
    <w:basedOn w:val="Normal"/>
    <w:rsid w:val="008F0B3D"/>
    <w:pPr>
      <w:spacing w:before="100" w:beforeAutospacing="1" w:after="100" w:afterAutospacing="1"/>
    </w:pPr>
    <w:rPr>
      <w:lang w:eastAsia="pt-PT"/>
    </w:rPr>
  </w:style>
  <w:style w:type="paragraph" w:customStyle="1" w:styleId="ui-datepicker-prev">
    <w:name w:val="ui-datepicker-prev"/>
    <w:basedOn w:val="Normal"/>
    <w:rsid w:val="008F0B3D"/>
    <w:pPr>
      <w:spacing w:before="100" w:beforeAutospacing="1" w:after="100" w:afterAutospacing="1"/>
    </w:pPr>
    <w:rPr>
      <w:lang w:eastAsia="pt-PT"/>
    </w:rPr>
  </w:style>
  <w:style w:type="paragraph" w:customStyle="1" w:styleId="ui-datepicker-next">
    <w:name w:val="ui-datepicker-next"/>
    <w:basedOn w:val="Normal"/>
    <w:rsid w:val="008F0B3D"/>
    <w:pPr>
      <w:spacing w:before="100" w:beforeAutospacing="1" w:after="100" w:afterAutospacing="1"/>
    </w:pPr>
    <w:rPr>
      <w:lang w:eastAsia="pt-PT"/>
    </w:rPr>
  </w:style>
  <w:style w:type="paragraph" w:customStyle="1" w:styleId="ui-datepicker-title">
    <w:name w:val="ui-datepicker-title"/>
    <w:basedOn w:val="Normal"/>
    <w:rsid w:val="008F0B3D"/>
    <w:pPr>
      <w:spacing w:before="100" w:beforeAutospacing="1" w:after="100" w:afterAutospacing="1"/>
    </w:pPr>
    <w:rPr>
      <w:lang w:eastAsia="pt-PT"/>
    </w:rPr>
  </w:style>
  <w:style w:type="paragraph" w:customStyle="1" w:styleId="ui-datepicker-buttonpane">
    <w:name w:val="ui-datepicker-buttonpane"/>
    <w:basedOn w:val="Normal"/>
    <w:rsid w:val="008F0B3D"/>
    <w:pPr>
      <w:spacing w:before="100" w:beforeAutospacing="1" w:after="100" w:afterAutospacing="1"/>
    </w:pPr>
    <w:rPr>
      <w:lang w:eastAsia="pt-PT"/>
    </w:rPr>
  </w:style>
  <w:style w:type="paragraph" w:customStyle="1" w:styleId="ui-datepicker-group">
    <w:name w:val="ui-datepicker-group"/>
    <w:basedOn w:val="Normal"/>
    <w:rsid w:val="008F0B3D"/>
    <w:pPr>
      <w:spacing w:before="100" w:beforeAutospacing="1" w:after="100" w:afterAutospacing="1"/>
    </w:pPr>
    <w:rPr>
      <w:lang w:eastAsia="pt-PT"/>
    </w:rPr>
  </w:style>
  <w:style w:type="paragraph" w:customStyle="1" w:styleId="ui-dialog-titlebar">
    <w:name w:val="ui-dialog-titlebar"/>
    <w:basedOn w:val="Normal"/>
    <w:rsid w:val="008F0B3D"/>
    <w:pPr>
      <w:spacing w:before="100" w:beforeAutospacing="1" w:after="100" w:afterAutospacing="1"/>
    </w:pPr>
    <w:rPr>
      <w:lang w:eastAsia="pt-PT"/>
    </w:rPr>
  </w:style>
  <w:style w:type="paragraph" w:customStyle="1" w:styleId="ui-dialog-title">
    <w:name w:val="ui-dialog-title"/>
    <w:basedOn w:val="Normal"/>
    <w:rsid w:val="008F0B3D"/>
    <w:pPr>
      <w:spacing w:before="100" w:beforeAutospacing="1" w:after="100" w:afterAutospacing="1"/>
    </w:pPr>
    <w:rPr>
      <w:lang w:eastAsia="pt-PT"/>
    </w:rPr>
  </w:style>
  <w:style w:type="paragraph" w:customStyle="1" w:styleId="ui-dialog-content">
    <w:name w:val="ui-dialog-content"/>
    <w:basedOn w:val="Normal"/>
    <w:rsid w:val="008F0B3D"/>
    <w:pPr>
      <w:spacing w:before="100" w:beforeAutospacing="1" w:after="100" w:afterAutospacing="1"/>
    </w:pPr>
    <w:rPr>
      <w:lang w:eastAsia="pt-PT"/>
    </w:rPr>
  </w:style>
  <w:style w:type="paragraph" w:customStyle="1" w:styleId="ui-dialog-buttonpane">
    <w:name w:val="ui-dialog-buttonpane"/>
    <w:basedOn w:val="Normal"/>
    <w:rsid w:val="008F0B3D"/>
    <w:pPr>
      <w:spacing w:before="100" w:beforeAutospacing="1" w:after="100" w:afterAutospacing="1"/>
    </w:pPr>
    <w:rPr>
      <w:lang w:eastAsia="pt-PT"/>
    </w:rPr>
  </w:style>
  <w:style w:type="paragraph" w:customStyle="1" w:styleId="ui-progressbar-value">
    <w:name w:val="ui-progressbar-value"/>
    <w:basedOn w:val="Normal"/>
    <w:rsid w:val="008F0B3D"/>
    <w:pPr>
      <w:spacing w:before="100" w:beforeAutospacing="1" w:after="100" w:afterAutospacing="1"/>
    </w:pPr>
    <w:rPr>
      <w:lang w:eastAsia="pt-PT"/>
    </w:rPr>
  </w:style>
  <w:style w:type="paragraph" w:customStyle="1" w:styleId="ui-slider-handle">
    <w:name w:val="ui-slider-handle"/>
    <w:basedOn w:val="Normal"/>
    <w:rsid w:val="008F0B3D"/>
    <w:pPr>
      <w:spacing w:before="100" w:beforeAutospacing="1" w:after="100" w:afterAutospacing="1"/>
    </w:pPr>
    <w:rPr>
      <w:lang w:eastAsia="pt-PT"/>
    </w:rPr>
  </w:style>
  <w:style w:type="paragraph" w:customStyle="1" w:styleId="ui-slider-range">
    <w:name w:val="ui-slider-range"/>
    <w:basedOn w:val="Normal"/>
    <w:rsid w:val="008F0B3D"/>
    <w:pPr>
      <w:spacing w:before="100" w:beforeAutospacing="1" w:after="100" w:afterAutospacing="1"/>
    </w:pPr>
    <w:rPr>
      <w:lang w:eastAsia="pt-PT"/>
    </w:rPr>
  </w:style>
  <w:style w:type="paragraph" w:customStyle="1" w:styleId="ui-tabs-nav">
    <w:name w:val="ui-tabs-nav"/>
    <w:basedOn w:val="Normal"/>
    <w:rsid w:val="008F0B3D"/>
    <w:pPr>
      <w:spacing w:before="100" w:beforeAutospacing="1" w:after="100" w:afterAutospacing="1"/>
    </w:pPr>
    <w:rPr>
      <w:lang w:eastAsia="pt-PT"/>
    </w:rPr>
  </w:style>
  <w:style w:type="paragraph" w:customStyle="1" w:styleId="ui-tabs-panel">
    <w:name w:val="ui-tabs-panel"/>
    <w:basedOn w:val="Normal"/>
    <w:rsid w:val="008F0B3D"/>
    <w:pPr>
      <w:spacing w:before="100" w:beforeAutospacing="1" w:after="100" w:afterAutospacing="1"/>
    </w:pPr>
    <w:rPr>
      <w:lang w:eastAsia="pt-PT"/>
    </w:rPr>
  </w:style>
  <w:style w:type="paragraph" w:customStyle="1" w:styleId="topo">
    <w:name w:val="topo"/>
    <w:basedOn w:val="Normal"/>
    <w:rsid w:val="008F0B3D"/>
    <w:pPr>
      <w:spacing w:before="100" w:beforeAutospacing="1" w:after="100" w:afterAutospacing="1"/>
    </w:pPr>
    <w:rPr>
      <w:lang w:eastAsia="pt-PT"/>
    </w:rPr>
  </w:style>
  <w:style w:type="paragraph" w:customStyle="1" w:styleId="midia">
    <w:name w:val="midia"/>
    <w:basedOn w:val="Normal"/>
    <w:rsid w:val="008F0B3D"/>
    <w:pPr>
      <w:spacing w:before="100" w:beforeAutospacing="1" w:after="100" w:afterAutospacing="1"/>
    </w:pPr>
    <w:rPr>
      <w:lang w:eastAsia="pt-PT"/>
    </w:rPr>
  </w:style>
  <w:style w:type="paragraph" w:customStyle="1" w:styleId="toclevel-2">
    <w:name w:val="toclevel-2"/>
    <w:basedOn w:val="Normal"/>
    <w:rsid w:val="008F0B3D"/>
    <w:pPr>
      <w:spacing w:before="100" w:beforeAutospacing="1" w:after="100" w:afterAutospacing="1"/>
    </w:pPr>
    <w:rPr>
      <w:lang w:eastAsia="pt-PT"/>
    </w:rPr>
  </w:style>
  <w:style w:type="paragraph" w:customStyle="1" w:styleId="toclevel-3">
    <w:name w:val="toclevel-3"/>
    <w:basedOn w:val="Normal"/>
    <w:rsid w:val="008F0B3D"/>
    <w:pPr>
      <w:spacing w:before="100" w:beforeAutospacing="1" w:after="100" w:afterAutospacing="1"/>
    </w:pPr>
    <w:rPr>
      <w:lang w:eastAsia="pt-PT"/>
    </w:rPr>
  </w:style>
  <w:style w:type="paragraph" w:customStyle="1" w:styleId="toclevel-4">
    <w:name w:val="toclevel-4"/>
    <w:basedOn w:val="Normal"/>
    <w:rsid w:val="008F0B3D"/>
    <w:pPr>
      <w:spacing w:before="100" w:beforeAutospacing="1" w:after="100" w:afterAutospacing="1"/>
    </w:pPr>
    <w:rPr>
      <w:lang w:eastAsia="pt-PT"/>
    </w:rPr>
  </w:style>
  <w:style w:type="paragraph" w:customStyle="1" w:styleId="toclevel-5">
    <w:name w:val="toclevel-5"/>
    <w:basedOn w:val="Normal"/>
    <w:rsid w:val="008F0B3D"/>
    <w:pPr>
      <w:spacing w:before="100" w:beforeAutospacing="1" w:after="100" w:afterAutospacing="1"/>
    </w:pPr>
    <w:rPr>
      <w:lang w:eastAsia="pt-PT"/>
    </w:rPr>
  </w:style>
  <w:style w:type="paragraph" w:customStyle="1" w:styleId="toclevel-6">
    <w:name w:val="toclevel-6"/>
    <w:basedOn w:val="Normal"/>
    <w:rsid w:val="008F0B3D"/>
    <w:pPr>
      <w:spacing w:before="100" w:beforeAutospacing="1" w:after="100" w:afterAutospacing="1"/>
    </w:pPr>
    <w:rPr>
      <w:lang w:eastAsia="pt-PT"/>
    </w:rPr>
  </w:style>
  <w:style w:type="paragraph" w:customStyle="1" w:styleId="toclevel-7">
    <w:name w:val="toclevel-7"/>
    <w:basedOn w:val="Normal"/>
    <w:rsid w:val="008F0B3D"/>
    <w:pPr>
      <w:spacing w:before="100" w:beforeAutospacing="1" w:after="100" w:afterAutospacing="1"/>
    </w:pPr>
    <w:rPr>
      <w:lang w:eastAsia="pt-PT"/>
    </w:rPr>
  </w:style>
  <w:style w:type="paragraph" w:customStyle="1" w:styleId="wikieditor-toolbar-table-preview-frame">
    <w:name w:val="wikieditor-toolbar-table-preview-frame"/>
    <w:basedOn w:val="Normal"/>
    <w:rsid w:val="008F0B3D"/>
    <w:pPr>
      <w:spacing w:before="100" w:beforeAutospacing="1" w:after="100" w:afterAutospacing="1"/>
    </w:pPr>
    <w:rPr>
      <w:lang w:eastAsia="pt-PT"/>
    </w:rPr>
  </w:style>
  <w:style w:type="paragraph" w:customStyle="1" w:styleId="wikieditor-toolbar-table-preview-content">
    <w:name w:val="wikieditor-toolbar-table-preview-content"/>
    <w:basedOn w:val="Normal"/>
    <w:rsid w:val="008F0B3D"/>
    <w:pPr>
      <w:spacing w:before="100" w:beforeAutospacing="1" w:after="100" w:afterAutospacing="1"/>
    </w:pPr>
    <w:rPr>
      <w:lang w:eastAsia="pt-PT"/>
    </w:rPr>
  </w:style>
  <w:style w:type="paragraph" w:customStyle="1" w:styleId="wikieditor-toolbar-table-preview">
    <w:name w:val="wikieditor-toolbar-table-preview"/>
    <w:basedOn w:val="Normal"/>
    <w:rsid w:val="008F0B3D"/>
    <w:pPr>
      <w:spacing w:before="100" w:beforeAutospacing="1" w:after="100" w:afterAutospacing="1"/>
    </w:pPr>
    <w:rPr>
      <w:lang w:eastAsia="pt-PT"/>
    </w:rPr>
  </w:style>
  <w:style w:type="paragraph" w:customStyle="1" w:styleId="section">
    <w:name w:val="section"/>
    <w:basedOn w:val="Normal"/>
    <w:rsid w:val="008F0B3D"/>
    <w:pPr>
      <w:spacing w:before="100" w:beforeAutospacing="1" w:after="100" w:afterAutospacing="1"/>
    </w:pPr>
    <w:rPr>
      <w:lang w:eastAsia="pt-PT"/>
    </w:rPr>
  </w:style>
  <w:style w:type="paragraph" w:customStyle="1" w:styleId="label">
    <w:name w:val="label"/>
    <w:basedOn w:val="Normal"/>
    <w:rsid w:val="008F0B3D"/>
    <w:pPr>
      <w:spacing w:before="100" w:beforeAutospacing="1" w:after="100" w:afterAutospacing="1"/>
    </w:pPr>
    <w:rPr>
      <w:lang w:eastAsia="pt-PT"/>
    </w:rPr>
  </w:style>
  <w:style w:type="paragraph" w:customStyle="1" w:styleId="tool-select">
    <w:name w:val="tool-select"/>
    <w:basedOn w:val="Normal"/>
    <w:rsid w:val="008F0B3D"/>
    <w:pPr>
      <w:spacing w:before="100" w:beforeAutospacing="1" w:after="100" w:afterAutospacing="1"/>
    </w:pPr>
    <w:rPr>
      <w:lang w:eastAsia="pt-PT"/>
    </w:rPr>
  </w:style>
  <w:style w:type="paragraph" w:customStyle="1" w:styleId="index">
    <w:name w:val="index"/>
    <w:basedOn w:val="Normal"/>
    <w:rsid w:val="008F0B3D"/>
    <w:pPr>
      <w:spacing w:before="100" w:beforeAutospacing="1" w:after="100" w:afterAutospacing="1"/>
    </w:pPr>
    <w:rPr>
      <w:lang w:eastAsia="pt-PT"/>
    </w:rPr>
  </w:style>
  <w:style w:type="paragraph" w:customStyle="1" w:styleId="pages">
    <w:name w:val="pages"/>
    <w:basedOn w:val="Normal"/>
    <w:rsid w:val="008F0B3D"/>
    <w:pPr>
      <w:spacing w:before="100" w:beforeAutospacing="1" w:after="100" w:afterAutospacing="1"/>
    </w:pPr>
    <w:rPr>
      <w:lang w:eastAsia="pt-PT"/>
    </w:rPr>
  </w:style>
  <w:style w:type="paragraph" w:customStyle="1" w:styleId="spinner">
    <w:name w:val="spinner"/>
    <w:basedOn w:val="Normal"/>
    <w:rsid w:val="008F0B3D"/>
    <w:pPr>
      <w:spacing w:before="100" w:beforeAutospacing="1" w:after="100" w:afterAutospacing="1"/>
    </w:pPr>
    <w:rPr>
      <w:lang w:eastAsia="pt-PT"/>
    </w:rPr>
  </w:style>
  <w:style w:type="paragraph" w:customStyle="1" w:styleId="options">
    <w:name w:val="options"/>
    <w:basedOn w:val="Normal"/>
    <w:rsid w:val="008F0B3D"/>
    <w:pPr>
      <w:spacing w:before="100" w:beforeAutospacing="1" w:after="100" w:afterAutospacing="1"/>
    </w:pPr>
    <w:rPr>
      <w:lang w:eastAsia="pt-PT"/>
    </w:rPr>
  </w:style>
  <w:style w:type="paragraph" w:customStyle="1" w:styleId="current">
    <w:name w:val="current"/>
    <w:basedOn w:val="Normal"/>
    <w:rsid w:val="008F0B3D"/>
    <w:pPr>
      <w:spacing w:before="100" w:beforeAutospacing="1" w:after="100" w:afterAutospacing="1"/>
    </w:pPr>
    <w:rPr>
      <w:lang w:eastAsia="pt-PT"/>
    </w:rPr>
  </w:style>
  <w:style w:type="paragraph" w:customStyle="1" w:styleId="option">
    <w:name w:val="option"/>
    <w:basedOn w:val="Normal"/>
    <w:rsid w:val="008F0B3D"/>
    <w:pPr>
      <w:spacing w:before="100" w:beforeAutospacing="1" w:after="100" w:afterAutospacing="1"/>
    </w:pPr>
    <w:rPr>
      <w:lang w:eastAsia="pt-PT"/>
    </w:rPr>
  </w:style>
  <w:style w:type="paragraph" w:customStyle="1" w:styleId="optionrelheading-2">
    <w:name w:val="option[rel=heading-2]"/>
    <w:basedOn w:val="Normal"/>
    <w:rsid w:val="008F0B3D"/>
    <w:pPr>
      <w:spacing w:before="100" w:beforeAutospacing="1" w:after="100" w:afterAutospacing="1"/>
    </w:pPr>
    <w:rPr>
      <w:lang w:eastAsia="pt-PT"/>
    </w:rPr>
  </w:style>
  <w:style w:type="paragraph" w:customStyle="1" w:styleId="optionrelheading-3">
    <w:name w:val="option[rel=heading-3]"/>
    <w:basedOn w:val="Normal"/>
    <w:rsid w:val="008F0B3D"/>
    <w:pPr>
      <w:spacing w:before="100" w:beforeAutospacing="1" w:after="100" w:afterAutospacing="1"/>
    </w:pPr>
    <w:rPr>
      <w:lang w:eastAsia="pt-PT"/>
    </w:rPr>
  </w:style>
  <w:style w:type="paragraph" w:customStyle="1" w:styleId="optionrelheading-4">
    <w:name w:val="option[rel=heading-4]"/>
    <w:basedOn w:val="Normal"/>
    <w:rsid w:val="008F0B3D"/>
    <w:pPr>
      <w:spacing w:before="100" w:beforeAutospacing="1" w:after="100" w:afterAutospacing="1"/>
    </w:pPr>
    <w:rPr>
      <w:lang w:eastAsia="pt-PT"/>
    </w:rPr>
  </w:style>
  <w:style w:type="paragraph" w:customStyle="1" w:styleId="optionrelheading-5">
    <w:name w:val="option[rel=heading-5]"/>
    <w:basedOn w:val="Normal"/>
    <w:rsid w:val="008F0B3D"/>
    <w:pPr>
      <w:spacing w:before="100" w:beforeAutospacing="1" w:after="100" w:afterAutospacing="1"/>
    </w:pPr>
    <w:rPr>
      <w:lang w:eastAsia="pt-PT"/>
    </w:rPr>
  </w:style>
  <w:style w:type="paragraph" w:customStyle="1" w:styleId="menu">
    <w:name w:val="menu"/>
    <w:basedOn w:val="Normal"/>
    <w:rsid w:val="008F0B3D"/>
    <w:pPr>
      <w:spacing w:before="100" w:beforeAutospacing="1" w:after="100" w:afterAutospacing="1"/>
    </w:pPr>
    <w:rPr>
      <w:lang w:eastAsia="pt-PT"/>
    </w:rPr>
  </w:style>
  <w:style w:type="paragraph" w:customStyle="1" w:styleId="wikieditor-toolbar-table-preview-wrapper">
    <w:name w:val="wikieditor-toolbar-table-preview-wrapper"/>
    <w:basedOn w:val="Normal"/>
    <w:rsid w:val="008F0B3D"/>
    <w:pPr>
      <w:spacing w:before="100" w:beforeAutospacing="1" w:after="100" w:afterAutospacing="1"/>
    </w:pPr>
    <w:rPr>
      <w:lang w:eastAsia="pt-PT"/>
    </w:rPr>
  </w:style>
  <w:style w:type="paragraph" w:customStyle="1" w:styleId="sitenoticesmall">
    <w:name w:val="sitenoticesmall"/>
    <w:basedOn w:val="Normal"/>
    <w:rsid w:val="008F0B3D"/>
    <w:pPr>
      <w:spacing w:before="100" w:beforeAutospacing="1" w:after="100" w:afterAutospacing="1"/>
    </w:pPr>
    <w:rPr>
      <w:lang w:eastAsia="pt-PT"/>
    </w:rPr>
  </w:style>
  <w:style w:type="paragraph" w:customStyle="1" w:styleId="pbody">
    <w:name w:val="pbody"/>
    <w:basedOn w:val="Normal"/>
    <w:rsid w:val="008F0B3D"/>
    <w:pPr>
      <w:spacing w:before="100" w:beforeAutospacing="1" w:after="100" w:afterAutospacing="1"/>
    </w:pPr>
    <w:rPr>
      <w:lang w:eastAsia="pt-PT"/>
    </w:rPr>
  </w:style>
  <w:style w:type="paragraph" w:customStyle="1" w:styleId="wikieditor-toolbar-dialog">
    <w:name w:val="wikieditor-toolbar-dialog"/>
    <w:basedOn w:val="Normal"/>
    <w:rsid w:val="008F0B3D"/>
    <w:pPr>
      <w:spacing w:before="100" w:beforeAutospacing="1" w:after="100" w:afterAutospacing="1"/>
    </w:pPr>
    <w:rPr>
      <w:lang w:eastAsia="pt-PT"/>
    </w:rPr>
  </w:style>
  <w:style w:type="paragraph" w:customStyle="1" w:styleId="ui-icon-closethick">
    <w:name w:val="ui-icon-closethick"/>
    <w:basedOn w:val="Normal"/>
    <w:rsid w:val="008F0B3D"/>
    <w:pPr>
      <w:spacing w:before="100" w:beforeAutospacing="1" w:after="100" w:afterAutospacing="1"/>
    </w:pPr>
    <w:rPr>
      <w:lang w:eastAsia="pt-PT"/>
    </w:rPr>
  </w:style>
  <w:style w:type="paragraph" w:customStyle="1" w:styleId="ui-accordion-header-active">
    <w:name w:val="ui-accordion-header-active"/>
    <w:basedOn w:val="Normal"/>
    <w:rsid w:val="008F0B3D"/>
    <w:pPr>
      <w:spacing w:before="100" w:beforeAutospacing="1" w:after="100" w:afterAutospacing="1"/>
    </w:pPr>
    <w:rPr>
      <w:lang w:eastAsia="pt-PT"/>
    </w:rPr>
  </w:style>
  <w:style w:type="paragraph" w:customStyle="1" w:styleId="ui-tabs-hide">
    <w:name w:val="ui-tabs-hide"/>
    <w:basedOn w:val="Normal"/>
    <w:rsid w:val="008F0B3D"/>
    <w:pPr>
      <w:spacing w:before="100" w:beforeAutospacing="1" w:after="100" w:afterAutospacing="1"/>
    </w:pPr>
    <w:rPr>
      <w:lang w:eastAsia="pt-PT"/>
    </w:rPr>
  </w:style>
  <w:style w:type="character" w:customStyle="1" w:styleId="citation">
    <w:name w:val="citation"/>
    <w:rsid w:val="008F0B3D"/>
    <w:rPr>
      <w:i w:val="0"/>
      <w:iCs w:val="0"/>
    </w:rPr>
  </w:style>
  <w:style w:type="character" w:customStyle="1" w:styleId="tickerusage1">
    <w:name w:val="tickerusage1"/>
    <w:rsid w:val="008F0B3D"/>
    <w:rPr>
      <w:sz w:val="19"/>
      <w:szCs w:val="19"/>
    </w:rPr>
  </w:style>
  <w:style w:type="character" w:customStyle="1" w:styleId="tab">
    <w:name w:val="tab"/>
    <w:basedOn w:val="Tipodeletrapredefinidodopargrafo"/>
    <w:rsid w:val="008F0B3D"/>
  </w:style>
  <w:style w:type="paragraph" w:customStyle="1" w:styleId="special-label1">
    <w:name w:val="special-label1"/>
    <w:basedOn w:val="Normal"/>
    <w:rsid w:val="008F0B3D"/>
    <w:pPr>
      <w:spacing w:before="100" w:beforeAutospacing="1" w:after="100" w:afterAutospacing="1"/>
    </w:pPr>
    <w:rPr>
      <w:color w:val="808080"/>
      <w:sz w:val="19"/>
      <w:szCs w:val="19"/>
      <w:lang w:eastAsia="pt-PT"/>
    </w:rPr>
  </w:style>
  <w:style w:type="paragraph" w:customStyle="1" w:styleId="special-query1">
    <w:name w:val="special-query1"/>
    <w:basedOn w:val="Normal"/>
    <w:rsid w:val="008F0B3D"/>
    <w:pPr>
      <w:spacing w:before="100" w:beforeAutospacing="1" w:after="100" w:afterAutospacing="1"/>
    </w:pPr>
    <w:rPr>
      <w:i/>
      <w:iCs/>
      <w:color w:val="000000"/>
      <w:lang w:eastAsia="pt-PT"/>
    </w:rPr>
  </w:style>
  <w:style w:type="paragraph" w:customStyle="1" w:styleId="special-hover1">
    <w:name w:val="special-hover1"/>
    <w:basedOn w:val="Normal"/>
    <w:rsid w:val="008F0B3D"/>
    <w:pPr>
      <w:shd w:val="clear" w:color="auto" w:fill="C0C0C0"/>
      <w:spacing w:before="100" w:beforeAutospacing="1" w:after="100" w:afterAutospacing="1"/>
    </w:pPr>
    <w:rPr>
      <w:lang w:eastAsia="pt-PT"/>
    </w:rPr>
  </w:style>
  <w:style w:type="paragraph" w:customStyle="1" w:styleId="special-label2">
    <w:name w:val="special-label2"/>
    <w:basedOn w:val="Normal"/>
    <w:rsid w:val="008F0B3D"/>
    <w:pPr>
      <w:spacing w:before="100" w:beforeAutospacing="1" w:after="100" w:afterAutospacing="1"/>
    </w:pPr>
    <w:rPr>
      <w:color w:val="FFFFFF"/>
      <w:lang w:eastAsia="pt-PT"/>
    </w:rPr>
  </w:style>
  <w:style w:type="paragraph" w:customStyle="1" w:styleId="special-query2">
    <w:name w:val="special-query2"/>
    <w:basedOn w:val="Normal"/>
    <w:rsid w:val="008F0B3D"/>
    <w:pPr>
      <w:spacing w:before="100" w:beforeAutospacing="1" w:after="100" w:afterAutospacing="1"/>
    </w:pPr>
    <w:rPr>
      <w:color w:val="FFFFFF"/>
      <w:lang w:eastAsia="pt-PT"/>
    </w:rPr>
  </w:style>
  <w:style w:type="paragraph" w:customStyle="1" w:styleId="wikieditor-ui-text1">
    <w:name w:val="wikieditor-ui-text1"/>
    <w:basedOn w:val="Normal"/>
    <w:rsid w:val="008F0B3D"/>
    <w:pPr>
      <w:spacing w:before="100" w:beforeAutospacing="1" w:after="100" w:afterAutospacing="1" w:line="0" w:lineRule="auto"/>
    </w:pPr>
    <w:rPr>
      <w:lang w:eastAsia="pt-PT"/>
    </w:rPr>
  </w:style>
  <w:style w:type="paragraph" w:customStyle="1" w:styleId="wikieditor-ui-top1">
    <w:name w:val="wikieditor-ui-top1"/>
    <w:basedOn w:val="Normal"/>
    <w:rsid w:val="008F0B3D"/>
    <w:pPr>
      <w:pBdr>
        <w:bottom w:val="single" w:sz="6" w:space="0" w:color="C0C0C0"/>
      </w:pBdr>
      <w:spacing w:before="100" w:beforeAutospacing="1" w:after="100" w:afterAutospacing="1"/>
    </w:pPr>
    <w:rPr>
      <w:lang w:eastAsia="pt-PT"/>
    </w:rPr>
  </w:style>
  <w:style w:type="paragraph" w:customStyle="1" w:styleId="wikieditor-ui-left1">
    <w:name w:val="wikieditor-ui-left1"/>
    <w:basedOn w:val="Normal"/>
    <w:rsid w:val="008F0B3D"/>
    <w:pPr>
      <w:spacing w:before="100" w:beforeAutospacing="1" w:after="100" w:afterAutospacing="1"/>
    </w:pPr>
    <w:rPr>
      <w:lang w:eastAsia="pt-PT"/>
    </w:rPr>
  </w:style>
  <w:style w:type="paragraph" w:customStyle="1" w:styleId="wikieditor-ui-right1">
    <w:name w:val="wikieditor-ui-right1"/>
    <w:basedOn w:val="Normal"/>
    <w:rsid w:val="008F0B3D"/>
    <w:pPr>
      <w:shd w:val="clear" w:color="auto" w:fill="F3F3F3"/>
      <w:spacing w:before="100" w:beforeAutospacing="1" w:after="100" w:afterAutospacing="1"/>
    </w:pPr>
    <w:rPr>
      <w:lang w:eastAsia="pt-PT"/>
    </w:rPr>
  </w:style>
  <w:style w:type="paragraph" w:customStyle="1" w:styleId="ui-dialog-titlebar-close1">
    <w:name w:val="ui-dialog-titlebar-close1"/>
    <w:basedOn w:val="Normal"/>
    <w:rsid w:val="008F0B3D"/>
    <w:pPr>
      <w:spacing w:before="100" w:beforeAutospacing="1" w:after="100" w:afterAutospacing="1"/>
    </w:pPr>
    <w:rPr>
      <w:lang w:eastAsia="pt-PT"/>
    </w:rPr>
  </w:style>
  <w:style w:type="paragraph" w:customStyle="1" w:styleId="ui-dialog-titlebar1">
    <w:name w:val="ui-dialog-titlebar1"/>
    <w:basedOn w:val="Normal"/>
    <w:rsid w:val="008F0B3D"/>
    <w:pPr>
      <w:spacing w:before="100" w:beforeAutospacing="1" w:after="100" w:afterAutospacing="1"/>
    </w:pPr>
    <w:rPr>
      <w:lang w:eastAsia="pt-PT"/>
    </w:rPr>
  </w:style>
  <w:style w:type="paragraph" w:customStyle="1" w:styleId="ui-widget-header1">
    <w:name w:val="ui-widget-header1"/>
    <w:basedOn w:val="Normal"/>
    <w:rsid w:val="008F0B3D"/>
    <w:pPr>
      <w:pBdr>
        <w:bottom w:val="single" w:sz="6" w:space="0" w:color="6BC8F3"/>
      </w:pBdr>
      <w:shd w:val="clear" w:color="auto" w:fill="F0F0F0"/>
      <w:spacing w:before="100" w:beforeAutospacing="1" w:after="100" w:afterAutospacing="1" w:line="240" w:lineRule="atLeast"/>
    </w:pPr>
    <w:rPr>
      <w:b/>
      <w:bCs/>
      <w:color w:val="333333"/>
      <w:lang w:eastAsia="pt-PT"/>
    </w:rPr>
  </w:style>
  <w:style w:type="paragraph" w:customStyle="1" w:styleId="ui-icon-closethick1">
    <w:name w:val="ui-icon-closethick1"/>
    <w:basedOn w:val="Normal"/>
    <w:rsid w:val="008F0B3D"/>
    <w:pPr>
      <w:spacing w:before="100" w:beforeAutospacing="1" w:after="100" w:afterAutospacing="1"/>
    </w:pPr>
    <w:rPr>
      <w:lang w:eastAsia="pt-PT"/>
    </w:rPr>
  </w:style>
  <w:style w:type="paragraph" w:customStyle="1" w:styleId="ui-dialog-buttonpane1">
    <w:name w:val="ui-dialog-buttonpane1"/>
    <w:basedOn w:val="Normal"/>
    <w:rsid w:val="008F0B3D"/>
    <w:pPr>
      <w:pBdr>
        <w:top w:val="single" w:sz="6" w:space="0" w:color="CCCCCC"/>
      </w:pBdr>
      <w:spacing w:after="100" w:afterAutospacing="1"/>
    </w:pPr>
    <w:rPr>
      <w:lang w:eastAsia="pt-PT"/>
    </w:rPr>
  </w:style>
  <w:style w:type="paragraph" w:customStyle="1" w:styleId="ui-dialog-titlebar-close2">
    <w:name w:val="ui-dialog-titlebar-close2"/>
    <w:basedOn w:val="Normal"/>
    <w:rsid w:val="008F0B3D"/>
    <w:pPr>
      <w:spacing w:before="100" w:beforeAutospacing="1" w:after="100" w:afterAutospacing="1"/>
    </w:pPr>
    <w:rPr>
      <w:lang w:eastAsia="pt-PT"/>
    </w:rPr>
  </w:style>
  <w:style w:type="paragraph" w:customStyle="1" w:styleId="ui-widget-content1">
    <w:name w:val="ui-widget-content1"/>
    <w:basedOn w:val="Normal"/>
    <w:rsid w:val="008F0B3D"/>
    <w:pPr>
      <w:shd w:val="clear" w:color="auto" w:fill="FFFFFF"/>
      <w:spacing w:before="100" w:beforeAutospacing="1" w:after="100" w:afterAutospacing="1"/>
    </w:pPr>
    <w:rPr>
      <w:color w:val="000000"/>
      <w:lang w:eastAsia="pt-PT"/>
    </w:rPr>
  </w:style>
  <w:style w:type="paragraph" w:customStyle="1" w:styleId="wikieditor-toolbar-table-preview-wrapper1">
    <w:name w:val="wikieditor-toolbar-table-preview-wrapper1"/>
    <w:basedOn w:val="Normal"/>
    <w:rsid w:val="008F0B3D"/>
    <w:pPr>
      <w:spacing w:before="100" w:beforeAutospacing="1" w:after="100" w:afterAutospacing="1"/>
    </w:pPr>
    <w:rPr>
      <w:lang w:eastAsia="pt-PT"/>
    </w:rPr>
  </w:style>
  <w:style w:type="paragraph" w:customStyle="1" w:styleId="wikieditor-toolbar-field-wrapper1">
    <w:name w:val="wikieditor-toolbar-field-wrapper1"/>
    <w:basedOn w:val="Normal"/>
    <w:rsid w:val="008F0B3D"/>
    <w:pPr>
      <w:spacing w:before="100" w:beforeAutospacing="1" w:after="100" w:afterAutospacing="1"/>
      <w:ind w:right="300"/>
      <w:textAlignment w:val="bottom"/>
    </w:pPr>
    <w:rPr>
      <w:lang w:eastAsia="pt-PT"/>
    </w:rPr>
  </w:style>
  <w:style w:type="paragraph" w:customStyle="1" w:styleId="wikieditor-toolbar-field-wrapper2">
    <w:name w:val="wikieditor-toolbar-field-wrapper2"/>
    <w:basedOn w:val="Normal"/>
    <w:rsid w:val="008F0B3D"/>
    <w:pPr>
      <w:spacing w:before="100" w:beforeAutospacing="1" w:after="100" w:afterAutospacing="1"/>
      <w:ind w:left="300"/>
      <w:textAlignment w:val="bottom"/>
    </w:pPr>
    <w:rPr>
      <w:lang w:eastAsia="pt-PT"/>
    </w:rPr>
  </w:style>
  <w:style w:type="paragraph" w:customStyle="1" w:styleId="ui-dialog-content1">
    <w:name w:val="ui-dialog-content1"/>
    <w:basedOn w:val="Normal"/>
    <w:rsid w:val="008F0B3D"/>
    <w:pPr>
      <w:spacing w:before="100" w:beforeAutospacing="1" w:after="100" w:afterAutospacing="1"/>
    </w:pPr>
    <w:rPr>
      <w:lang w:eastAsia="pt-PT"/>
    </w:rPr>
  </w:style>
  <w:style w:type="paragraph" w:customStyle="1" w:styleId="wikieditor-toolbar-floated-field-wrapper1">
    <w:name w:val="wikieditor-toolbar-floated-field-wrapper1"/>
    <w:basedOn w:val="Normal"/>
    <w:rsid w:val="008F0B3D"/>
    <w:pPr>
      <w:spacing w:before="100" w:beforeAutospacing="1" w:after="100" w:afterAutospacing="1"/>
      <w:ind w:left="480"/>
    </w:pPr>
    <w:rPr>
      <w:lang w:eastAsia="pt-PT"/>
    </w:rPr>
  </w:style>
  <w:style w:type="paragraph" w:customStyle="1" w:styleId="wikieditor-template-dialog-field-wrapper1">
    <w:name w:val="wikieditor-template-dialog-field-wrapper1"/>
    <w:basedOn w:val="Normal"/>
    <w:rsid w:val="008F0B3D"/>
    <w:pPr>
      <w:pBdr>
        <w:bottom w:val="dashed" w:sz="6" w:space="9" w:color="C0C0C0"/>
      </w:pBdr>
      <w:spacing w:before="100" w:beforeAutospacing="1" w:after="100" w:afterAutospacing="1"/>
    </w:pPr>
    <w:rPr>
      <w:lang w:eastAsia="pt-PT"/>
    </w:rPr>
  </w:style>
  <w:style w:type="paragraph" w:customStyle="1" w:styleId="sections1">
    <w:name w:val="sections1"/>
    <w:basedOn w:val="Normal"/>
    <w:rsid w:val="008F0B3D"/>
    <w:pPr>
      <w:spacing w:before="100" w:beforeAutospacing="1" w:after="100" w:afterAutospacing="1"/>
    </w:pPr>
    <w:rPr>
      <w:lang w:eastAsia="pt-PT"/>
    </w:rPr>
  </w:style>
  <w:style w:type="paragraph" w:customStyle="1" w:styleId="section1">
    <w:name w:val="section1"/>
    <w:basedOn w:val="Normal"/>
    <w:rsid w:val="008F0B3D"/>
    <w:pPr>
      <w:pBdr>
        <w:top w:val="single" w:sz="6" w:space="0" w:color="DDDDDD"/>
      </w:pBdr>
      <w:shd w:val="clear" w:color="auto" w:fill="E0EEF7"/>
      <w:spacing w:before="100" w:beforeAutospacing="1" w:after="100" w:afterAutospacing="1"/>
    </w:pPr>
    <w:rPr>
      <w:vanish/>
      <w:lang w:eastAsia="pt-PT"/>
    </w:rPr>
  </w:style>
  <w:style w:type="paragraph" w:customStyle="1" w:styleId="spinner1">
    <w:name w:val="spinner1"/>
    <w:basedOn w:val="Normal"/>
    <w:rsid w:val="008F0B3D"/>
    <w:pPr>
      <w:spacing w:before="100" w:beforeAutospacing="1" w:after="100" w:afterAutospacing="1"/>
    </w:pPr>
    <w:rPr>
      <w:vanish/>
      <w:lang w:eastAsia="pt-PT"/>
    </w:rPr>
  </w:style>
  <w:style w:type="paragraph" w:customStyle="1" w:styleId="spinner2">
    <w:name w:val="spinner2"/>
    <w:basedOn w:val="Normal"/>
    <w:rsid w:val="008F0B3D"/>
    <w:pPr>
      <w:spacing w:before="100" w:beforeAutospacing="1" w:after="100" w:afterAutospacing="1"/>
      <w:ind w:left="120"/>
    </w:pPr>
    <w:rPr>
      <w:color w:val="666666"/>
      <w:lang w:eastAsia="pt-PT"/>
    </w:rPr>
  </w:style>
  <w:style w:type="paragraph" w:customStyle="1" w:styleId="spinner3">
    <w:name w:val="spinner3"/>
    <w:basedOn w:val="Normal"/>
    <w:rsid w:val="008F0B3D"/>
    <w:pPr>
      <w:spacing w:before="100" w:beforeAutospacing="1" w:after="100" w:afterAutospacing="1"/>
      <w:ind w:right="120"/>
    </w:pPr>
    <w:rPr>
      <w:color w:val="666666"/>
      <w:lang w:eastAsia="pt-PT"/>
    </w:rPr>
  </w:style>
  <w:style w:type="paragraph" w:customStyle="1" w:styleId="tabs1">
    <w:name w:val="tabs1"/>
    <w:basedOn w:val="Normal"/>
    <w:rsid w:val="008F0B3D"/>
    <w:pPr>
      <w:spacing w:before="45" w:after="45"/>
      <w:ind w:left="45" w:right="45"/>
    </w:pPr>
    <w:rPr>
      <w:lang w:eastAsia="pt-PT"/>
    </w:rPr>
  </w:style>
  <w:style w:type="paragraph" w:customStyle="1" w:styleId="section-main1">
    <w:name w:val="section-main1"/>
    <w:basedOn w:val="Normal"/>
    <w:rsid w:val="008F0B3D"/>
    <w:pPr>
      <w:spacing w:before="100" w:beforeAutospacing="1" w:after="100" w:afterAutospacing="1"/>
    </w:pPr>
    <w:rPr>
      <w:lang w:eastAsia="pt-PT"/>
    </w:rPr>
  </w:style>
  <w:style w:type="paragraph" w:customStyle="1" w:styleId="group1">
    <w:name w:val="group1"/>
    <w:basedOn w:val="Normal"/>
    <w:rsid w:val="008F0B3D"/>
    <w:pPr>
      <w:pBdr>
        <w:right w:val="single" w:sz="6" w:space="5" w:color="DDDDDD"/>
      </w:pBdr>
      <w:spacing w:before="45" w:after="45"/>
      <w:ind w:left="45" w:right="45"/>
    </w:pPr>
    <w:rPr>
      <w:lang w:eastAsia="pt-PT"/>
    </w:rPr>
  </w:style>
  <w:style w:type="paragraph" w:customStyle="1" w:styleId="group2">
    <w:name w:val="group2"/>
    <w:basedOn w:val="Normal"/>
    <w:rsid w:val="008F0B3D"/>
    <w:pPr>
      <w:pBdr>
        <w:left w:val="single" w:sz="6" w:space="5" w:color="DDDDDD"/>
      </w:pBdr>
      <w:spacing w:before="45" w:after="45"/>
      <w:ind w:left="45" w:right="45"/>
    </w:pPr>
    <w:rPr>
      <w:lang w:eastAsia="pt-PT"/>
    </w:rPr>
  </w:style>
  <w:style w:type="paragraph" w:customStyle="1" w:styleId="group-search1">
    <w:name w:val="group-search1"/>
    <w:basedOn w:val="Normal"/>
    <w:rsid w:val="008F0B3D"/>
    <w:pPr>
      <w:pBdr>
        <w:left w:val="single" w:sz="6" w:space="5" w:color="DDDDDD"/>
      </w:pBdr>
      <w:spacing w:before="100" w:beforeAutospacing="1" w:after="100" w:afterAutospacing="1"/>
    </w:pPr>
    <w:rPr>
      <w:lang w:eastAsia="pt-PT"/>
    </w:rPr>
  </w:style>
  <w:style w:type="paragraph" w:customStyle="1" w:styleId="group-insert1">
    <w:name w:val="group-insert1"/>
    <w:basedOn w:val="Normal"/>
    <w:rsid w:val="008F0B3D"/>
    <w:pPr>
      <w:spacing w:before="100" w:beforeAutospacing="1" w:after="100" w:afterAutospacing="1"/>
    </w:pPr>
    <w:rPr>
      <w:lang w:eastAsia="pt-PT"/>
    </w:rPr>
  </w:style>
  <w:style w:type="paragraph" w:customStyle="1" w:styleId="group-search2">
    <w:name w:val="group-search2"/>
    <w:basedOn w:val="Normal"/>
    <w:rsid w:val="008F0B3D"/>
    <w:pPr>
      <w:pBdr>
        <w:right w:val="single" w:sz="6" w:space="5" w:color="DDDDDD"/>
      </w:pBdr>
      <w:spacing w:before="100" w:beforeAutospacing="1" w:after="100" w:afterAutospacing="1"/>
    </w:pPr>
    <w:rPr>
      <w:lang w:eastAsia="pt-PT"/>
    </w:rPr>
  </w:style>
  <w:style w:type="paragraph" w:customStyle="1" w:styleId="group-insert2">
    <w:name w:val="group-insert2"/>
    <w:basedOn w:val="Normal"/>
    <w:rsid w:val="008F0B3D"/>
    <w:pPr>
      <w:spacing w:before="100" w:beforeAutospacing="1" w:after="100" w:afterAutospacing="1"/>
    </w:pPr>
    <w:rPr>
      <w:lang w:eastAsia="pt-PT"/>
    </w:rPr>
  </w:style>
  <w:style w:type="character" w:customStyle="1" w:styleId="tab1">
    <w:name w:val="tab1"/>
    <w:basedOn w:val="Tipodeletrapredefinidodopargrafo"/>
    <w:rsid w:val="008F0B3D"/>
  </w:style>
  <w:style w:type="paragraph" w:customStyle="1" w:styleId="label1">
    <w:name w:val="label1"/>
    <w:basedOn w:val="Normal"/>
    <w:rsid w:val="008F0B3D"/>
    <w:pPr>
      <w:spacing w:before="30" w:after="30" w:line="330" w:lineRule="atLeast"/>
      <w:ind w:left="75" w:right="120"/>
    </w:pPr>
    <w:rPr>
      <w:color w:val="777777"/>
      <w:lang w:eastAsia="pt-PT"/>
    </w:rPr>
  </w:style>
  <w:style w:type="paragraph" w:customStyle="1" w:styleId="tool-select1">
    <w:name w:val="tool-select1"/>
    <w:basedOn w:val="Normal"/>
    <w:rsid w:val="008F0B3D"/>
    <w:pPr>
      <w:pBdr>
        <w:top w:val="single" w:sz="6" w:space="0" w:color="C0C0C0"/>
        <w:left w:val="single" w:sz="6" w:space="0" w:color="C0C0C0"/>
        <w:bottom w:val="single" w:sz="6" w:space="0" w:color="C0C0C0"/>
        <w:right w:val="single" w:sz="6" w:space="0" w:color="C0C0C0"/>
      </w:pBdr>
      <w:shd w:val="clear" w:color="auto" w:fill="FFFFFF"/>
      <w:spacing w:before="30" w:after="30"/>
      <w:ind w:left="30"/>
    </w:pPr>
    <w:rPr>
      <w:lang w:eastAsia="pt-PT"/>
    </w:rPr>
  </w:style>
  <w:style w:type="paragraph" w:customStyle="1" w:styleId="label2">
    <w:name w:val="label2"/>
    <w:basedOn w:val="Normal"/>
    <w:rsid w:val="008F0B3D"/>
    <w:pPr>
      <w:spacing w:line="330" w:lineRule="atLeast"/>
      <w:ind w:right="60"/>
    </w:pPr>
    <w:rPr>
      <w:color w:val="333333"/>
      <w:lang w:eastAsia="pt-PT"/>
    </w:rPr>
  </w:style>
  <w:style w:type="paragraph" w:customStyle="1" w:styleId="label3">
    <w:name w:val="label3"/>
    <w:basedOn w:val="Normal"/>
    <w:rsid w:val="008F0B3D"/>
    <w:pPr>
      <w:spacing w:line="330" w:lineRule="atLeast"/>
      <w:ind w:left="60"/>
    </w:pPr>
    <w:rPr>
      <w:color w:val="333333"/>
      <w:lang w:eastAsia="pt-PT"/>
    </w:rPr>
  </w:style>
  <w:style w:type="paragraph" w:customStyle="1" w:styleId="menu1">
    <w:name w:val="menu1"/>
    <w:basedOn w:val="Normal"/>
    <w:rsid w:val="008F0B3D"/>
    <w:pPr>
      <w:spacing w:before="100" w:beforeAutospacing="1" w:after="100" w:afterAutospacing="1"/>
      <w:ind w:left="-15" w:right="-15"/>
    </w:pPr>
    <w:rPr>
      <w:lang w:eastAsia="pt-PT"/>
    </w:rPr>
  </w:style>
  <w:style w:type="paragraph" w:customStyle="1" w:styleId="options1">
    <w:name w:val="options1"/>
    <w:basedOn w:val="Normal"/>
    <w:rsid w:val="008F0B3D"/>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ind w:left="-15"/>
    </w:pPr>
    <w:rPr>
      <w:vanish/>
      <w:lang w:eastAsia="pt-PT"/>
    </w:rPr>
  </w:style>
  <w:style w:type="paragraph" w:customStyle="1" w:styleId="options2">
    <w:name w:val="options2"/>
    <w:basedOn w:val="Normal"/>
    <w:rsid w:val="008F0B3D"/>
    <w:pPr>
      <w:spacing w:before="330" w:after="100" w:afterAutospacing="1"/>
    </w:pPr>
    <w:rPr>
      <w:lang w:eastAsia="pt-PT"/>
    </w:rPr>
  </w:style>
  <w:style w:type="paragraph" w:customStyle="1" w:styleId="option1">
    <w:name w:val="option1"/>
    <w:basedOn w:val="Normal"/>
    <w:rsid w:val="008F0B3D"/>
    <w:pPr>
      <w:spacing w:before="100" w:beforeAutospacing="1" w:after="100" w:afterAutospacing="1"/>
    </w:pPr>
    <w:rPr>
      <w:color w:val="000000"/>
      <w:lang w:eastAsia="pt-PT"/>
    </w:rPr>
  </w:style>
  <w:style w:type="paragraph" w:customStyle="1" w:styleId="option2">
    <w:name w:val="option2"/>
    <w:basedOn w:val="Normal"/>
    <w:rsid w:val="008F0B3D"/>
    <w:pPr>
      <w:shd w:val="clear" w:color="auto" w:fill="E0EEF7"/>
      <w:spacing w:before="100" w:beforeAutospacing="1" w:after="100" w:afterAutospacing="1"/>
    </w:pPr>
    <w:rPr>
      <w:color w:val="000000"/>
      <w:lang w:eastAsia="pt-PT"/>
    </w:rPr>
  </w:style>
  <w:style w:type="paragraph" w:customStyle="1" w:styleId="optionrelheading-21">
    <w:name w:val="option[rel=heading-2]1"/>
    <w:basedOn w:val="Normal"/>
    <w:rsid w:val="008F0B3D"/>
    <w:pPr>
      <w:spacing w:before="100" w:beforeAutospacing="1" w:after="100" w:afterAutospacing="1"/>
    </w:pPr>
    <w:rPr>
      <w:sz w:val="36"/>
      <w:szCs w:val="36"/>
      <w:lang w:eastAsia="pt-PT"/>
    </w:rPr>
  </w:style>
  <w:style w:type="paragraph" w:customStyle="1" w:styleId="optionrelheading-31">
    <w:name w:val="option[rel=heading-3]1"/>
    <w:basedOn w:val="Normal"/>
    <w:rsid w:val="008F0B3D"/>
    <w:pPr>
      <w:spacing w:before="100" w:beforeAutospacing="1" w:after="100" w:afterAutospacing="1"/>
    </w:pPr>
    <w:rPr>
      <w:sz w:val="32"/>
      <w:szCs w:val="32"/>
      <w:lang w:eastAsia="pt-PT"/>
    </w:rPr>
  </w:style>
  <w:style w:type="paragraph" w:customStyle="1" w:styleId="optionrelheading-41">
    <w:name w:val="option[rel=heading-4]1"/>
    <w:basedOn w:val="Normal"/>
    <w:rsid w:val="008F0B3D"/>
    <w:pPr>
      <w:spacing w:before="100" w:beforeAutospacing="1" w:after="100" w:afterAutospacing="1"/>
    </w:pPr>
    <w:rPr>
      <w:sz w:val="28"/>
      <w:szCs w:val="28"/>
      <w:lang w:eastAsia="pt-PT"/>
    </w:rPr>
  </w:style>
  <w:style w:type="paragraph" w:customStyle="1" w:styleId="optionrelheading-51">
    <w:name w:val="option[rel=heading-5]1"/>
    <w:basedOn w:val="Normal"/>
    <w:rsid w:val="008F0B3D"/>
    <w:pPr>
      <w:spacing w:before="100" w:beforeAutospacing="1" w:after="100" w:afterAutospacing="1"/>
    </w:pPr>
    <w:rPr>
      <w:b/>
      <w:bCs/>
      <w:lang w:eastAsia="pt-PT"/>
    </w:rPr>
  </w:style>
  <w:style w:type="paragraph" w:customStyle="1" w:styleId="index1">
    <w:name w:val="index1"/>
    <w:basedOn w:val="Normal"/>
    <w:rsid w:val="008F0B3D"/>
    <w:pPr>
      <w:spacing w:before="100" w:beforeAutospacing="1" w:after="100" w:afterAutospacing="1"/>
    </w:pPr>
    <w:rPr>
      <w:lang w:eastAsia="pt-PT"/>
    </w:rPr>
  </w:style>
  <w:style w:type="paragraph" w:customStyle="1" w:styleId="current1">
    <w:name w:val="current1"/>
    <w:basedOn w:val="Normal"/>
    <w:rsid w:val="008F0B3D"/>
    <w:pPr>
      <w:shd w:val="clear" w:color="auto" w:fill="FAFAFA"/>
      <w:spacing w:before="100" w:beforeAutospacing="1" w:after="100" w:afterAutospacing="1"/>
    </w:pPr>
    <w:rPr>
      <w:color w:val="333333"/>
      <w:lang w:eastAsia="pt-PT"/>
    </w:rPr>
  </w:style>
  <w:style w:type="paragraph" w:customStyle="1" w:styleId="pages1">
    <w:name w:val="pages1"/>
    <w:basedOn w:val="Normal"/>
    <w:rsid w:val="008F0B3D"/>
    <w:pPr>
      <w:shd w:val="clear" w:color="auto" w:fill="FAFAFA"/>
      <w:spacing w:before="100" w:beforeAutospacing="1" w:after="100" w:afterAutospacing="1"/>
    </w:pPr>
    <w:rPr>
      <w:lang w:eastAsia="pt-PT"/>
    </w:rPr>
  </w:style>
  <w:style w:type="paragraph" w:customStyle="1" w:styleId="wikieditor-toolbar-table-preview-frame1">
    <w:name w:val="wikieditor-toolbar-table-preview-frame1"/>
    <w:basedOn w:val="Normal"/>
    <w:rsid w:val="008F0B3D"/>
    <w:pPr>
      <w:shd w:val="clear" w:color="auto" w:fill="FFFFFF"/>
      <w:spacing w:before="100" w:beforeAutospacing="1" w:after="100" w:afterAutospacing="1"/>
    </w:pPr>
    <w:rPr>
      <w:lang w:eastAsia="pt-PT"/>
    </w:rPr>
  </w:style>
  <w:style w:type="paragraph" w:customStyle="1" w:styleId="wikieditor-toolbar-table-preview-content1">
    <w:name w:val="wikieditor-toolbar-table-preview-content1"/>
    <w:basedOn w:val="Normal"/>
    <w:rsid w:val="008F0B3D"/>
    <w:pPr>
      <w:spacing w:before="100" w:beforeAutospacing="1" w:after="100" w:afterAutospacing="1"/>
    </w:pPr>
    <w:rPr>
      <w:lang w:eastAsia="pt-PT"/>
    </w:rPr>
  </w:style>
  <w:style w:type="paragraph" w:customStyle="1" w:styleId="wikieditor-toolbar-table-preview1">
    <w:name w:val="wikieditor-toolbar-table-preview1"/>
    <w:basedOn w:val="Normal"/>
    <w:rsid w:val="008F0B3D"/>
    <w:pPr>
      <w:spacing w:before="100" w:beforeAutospacing="1" w:after="100" w:afterAutospacing="1"/>
    </w:pPr>
    <w:rPr>
      <w:lang w:eastAsia="pt-PT"/>
    </w:rPr>
  </w:style>
  <w:style w:type="paragraph" w:customStyle="1" w:styleId="wikieditor-ui-loading1">
    <w:name w:val="wikieditor-ui-loading1"/>
    <w:basedOn w:val="Normal"/>
    <w:rsid w:val="008F0B3D"/>
    <w:pPr>
      <w:shd w:val="clear" w:color="auto" w:fill="F3F3F3"/>
      <w:ind w:left="-15" w:right="-15"/>
      <w:jc w:val="center"/>
    </w:pPr>
    <w:rPr>
      <w:lang w:eastAsia="pt-PT"/>
    </w:rPr>
  </w:style>
  <w:style w:type="paragraph" w:customStyle="1" w:styleId="ui-dialog-buttonpane2">
    <w:name w:val="ui-dialog-buttonpane2"/>
    <w:basedOn w:val="Normal"/>
    <w:rsid w:val="008F0B3D"/>
    <w:rPr>
      <w:lang w:eastAsia="pt-PT"/>
    </w:rPr>
  </w:style>
  <w:style w:type="paragraph" w:customStyle="1" w:styleId="ui-state-default1">
    <w:name w:val="ui-state-default1"/>
    <w:basedOn w:val="Normal"/>
    <w:rsid w:val="008F0B3D"/>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lang w:eastAsia="pt-PT"/>
    </w:rPr>
  </w:style>
  <w:style w:type="paragraph" w:customStyle="1" w:styleId="ui-state-hover1">
    <w:name w:val="ui-state-hover1"/>
    <w:basedOn w:val="Normal"/>
    <w:rsid w:val="008F0B3D"/>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lang w:eastAsia="pt-PT"/>
    </w:rPr>
  </w:style>
  <w:style w:type="paragraph" w:customStyle="1" w:styleId="ui-state-focus1">
    <w:name w:val="ui-state-focus1"/>
    <w:basedOn w:val="Normal"/>
    <w:rsid w:val="008F0B3D"/>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lang w:eastAsia="pt-PT"/>
    </w:rPr>
  </w:style>
  <w:style w:type="paragraph" w:customStyle="1" w:styleId="ui-state-active1">
    <w:name w:val="ui-state-active1"/>
    <w:basedOn w:val="Normal"/>
    <w:rsid w:val="008F0B3D"/>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lang w:eastAsia="pt-PT"/>
    </w:rPr>
  </w:style>
  <w:style w:type="paragraph" w:customStyle="1" w:styleId="ui-state-highlight1">
    <w:name w:val="ui-state-highlight1"/>
    <w:basedOn w:val="Normal"/>
    <w:rsid w:val="008F0B3D"/>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lang w:eastAsia="pt-PT"/>
    </w:rPr>
  </w:style>
  <w:style w:type="paragraph" w:customStyle="1" w:styleId="ui-state-error1">
    <w:name w:val="ui-state-error1"/>
    <w:basedOn w:val="Normal"/>
    <w:rsid w:val="008F0B3D"/>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lang w:eastAsia="pt-PT"/>
    </w:rPr>
  </w:style>
  <w:style w:type="paragraph" w:customStyle="1" w:styleId="ui-state-error-text1">
    <w:name w:val="ui-state-error-text1"/>
    <w:basedOn w:val="Normal"/>
    <w:rsid w:val="008F0B3D"/>
    <w:pPr>
      <w:spacing w:before="100" w:beforeAutospacing="1" w:after="100" w:afterAutospacing="1"/>
    </w:pPr>
    <w:rPr>
      <w:color w:val="CD0A0A"/>
      <w:lang w:eastAsia="pt-PT"/>
    </w:rPr>
  </w:style>
  <w:style w:type="paragraph" w:customStyle="1" w:styleId="ui-state-disabled1">
    <w:name w:val="ui-state-disabled1"/>
    <w:basedOn w:val="Normal"/>
    <w:rsid w:val="008F0B3D"/>
    <w:pPr>
      <w:spacing w:before="100" w:beforeAutospacing="1" w:after="100" w:afterAutospacing="1"/>
    </w:pPr>
    <w:rPr>
      <w:lang w:eastAsia="pt-PT"/>
    </w:rPr>
  </w:style>
  <w:style w:type="paragraph" w:customStyle="1" w:styleId="ui-priority-primary1">
    <w:name w:val="ui-priority-primary1"/>
    <w:basedOn w:val="Normal"/>
    <w:rsid w:val="008F0B3D"/>
    <w:pPr>
      <w:spacing w:before="100" w:beforeAutospacing="1" w:after="100" w:afterAutospacing="1"/>
    </w:pPr>
    <w:rPr>
      <w:b/>
      <w:bCs/>
      <w:lang w:eastAsia="pt-PT"/>
    </w:rPr>
  </w:style>
  <w:style w:type="paragraph" w:customStyle="1" w:styleId="ui-priority-secondary1">
    <w:name w:val="ui-priority-secondary1"/>
    <w:basedOn w:val="Normal"/>
    <w:rsid w:val="008F0B3D"/>
    <w:pPr>
      <w:spacing w:before="100" w:beforeAutospacing="1" w:after="100" w:afterAutospacing="1"/>
    </w:pPr>
    <w:rPr>
      <w:lang w:eastAsia="pt-PT"/>
    </w:rPr>
  </w:style>
  <w:style w:type="paragraph" w:customStyle="1" w:styleId="ui-icon1">
    <w:name w:val="ui-icon1"/>
    <w:basedOn w:val="Normal"/>
    <w:rsid w:val="008F0B3D"/>
    <w:pPr>
      <w:spacing w:before="100" w:beforeAutospacing="1" w:after="100" w:afterAutospacing="1"/>
      <w:ind w:firstLine="7343"/>
    </w:pPr>
    <w:rPr>
      <w:lang w:eastAsia="pt-PT"/>
    </w:rPr>
  </w:style>
  <w:style w:type="paragraph" w:customStyle="1" w:styleId="ui-icon2">
    <w:name w:val="ui-icon2"/>
    <w:basedOn w:val="Normal"/>
    <w:rsid w:val="008F0B3D"/>
    <w:pPr>
      <w:spacing w:before="100" w:beforeAutospacing="1" w:after="100" w:afterAutospacing="1"/>
      <w:ind w:firstLine="7343"/>
    </w:pPr>
    <w:rPr>
      <w:lang w:eastAsia="pt-PT"/>
    </w:rPr>
  </w:style>
  <w:style w:type="paragraph" w:customStyle="1" w:styleId="ui-icon3">
    <w:name w:val="ui-icon3"/>
    <w:basedOn w:val="Normal"/>
    <w:rsid w:val="008F0B3D"/>
    <w:pPr>
      <w:spacing w:before="100" w:beforeAutospacing="1" w:after="100" w:afterAutospacing="1"/>
      <w:ind w:firstLine="7343"/>
    </w:pPr>
    <w:rPr>
      <w:lang w:eastAsia="pt-PT"/>
    </w:rPr>
  </w:style>
  <w:style w:type="paragraph" w:customStyle="1" w:styleId="ui-icon4">
    <w:name w:val="ui-icon4"/>
    <w:basedOn w:val="Normal"/>
    <w:rsid w:val="008F0B3D"/>
    <w:pPr>
      <w:spacing w:before="100" w:beforeAutospacing="1" w:after="100" w:afterAutospacing="1"/>
      <w:ind w:firstLine="7343"/>
    </w:pPr>
    <w:rPr>
      <w:lang w:eastAsia="pt-PT"/>
    </w:rPr>
  </w:style>
  <w:style w:type="paragraph" w:customStyle="1" w:styleId="ui-icon5">
    <w:name w:val="ui-icon5"/>
    <w:basedOn w:val="Normal"/>
    <w:rsid w:val="008F0B3D"/>
    <w:pPr>
      <w:spacing w:before="100" w:beforeAutospacing="1" w:after="100" w:afterAutospacing="1"/>
      <w:ind w:firstLine="7343"/>
    </w:pPr>
    <w:rPr>
      <w:lang w:eastAsia="pt-PT"/>
    </w:rPr>
  </w:style>
  <w:style w:type="paragraph" w:customStyle="1" w:styleId="ui-icon6">
    <w:name w:val="ui-icon6"/>
    <w:basedOn w:val="Normal"/>
    <w:rsid w:val="008F0B3D"/>
    <w:pPr>
      <w:spacing w:before="100" w:beforeAutospacing="1" w:after="100" w:afterAutospacing="1"/>
      <w:ind w:firstLine="7343"/>
    </w:pPr>
    <w:rPr>
      <w:lang w:eastAsia="pt-PT"/>
    </w:rPr>
  </w:style>
  <w:style w:type="paragraph" w:customStyle="1" w:styleId="ui-icon7">
    <w:name w:val="ui-icon7"/>
    <w:basedOn w:val="Normal"/>
    <w:rsid w:val="008F0B3D"/>
    <w:pPr>
      <w:spacing w:before="100" w:beforeAutospacing="1" w:after="100" w:afterAutospacing="1"/>
      <w:ind w:firstLine="7343"/>
    </w:pPr>
    <w:rPr>
      <w:lang w:eastAsia="pt-PT"/>
    </w:rPr>
  </w:style>
  <w:style w:type="paragraph" w:customStyle="1" w:styleId="ui-icon8">
    <w:name w:val="ui-icon8"/>
    <w:basedOn w:val="Normal"/>
    <w:rsid w:val="008F0B3D"/>
    <w:pPr>
      <w:spacing w:before="100" w:beforeAutospacing="1" w:after="100" w:afterAutospacing="1"/>
      <w:ind w:firstLine="7343"/>
    </w:pPr>
    <w:rPr>
      <w:lang w:eastAsia="pt-PT"/>
    </w:rPr>
  </w:style>
  <w:style w:type="paragraph" w:customStyle="1" w:styleId="ui-icon9">
    <w:name w:val="ui-icon9"/>
    <w:basedOn w:val="Normal"/>
    <w:rsid w:val="008F0B3D"/>
    <w:pPr>
      <w:spacing w:before="100" w:beforeAutospacing="1" w:after="100" w:afterAutospacing="1"/>
      <w:ind w:firstLine="7343"/>
    </w:pPr>
    <w:rPr>
      <w:lang w:eastAsia="pt-PT"/>
    </w:rPr>
  </w:style>
  <w:style w:type="paragraph" w:customStyle="1" w:styleId="ui-accordion-header1">
    <w:name w:val="ui-accordion-header1"/>
    <w:basedOn w:val="Normal"/>
    <w:rsid w:val="008F0B3D"/>
    <w:pPr>
      <w:spacing w:before="15" w:after="100" w:afterAutospacing="1"/>
    </w:pPr>
    <w:rPr>
      <w:lang w:eastAsia="pt-PT"/>
    </w:rPr>
  </w:style>
  <w:style w:type="paragraph" w:customStyle="1" w:styleId="ui-accordion-li-fix1">
    <w:name w:val="ui-accordion-li-fix1"/>
    <w:basedOn w:val="Normal"/>
    <w:rsid w:val="008F0B3D"/>
    <w:pPr>
      <w:spacing w:before="100" w:beforeAutospacing="1" w:after="100" w:afterAutospacing="1"/>
    </w:pPr>
    <w:rPr>
      <w:lang w:eastAsia="pt-PT"/>
    </w:rPr>
  </w:style>
  <w:style w:type="paragraph" w:customStyle="1" w:styleId="ui-accordion-header-active1">
    <w:name w:val="ui-accordion-header-active1"/>
    <w:basedOn w:val="Normal"/>
    <w:rsid w:val="008F0B3D"/>
    <w:pPr>
      <w:spacing w:before="100" w:beforeAutospacing="1" w:after="100" w:afterAutospacing="1"/>
    </w:pPr>
    <w:rPr>
      <w:lang w:eastAsia="pt-PT"/>
    </w:rPr>
  </w:style>
  <w:style w:type="paragraph" w:customStyle="1" w:styleId="ui-icon10">
    <w:name w:val="ui-icon10"/>
    <w:basedOn w:val="Normal"/>
    <w:rsid w:val="008F0B3D"/>
    <w:pPr>
      <w:spacing w:after="100" w:afterAutospacing="1"/>
      <w:ind w:firstLine="7343"/>
    </w:pPr>
    <w:rPr>
      <w:lang w:eastAsia="pt-PT"/>
    </w:rPr>
  </w:style>
  <w:style w:type="paragraph" w:customStyle="1" w:styleId="ui-accordion-content1">
    <w:name w:val="ui-accordion-content1"/>
    <w:basedOn w:val="Normal"/>
    <w:rsid w:val="008F0B3D"/>
    <w:pPr>
      <w:spacing w:after="30"/>
    </w:pPr>
    <w:rPr>
      <w:vanish/>
      <w:lang w:eastAsia="pt-PT"/>
    </w:rPr>
  </w:style>
  <w:style w:type="paragraph" w:customStyle="1" w:styleId="ui-accordion-content-active1">
    <w:name w:val="ui-accordion-content-active1"/>
    <w:basedOn w:val="Normal"/>
    <w:rsid w:val="008F0B3D"/>
    <w:pPr>
      <w:spacing w:before="100" w:beforeAutospacing="1" w:after="100" w:afterAutospacing="1"/>
    </w:pPr>
    <w:rPr>
      <w:lang w:eastAsia="pt-PT"/>
    </w:rPr>
  </w:style>
  <w:style w:type="paragraph" w:customStyle="1" w:styleId="ui-datepicker-header1">
    <w:name w:val="ui-datepicker-header1"/>
    <w:basedOn w:val="Normal"/>
    <w:rsid w:val="008F0B3D"/>
    <w:pPr>
      <w:spacing w:before="100" w:beforeAutospacing="1" w:after="100" w:afterAutospacing="1"/>
    </w:pPr>
    <w:rPr>
      <w:lang w:eastAsia="pt-PT"/>
    </w:rPr>
  </w:style>
  <w:style w:type="paragraph" w:customStyle="1" w:styleId="ui-datepicker-prev1">
    <w:name w:val="ui-datepicker-prev1"/>
    <w:basedOn w:val="Normal"/>
    <w:rsid w:val="008F0B3D"/>
    <w:pPr>
      <w:spacing w:before="100" w:beforeAutospacing="1" w:after="100" w:afterAutospacing="1"/>
    </w:pPr>
    <w:rPr>
      <w:lang w:eastAsia="pt-PT"/>
    </w:rPr>
  </w:style>
  <w:style w:type="paragraph" w:customStyle="1" w:styleId="ui-datepicker-next1">
    <w:name w:val="ui-datepicker-next1"/>
    <w:basedOn w:val="Normal"/>
    <w:rsid w:val="008F0B3D"/>
    <w:pPr>
      <w:spacing w:before="100" w:beforeAutospacing="1" w:after="100" w:afterAutospacing="1"/>
    </w:pPr>
    <w:rPr>
      <w:lang w:eastAsia="pt-PT"/>
    </w:rPr>
  </w:style>
  <w:style w:type="paragraph" w:customStyle="1" w:styleId="ui-datepicker-title1">
    <w:name w:val="ui-datepicker-title1"/>
    <w:basedOn w:val="Normal"/>
    <w:rsid w:val="008F0B3D"/>
    <w:pPr>
      <w:spacing w:line="432" w:lineRule="atLeast"/>
      <w:ind w:left="552" w:right="552"/>
      <w:jc w:val="center"/>
    </w:pPr>
    <w:rPr>
      <w:lang w:eastAsia="pt-PT"/>
    </w:rPr>
  </w:style>
  <w:style w:type="paragraph" w:customStyle="1" w:styleId="ui-datepicker-buttonpane1">
    <w:name w:val="ui-datepicker-buttonpane1"/>
    <w:basedOn w:val="Normal"/>
    <w:rsid w:val="008F0B3D"/>
    <w:pPr>
      <w:spacing w:before="168"/>
    </w:pPr>
    <w:rPr>
      <w:lang w:eastAsia="pt-PT"/>
    </w:rPr>
  </w:style>
  <w:style w:type="paragraph" w:customStyle="1" w:styleId="ui-datepicker-group1">
    <w:name w:val="ui-datepicker-group1"/>
    <w:basedOn w:val="Normal"/>
    <w:rsid w:val="008F0B3D"/>
    <w:pPr>
      <w:spacing w:before="100" w:beforeAutospacing="1" w:after="100" w:afterAutospacing="1"/>
    </w:pPr>
    <w:rPr>
      <w:lang w:eastAsia="pt-PT"/>
    </w:rPr>
  </w:style>
  <w:style w:type="paragraph" w:customStyle="1" w:styleId="ui-datepicker-group2">
    <w:name w:val="ui-datepicker-group2"/>
    <w:basedOn w:val="Normal"/>
    <w:rsid w:val="008F0B3D"/>
    <w:pPr>
      <w:spacing w:before="100" w:beforeAutospacing="1" w:after="100" w:afterAutospacing="1"/>
    </w:pPr>
    <w:rPr>
      <w:lang w:eastAsia="pt-PT"/>
    </w:rPr>
  </w:style>
  <w:style w:type="paragraph" w:customStyle="1" w:styleId="ui-datepicker-group3">
    <w:name w:val="ui-datepicker-group3"/>
    <w:basedOn w:val="Normal"/>
    <w:rsid w:val="008F0B3D"/>
    <w:pPr>
      <w:spacing w:before="100" w:beforeAutospacing="1" w:after="100" w:afterAutospacing="1"/>
    </w:pPr>
    <w:rPr>
      <w:lang w:eastAsia="pt-PT"/>
    </w:rPr>
  </w:style>
  <w:style w:type="paragraph" w:customStyle="1" w:styleId="ui-datepicker-header2">
    <w:name w:val="ui-datepicker-header2"/>
    <w:basedOn w:val="Normal"/>
    <w:rsid w:val="008F0B3D"/>
    <w:pPr>
      <w:spacing w:before="100" w:beforeAutospacing="1" w:after="100" w:afterAutospacing="1"/>
    </w:pPr>
    <w:rPr>
      <w:lang w:eastAsia="pt-PT"/>
    </w:rPr>
  </w:style>
  <w:style w:type="paragraph" w:customStyle="1" w:styleId="ui-datepicker-header3">
    <w:name w:val="ui-datepicker-header3"/>
    <w:basedOn w:val="Normal"/>
    <w:rsid w:val="008F0B3D"/>
    <w:pPr>
      <w:spacing w:before="100" w:beforeAutospacing="1" w:after="100" w:afterAutospacing="1"/>
    </w:pPr>
    <w:rPr>
      <w:lang w:eastAsia="pt-PT"/>
    </w:rPr>
  </w:style>
  <w:style w:type="paragraph" w:customStyle="1" w:styleId="ui-datepicker-buttonpane2">
    <w:name w:val="ui-datepicker-buttonpane2"/>
    <w:basedOn w:val="Normal"/>
    <w:rsid w:val="008F0B3D"/>
    <w:pPr>
      <w:spacing w:before="100" w:beforeAutospacing="1" w:after="100" w:afterAutospacing="1"/>
    </w:pPr>
    <w:rPr>
      <w:lang w:eastAsia="pt-PT"/>
    </w:rPr>
  </w:style>
  <w:style w:type="paragraph" w:customStyle="1" w:styleId="ui-datepicker-buttonpane3">
    <w:name w:val="ui-datepicker-buttonpane3"/>
    <w:basedOn w:val="Normal"/>
    <w:rsid w:val="008F0B3D"/>
    <w:pPr>
      <w:spacing w:before="100" w:beforeAutospacing="1" w:after="100" w:afterAutospacing="1"/>
    </w:pPr>
    <w:rPr>
      <w:lang w:eastAsia="pt-PT"/>
    </w:rPr>
  </w:style>
  <w:style w:type="paragraph" w:customStyle="1" w:styleId="ui-datepicker-header4">
    <w:name w:val="ui-datepicker-header4"/>
    <w:basedOn w:val="Normal"/>
    <w:rsid w:val="008F0B3D"/>
    <w:pPr>
      <w:spacing w:before="100" w:beforeAutospacing="1" w:after="100" w:afterAutospacing="1"/>
    </w:pPr>
    <w:rPr>
      <w:lang w:eastAsia="pt-PT"/>
    </w:rPr>
  </w:style>
  <w:style w:type="paragraph" w:customStyle="1" w:styleId="ui-datepicker-header5">
    <w:name w:val="ui-datepicker-header5"/>
    <w:basedOn w:val="Normal"/>
    <w:rsid w:val="008F0B3D"/>
    <w:pPr>
      <w:spacing w:before="100" w:beforeAutospacing="1" w:after="100" w:afterAutospacing="1"/>
    </w:pPr>
    <w:rPr>
      <w:lang w:eastAsia="pt-PT"/>
    </w:rPr>
  </w:style>
  <w:style w:type="paragraph" w:customStyle="1" w:styleId="ui-dialog-titlebar2">
    <w:name w:val="ui-dialog-titlebar2"/>
    <w:basedOn w:val="Normal"/>
    <w:rsid w:val="008F0B3D"/>
    <w:pPr>
      <w:spacing w:before="100" w:beforeAutospacing="1" w:after="100" w:afterAutospacing="1"/>
    </w:pPr>
    <w:rPr>
      <w:lang w:eastAsia="pt-PT"/>
    </w:rPr>
  </w:style>
  <w:style w:type="paragraph" w:customStyle="1" w:styleId="ui-dialog-title1">
    <w:name w:val="ui-dialog-title1"/>
    <w:basedOn w:val="Normal"/>
    <w:rsid w:val="008F0B3D"/>
    <w:rPr>
      <w:lang w:eastAsia="pt-PT"/>
    </w:rPr>
  </w:style>
  <w:style w:type="paragraph" w:customStyle="1" w:styleId="ui-dialog-titlebar-close3">
    <w:name w:val="ui-dialog-titlebar-close3"/>
    <w:basedOn w:val="Normal"/>
    <w:rsid w:val="008F0B3D"/>
    <w:rPr>
      <w:lang w:eastAsia="pt-PT"/>
    </w:rPr>
  </w:style>
  <w:style w:type="paragraph" w:customStyle="1" w:styleId="ui-dialog-content2">
    <w:name w:val="ui-dialog-content2"/>
    <w:basedOn w:val="Normal"/>
    <w:rsid w:val="008F0B3D"/>
    <w:pPr>
      <w:spacing w:before="100" w:beforeAutospacing="1" w:after="100" w:afterAutospacing="1"/>
    </w:pPr>
    <w:rPr>
      <w:lang w:eastAsia="pt-PT"/>
    </w:rPr>
  </w:style>
  <w:style w:type="paragraph" w:customStyle="1" w:styleId="ui-resizable-se1">
    <w:name w:val="ui-resizable-se1"/>
    <w:basedOn w:val="Normal"/>
    <w:rsid w:val="008F0B3D"/>
    <w:pPr>
      <w:spacing w:before="100" w:beforeAutospacing="1" w:after="100" w:afterAutospacing="1"/>
    </w:pPr>
    <w:rPr>
      <w:lang w:eastAsia="pt-PT"/>
    </w:rPr>
  </w:style>
  <w:style w:type="paragraph" w:customStyle="1" w:styleId="ui-progressbar-value1">
    <w:name w:val="ui-progressbar-value1"/>
    <w:basedOn w:val="Normal"/>
    <w:rsid w:val="008F0B3D"/>
    <w:pPr>
      <w:ind w:left="-15" w:right="-15"/>
    </w:pPr>
    <w:rPr>
      <w:lang w:eastAsia="pt-PT"/>
    </w:rPr>
  </w:style>
  <w:style w:type="paragraph" w:customStyle="1" w:styleId="ui-resizable-handle1">
    <w:name w:val="ui-resizable-handle1"/>
    <w:basedOn w:val="Normal"/>
    <w:rsid w:val="008F0B3D"/>
    <w:pPr>
      <w:spacing w:before="100" w:beforeAutospacing="1" w:after="100" w:afterAutospacing="1"/>
    </w:pPr>
    <w:rPr>
      <w:vanish/>
      <w:sz w:val="2"/>
      <w:szCs w:val="2"/>
      <w:lang w:eastAsia="pt-PT"/>
    </w:rPr>
  </w:style>
  <w:style w:type="paragraph" w:customStyle="1" w:styleId="ui-resizable-handle2">
    <w:name w:val="ui-resizable-handle2"/>
    <w:basedOn w:val="Normal"/>
    <w:rsid w:val="008F0B3D"/>
    <w:pPr>
      <w:spacing w:before="100" w:beforeAutospacing="1" w:after="100" w:afterAutospacing="1"/>
    </w:pPr>
    <w:rPr>
      <w:vanish/>
      <w:sz w:val="2"/>
      <w:szCs w:val="2"/>
      <w:lang w:eastAsia="pt-PT"/>
    </w:rPr>
  </w:style>
  <w:style w:type="paragraph" w:customStyle="1" w:styleId="ui-slider-handle1">
    <w:name w:val="ui-slider-handle1"/>
    <w:basedOn w:val="Normal"/>
    <w:rsid w:val="008F0B3D"/>
    <w:pPr>
      <w:spacing w:before="100" w:beforeAutospacing="1" w:after="100" w:afterAutospacing="1"/>
    </w:pPr>
    <w:rPr>
      <w:lang w:eastAsia="pt-PT"/>
    </w:rPr>
  </w:style>
  <w:style w:type="paragraph" w:customStyle="1" w:styleId="ui-slider-range1">
    <w:name w:val="ui-slider-range1"/>
    <w:basedOn w:val="Normal"/>
    <w:rsid w:val="008F0B3D"/>
    <w:pPr>
      <w:spacing w:before="100" w:beforeAutospacing="1" w:after="100" w:afterAutospacing="1"/>
    </w:pPr>
    <w:rPr>
      <w:sz w:val="17"/>
      <w:szCs w:val="17"/>
      <w:lang w:eastAsia="pt-PT"/>
    </w:rPr>
  </w:style>
  <w:style w:type="paragraph" w:customStyle="1" w:styleId="ui-slider-handle2">
    <w:name w:val="ui-slider-handle2"/>
    <w:basedOn w:val="Normal"/>
    <w:rsid w:val="008F0B3D"/>
    <w:pPr>
      <w:spacing w:before="100" w:beforeAutospacing="1" w:after="100" w:afterAutospacing="1"/>
      <w:ind w:left="-144"/>
    </w:pPr>
    <w:rPr>
      <w:lang w:eastAsia="pt-PT"/>
    </w:rPr>
  </w:style>
  <w:style w:type="paragraph" w:customStyle="1" w:styleId="ui-slider-handle3">
    <w:name w:val="ui-slider-handle3"/>
    <w:basedOn w:val="Normal"/>
    <w:rsid w:val="008F0B3D"/>
    <w:pPr>
      <w:spacing w:before="100" w:beforeAutospacing="1"/>
    </w:pPr>
    <w:rPr>
      <w:lang w:eastAsia="pt-PT"/>
    </w:rPr>
  </w:style>
  <w:style w:type="paragraph" w:customStyle="1" w:styleId="ui-slider-range2">
    <w:name w:val="ui-slider-range2"/>
    <w:basedOn w:val="Normal"/>
    <w:rsid w:val="008F0B3D"/>
    <w:pPr>
      <w:spacing w:before="100" w:beforeAutospacing="1" w:after="100" w:afterAutospacing="1"/>
    </w:pPr>
    <w:rPr>
      <w:lang w:eastAsia="pt-PT"/>
    </w:rPr>
  </w:style>
  <w:style w:type="paragraph" w:customStyle="1" w:styleId="ui-tabs-nav1">
    <w:name w:val="ui-tabs-nav1"/>
    <w:basedOn w:val="Normal"/>
    <w:rsid w:val="008F0B3D"/>
    <w:pPr>
      <w:spacing w:before="100" w:beforeAutospacing="1" w:after="100" w:afterAutospacing="1"/>
    </w:pPr>
    <w:rPr>
      <w:lang w:eastAsia="pt-PT"/>
    </w:rPr>
  </w:style>
  <w:style w:type="paragraph" w:customStyle="1" w:styleId="ui-tabs-panel1">
    <w:name w:val="ui-tabs-panel1"/>
    <w:basedOn w:val="Normal"/>
    <w:rsid w:val="008F0B3D"/>
    <w:pPr>
      <w:spacing w:before="100" w:beforeAutospacing="1" w:after="100" w:afterAutospacing="1"/>
    </w:pPr>
    <w:rPr>
      <w:lang w:eastAsia="pt-PT"/>
    </w:rPr>
  </w:style>
  <w:style w:type="paragraph" w:customStyle="1" w:styleId="ui-tabs-hide1">
    <w:name w:val="ui-tabs-hide1"/>
    <w:basedOn w:val="Normal"/>
    <w:rsid w:val="008F0B3D"/>
    <w:pPr>
      <w:spacing w:before="100" w:beforeAutospacing="1" w:after="100" w:afterAutospacing="1"/>
    </w:pPr>
    <w:rPr>
      <w:vanish/>
      <w:lang w:eastAsia="pt-PT"/>
    </w:rPr>
  </w:style>
  <w:style w:type="character" w:customStyle="1" w:styleId="tickerusage2">
    <w:name w:val="tickerusage2"/>
    <w:rsid w:val="008F0B3D"/>
    <w:rPr>
      <w:vanish/>
      <w:webHidden w:val="0"/>
      <w:sz w:val="19"/>
      <w:szCs w:val="19"/>
      <w:specVanish w:val="0"/>
    </w:rPr>
  </w:style>
  <w:style w:type="paragraph" w:customStyle="1" w:styleId="mbbouton1">
    <w:name w:val="mbbouton1"/>
    <w:basedOn w:val="Normal"/>
    <w:rsid w:val="008F0B3D"/>
    <w:pPr>
      <w:pBdr>
        <w:top w:val="single" w:sz="12" w:space="2" w:color="F0D0FF"/>
        <w:left w:val="single" w:sz="12" w:space="4" w:color="F0D0FF"/>
        <w:bottom w:val="single" w:sz="12" w:space="2" w:color="9070C0"/>
        <w:right w:val="single" w:sz="12" w:space="4" w:color="B090E0"/>
      </w:pBdr>
      <w:shd w:val="clear" w:color="auto" w:fill="D0B0FF"/>
      <w:spacing w:before="100" w:beforeAutospacing="1" w:after="100" w:afterAutospacing="1"/>
      <w:ind w:right="24"/>
    </w:pPr>
    <w:rPr>
      <w:lang w:eastAsia="pt-PT"/>
    </w:rPr>
  </w:style>
  <w:style w:type="paragraph" w:customStyle="1" w:styleId="mbboutonsel1">
    <w:name w:val="mbboutonsel1"/>
    <w:basedOn w:val="Normal"/>
    <w:rsid w:val="008F0B3D"/>
    <w:pPr>
      <w:pBdr>
        <w:top w:val="single" w:sz="12" w:space="2" w:color="B090E0"/>
        <w:left w:val="single" w:sz="12" w:space="4" w:color="B090E0"/>
        <w:bottom w:val="single" w:sz="12" w:space="2" w:color="9070C0"/>
        <w:right w:val="single" w:sz="12" w:space="4" w:color="7050A0"/>
      </w:pBdr>
      <w:shd w:val="clear" w:color="auto" w:fill="9070C0"/>
      <w:spacing w:before="100" w:beforeAutospacing="1" w:after="100" w:afterAutospacing="1"/>
      <w:ind w:right="24"/>
    </w:pPr>
    <w:rPr>
      <w:color w:val="FFFFFF"/>
      <w:lang w:eastAsia="pt-PT"/>
    </w:rPr>
  </w:style>
  <w:style w:type="paragraph" w:customStyle="1" w:styleId="mbcontenu1">
    <w:name w:val="mbcontenu1"/>
    <w:basedOn w:val="Normal"/>
    <w:rsid w:val="008F0B3D"/>
    <w:pPr>
      <w:pBdr>
        <w:top w:val="single" w:sz="18" w:space="12" w:color="9070C0"/>
        <w:left w:val="single" w:sz="18" w:space="12" w:color="9070C0"/>
        <w:bottom w:val="single" w:sz="18" w:space="12" w:color="7050A0"/>
        <w:right w:val="single" w:sz="18" w:space="12" w:color="7050A0"/>
      </w:pBdr>
      <w:shd w:val="clear" w:color="auto" w:fill="F5FFFA"/>
      <w:spacing w:before="100" w:beforeAutospacing="1" w:after="100" w:afterAutospacing="1"/>
    </w:pPr>
    <w:rPr>
      <w:lang w:eastAsia="pt-PT"/>
    </w:rPr>
  </w:style>
  <w:style w:type="paragraph" w:customStyle="1" w:styleId="mbonglet1">
    <w:name w:val="mbonglet1"/>
    <w:basedOn w:val="Normal"/>
    <w:rsid w:val="008F0B3D"/>
    <w:pPr>
      <w:shd w:val="clear" w:color="auto" w:fill="F5FFFA"/>
      <w:spacing w:before="100" w:beforeAutospacing="1" w:after="100" w:afterAutospacing="1"/>
    </w:pPr>
    <w:rPr>
      <w:lang w:eastAsia="pt-PT"/>
    </w:rPr>
  </w:style>
  <w:style w:type="paragraph" w:customStyle="1" w:styleId="mbbouton2">
    <w:name w:val="mbbouton2"/>
    <w:basedOn w:val="Normal"/>
    <w:rsid w:val="008F0B3D"/>
    <w:pPr>
      <w:pBdr>
        <w:top w:val="single" w:sz="12" w:space="2" w:color="C0F090"/>
        <w:left w:val="single" w:sz="12" w:space="4" w:color="C0F090"/>
        <w:bottom w:val="single" w:sz="12" w:space="2" w:color="75C045"/>
        <w:right w:val="single" w:sz="12" w:space="4" w:color="90D060"/>
      </w:pBdr>
      <w:shd w:val="clear" w:color="auto" w:fill="A5E085"/>
      <w:spacing w:before="100" w:beforeAutospacing="1" w:after="100" w:afterAutospacing="1"/>
      <w:ind w:right="24"/>
    </w:pPr>
    <w:rPr>
      <w:lang w:eastAsia="pt-PT"/>
    </w:rPr>
  </w:style>
  <w:style w:type="paragraph" w:customStyle="1" w:styleId="mbboutonsel2">
    <w:name w:val="mbboutonsel2"/>
    <w:basedOn w:val="Normal"/>
    <w:rsid w:val="008F0B3D"/>
    <w:pPr>
      <w:pBdr>
        <w:top w:val="single" w:sz="12" w:space="2" w:color="90D060"/>
        <w:left w:val="single" w:sz="12" w:space="4" w:color="90D060"/>
        <w:bottom w:val="single" w:sz="12" w:space="2" w:color="75C045"/>
        <w:right w:val="single" w:sz="12" w:space="4" w:color="60B030"/>
      </w:pBdr>
      <w:shd w:val="clear" w:color="auto" w:fill="75C045"/>
      <w:spacing w:before="100" w:beforeAutospacing="1" w:after="100" w:afterAutospacing="1"/>
      <w:ind w:right="24"/>
    </w:pPr>
    <w:rPr>
      <w:color w:val="FFFFFF"/>
      <w:lang w:eastAsia="pt-PT"/>
    </w:rPr>
  </w:style>
  <w:style w:type="paragraph" w:customStyle="1" w:styleId="mbcontenu2">
    <w:name w:val="mbcontenu2"/>
    <w:basedOn w:val="Normal"/>
    <w:rsid w:val="008F0B3D"/>
    <w:pPr>
      <w:pBdr>
        <w:top w:val="single" w:sz="18" w:space="12" w:color="75C045"/>
        <w:left w:val="single" w:sz="18" w:space="12" w:color="75C045"/>
        <w:bottom w:val="single" w:sz="18" w:space="12" w:color="60B030"/>
        <w:right w:val="single" w:sz="18" w:space="12" w:color="60B030"/>
      </w:pBdr>
      <w:shd w:val="clear" w:color="auto" w:fill="F5FFFA"/>
      <w:spacing w:before="100" w:beforeAutospacing="1" w:after="100" w:afterAutospacing="1"/>
    </w:pPr>
    <w:rPr>
      <w:lang w:eastAsia="pt-PT"/>
    </w:rPr>
  </w:style>
  <w:style w:type="paragraph" w:customStyle="1" w:styleId="mbonglet2">
    <w:name w:val="mbonglet2"/>
    <w:basedOn w:val="Normal"/>
    <w:rsid w:val="008F0B3D"/>
    <w:pPr>
      <w:shd w:val="clear" w:color="auto" w:fill="F5FFFA"/>
      <w:spacing w:before="100" w:beforeAutospacing="1" w:after="100" w:afterAutospacing="1"/>
    </w:pPr>
    <w:rPr>
      <w:lang w:eastAsia="pt-PT"/>
    </w:rPr>
  </w:style>
  <w:style w:type="paragraph" w:customStyle="1" w:styleId="mbbouton3">
    <w:name w:val="mbbouton3"/>
    <w:basedOn w:val="Normal"/>
    <w:rsid w:val="008F0B3D"/>
    <w:pPr>
      <w:pBdr>
        <w:top w:val="single" w:sz="12" w:space="2" w:color="C8D6E9"/>
        <w:left w:val="single" w:sz="12" w:space="4" w:color="C8D6E9"/>
        <w:bottom w:val="single" w:sz="12" w:space="2" w:color="5B8DD6"/>
        <w:right w:val="single" w:sz="12" w:space="4" w:color="88ABDE"/>
      </w:pBdr>
      <w:shd w:val="clear" w:color="auto" w:fill="A7C1E6"/>
      <w:spacing w:before="100" w:beforeAutospacing="1" w:after="100" w:afterAutospacing="1"/>
      <w:ind w:right="24"/>
    </w:pPr>
    <w:rPr>
      <w:lang w:eastAsia="pt-PT"/>
    </w:rPr>
  </w:style>
  <w:style w:type="paragraph" w:customStyle="1" w:styleId="mbboutonsel3">
    <w:name w:val="mbboutonsel3"/>
    <w:basedOn w:val="Normal"/>
    <w:rsid w:val="008F0B3D"/>
    <w:pPr>
      <w:pBdr>
        <w:top w:val="single" w:sz="12" w:space="2" w:color="88ABDE"/>
        <w:left w:val="single" w:sz="12" w:space="4" w:color="88ABDE"/>
        <w:bottom w:val="single" w:sz="12" w:space="2" w:color="5B8DD6"/>
        <w:right w:val="single" w:sz="12" w:space="4" w:color="3379DE"/>
      </w:pBdr>
      <w:shd w:val="clear" w:color="auto" w:fill="5B8DD6"/>
      <w:spacing w:before="100" w:beforeAutospacing="1" w:after="100" w:afterAutospacing="1"/>
      <w:ind w:right="24"/>
    </w:pPr>
    <w:rPr>
      <w:color w:val="FFFFFF"/>
      <w:lang w:eastAsia="pt-PT"/>
    </w:rPr>
  </w:style>
  <w:style w:type="paragraph" w:customStyle="1" w:styleId="mbcontenu3">
    <w:name w:val="mbcontenu3"/>
    <w:basedOn w:val="Normal"/>
    <w:rsid w:val="008F0B3D"/>
    <w:pPr>
      <w:pBdr>
        <w:top w:val="single" w:sz="18" w:space="12" w:color="5B8DD6"/>
        <w:left w:val="single" w:sz="18" w:space="12" w:color="5B8DD6"/>
        <w:bottom w:val="single" w:sz="18" w:space="12" w:color="3379DE"/>
        <w:right w:val="single" w:sz="18" w:space="12" w:color="3379DE"/>
      </w:pBdr>
      <w:shd w:val="clear" w:color="auto" w:fill="F0F8FF"/>
      <w:spacing w:before="100" w:beforeAutospacing="1" w:after="100" w:afterAutospacing="1"/>
    </w:pPr>
    <w:rPr>
      <w:lang w:eastAsia="pt-PT"/>
    </w:rPr>
  </w:style>
  <w:style w:type="paragraph" w:customStyle="1" w:styleId="mbonglet3">
    <w:name w:val="mbonglet3"/>
    <w:basedOn w:val="Normal"/>
    <w:rsid w:val="008F0B3D"/>
    <w:pPr>
      <w:shd w:val="clear" w:color="auto" w:fill="F0F8FF"/>
      <w:spacing w:before="100" w:beforeAutospacing="1" w:after="100" w:afterAutospacing="1"/>
    </w:pPr>
    <w:rPr>
      <w:lang w:eastAsia="pt-PT"/>
    </w:rPr>
  </w:style>
  <w:style w:type="paragraph" w:customStyle="1" w:styleId="mbbouton4">
    <w:name w:val="mbbouton4"/>
    <w:basedOn w:val="Normal"/>
    <w:rsid w:val="008F0B3D"/>
    <w:pPr>
      <w:pBdr>
        <w:top w:val="single" w:sz="12" w:space="2" w:color="FFD0A4"/>
        <w:left w:val="single" w:sz="12" w:space="4" w:color="FFD0A4"/>
        <w:bottom w:val="single" w:sz="12" w:space="2" w:color="FF9D42"/>
        <w:right w:val="single" w:sz="12" w:space="4" w:color="FFAC5D"/>
      </w:pBdr>
      <w:shd w:val="clear" w:color="auto" w:fill="FFBD7F"/>
      <w:spacing w:before="100" w:beforeAutospacing="1" w:after="100" w:afterAutospacing="1"/>
      <w:ind w:right="24"/>
    </w:pPr>
    <w:rPr>
      <w:lang w:eastAsia="pt-PT"/>
    </w:rPr>
  </w:style>
  <w:style w:type="paragraph" w:customStyle="1" w:styleId="mbboutonsel4">
    <w:name w:val="mbboutonsel4"/>
    <w:basedOn w:val="Normal"/>
    <w:rsid w:val="008F0B3D"/>
    <w:pPr>
      <w:pBdr>
        <w:top w:val="single" w:sz="12" w:space="2" w:color="FFAC5D"/>
        <w:left w:val="single" w:sz="12" w:space="4" w:color="FFAC5D"/>
        <w:bottom w:val="single" w:sz="12" w:space="2" w:color="FF9D42"/>
        <w:right w:val="single" w:sz="12" w:space="4" w:color="FF820E"/>
      </w:pBdr>
      <w:shd w:val="clear" w:color="auto" w:fill="FF9D42"/>
      <w:spacing w:before="100" w:beforeAutospacing="1" w:after="100" w:afterAutospacing="1"/>
      <w:ind w:right="24"/>
    </w:pPr>
    <w:rPr>
      <w:color w:val="FFFFFF"/>
      <w:lang w:eastAsia="pt-PT"/>
    </w:rPr>
  </w:style>
  <w:style w:type="paragraph" w:customStyle="1" w:styleId="mbcontenu4">
    <w:name w:val="mbcontenu4"/>
    <w:basedOn w:val="Normal"/>
    <w:rsid w:val="008F0B3D"/>
    <w:pPr>
      <w:pBdr>
        <w:top w:val="single" w:sz="18" w:space="12" w:color="FF9D42"/>
        <w:left w:val="single" w:sz="18" w:space="12" w:color="FF9D42"/>
        <w:bottom w:val="single" w:sz="18" w:space="12" w:color="FF820E"/>
        <w:right w:val="single" w:sz="18" w:space="12" w:color="FF820E"/>
      </w:pBdr>
      <w:shd w:val="clear" w:color="auto" w:fill="FFEEDD"/>
      <w:spacing w:before="100" w:beforeAutospacing="1" w:after="100" w:afterAutospacing="1"/>
    </w:pPr>
    <w:rPr>
      <w:lang w:eastAsia="pt-PT"/>
    </w:rPr>
  </w:style>
  <w:style w:type="paragraph" w:customStyle="1" w:styleId="mbonglet4">
    <w:name w:val="mbonglet4"/>
    <w:basedOn w:val="Normal"/>
    <w:rsid w:val="008F0B3D"/>
    <w:pPr>
      <w:shd w:val="clear" w:color="auto" w:fill="FFEEDD"/>
      <w:spacing w:before="100" w:beforeAutospacing="1" w:after="100" w:afterAutospacing="1"/>
    </w:pPr>
    <w:rPr>
      <w:lang w:eastAsia="pt-PT"/>
    </w:rPr>
  </w:style>
  <w:style w:type="paragraph" w:customStyle="1" w:styleId="mbbouton5">
    <w:name w:val="mbbouton5"/>
    <w:basedOn w:val="Normal"/>
    <w:rsid w:val="008F0B3D"/>
    <w:pPr>
      <w:pBdr>
        <w:top w:val="single" w:sz="12" w:space="2" w:color="CFCFCF"/>
        <w:left w:val="single" w:sz="12" w:space="4" w:color="CFCFCF"/>
        <w:bottom w:val="single" w:sz="12" w:space="2" w:color="868686"/>
        <w:right w:val="single" w:sz="12" w:space="4" w:color="9F9F9F"/>
      </w:pBdr>
      <w:shd w:val="clear" w:color="auto" w:fill="B9B9B9"/>
      <w:spacing w:before="100" w:beforeAutospacing="1" w:after="100" w:afterAutospacing="1"/>
      <w:ind w:right="24"/>
    </w:pPr>
    <w:rPr>
      <w:lang w:eastAsia="pt-PT"/>
    </w:rPr>
  </w:style>
  <w:style w:type="paragraph" w:customStyle="1" w:styleId="mbboutonsel5">
    <w:name w:val="mbboutonsel5"/>
    <w:basedOn w:val="Normal"/>
    <w:rsid w:val="008F0B3D"/>
    <w:pPr>
      <w:pBdr>
        <w:top w:val="single" w:sz="12" w:space="2" w:color="9F9F9F"/>
        <w:left w:val="single" w:sz="12" w:space="4" w:color="9F9F9F"/>
        <w:bottom w:val="single" w:sz="12" w:space="2" w:color="868686"/>
        <w:right w:val="single" w:sz="12" w:space="4" w:color="666666"/>
      </w:pBdr>
      <w:shd w:val="clear" w:color="auto" w:fill="868686"/>
      <w:spacing w:before="100" w:beforeAutospacing="1" w:after="100" w:afterAutospacing="1"/>
      <w:ind w:right="24"/>
    </w:pPr>
    <w:rPr>
      <w:color w:val="FFFFFF"/>
      <w:lang w:eastAsia="pt-PT"/>
    </w:rPr>
  </w:style>
  <w:style w:type="paragraph" w:customStyle="1" w:styleId="mbcontenu5">
    <w:name w:val="mbcontenu5"/>
    <w:basedOn w:val="Normal"/>
    <w:rsid w:val="008F0B3D"/>
    <w:pPr>
      <w:pBdr>
        <w:top w:val="single" w:sz="18" w:space="12" w:color="868686"/>
        <w:left w:val="single" w:sz="18" w:space="12" w:color="868686"/>
        <w:bottom w:val="single" w:sz="18" w:space="12" w:color="666666"/>
        <w:right w:val="single" w:sz="18" w:space="12" w:color="666666"/>
      </w:pBdr>
      <w:shd w:val="clear" w:color="auto" w:fill="FFFCE8"/>
      <w:spacing w:before="100" w:beforeAutospacing="1" w:after="100" w:afterAutospacing="1"/>
    </w:pPr>
    <w:rPr>
      <w:lang w:eastAsia="pt-PT"/>
    </w:rPr>
  </w:style>
  <w:style w:type="paragraph" w:customStyle="1" w:styleId="mbonglet5">
    <w:name w:val="mbonglet5"/>
    <w:basedOn w:val="Normal"/>
    <w:rsid w:val="008F0B3D"/>
    <w:pPr>
      <w:shd w:val="clear" w:color="auto" w:fill="FFFCE8"/>
      <w:spacing w:before="100" w:beforeAutospacing="1" w:after="100" w:afterAutospacing="1"/>
    </w:pPr>
    <w:rPr>
      <w:lang w:eastAsia="pt-PT"/>
    </w:rPr>
  </w:style>
  <w:style w:type="paragraph" w:customStyle="1" w:styleId="mbbouton6">
    <w:name w:val="mbbouton6"/>
    <w:basedOn w:val="Normal"/>
    <w:rsid w:val="008F0B3D"/>
    <w:pPr>
      <w:pBdr>
        <w:top w:val="single" w:sz="12" w:space="2" w:color="FFEEAA"/>
        <w:left w:val="single" w:sz="12" w:space="4" w:color="FFEEAA"/>
        <w:bottom w:val="single" w:sz="12" w:space="2" w:color="EABB00"/>
        <w:right w:val="single" w:sz="12" w:space="4" w:color="FFD52B"/>
      </w:pBdr>
      <w:shd w:val="clear" w:color="auto" w:fill="FFE16A"/>
      <w:spacing w:before="100" w:beforeAutospacing="1" w:after="100" w:afterAutospacing="1"/>
      <w:ind w:right="24"/>
    </w:pPr>
    <w:rPr>
      <w:lang w:eastAsia="pt-PT"/>
    </w:rPr>
  </w:style>
  <w:style w:type="paragraph" w:customStyle="1" w:styleId="mbboutonsel6">
    <w:name w:val="mbboutonsel6"/>
    <w:basedOn w:val="Normal"/>
    <w:rsid w:val="008F0B3D"/>
    <w:pPr>
      <w:pBdr>
        <w:top w:val="single" w:sz="12" w:space="2" w:color="FFD52B"/>
        <w:left w:val="single" w:sz="12" w:space="4" w:color="FFD52B"/>
        <w:bottom w:val="single" w:sz="12" w:space="2" w:color="EABB00"/>
        <w:right w:val="single" w:sz="12" w:space="4" w:color="AA8800"/>
      </w:pBdr>
      <w:shd w:val="clear" w:color="auto" w:fill="EABB00"/>
      <w:spacing w:before="100" w:beforeAutospacing="1" w:after="100" w:afterAutospacing="1"/>
      <w:ind w:right="24"/>
    </w:pPr>
    <w:rPr>
      <w:color w:val="FFFFFF"/>
      <w:lang w:eastAsia="pt-PT"/>
    </w:rPr>
  </w:style>
  <w:style w:type="paragraph" w:customStyle="1" w:styleId="mbcontenu6">
    <w:name w:val="mbcontenu6"/>
    <w:basedOn w:val="Normal"/>
    <w:rsid w:val="008F0B3D"/>
    <w:pPr>
      <w:pBdr>
        <w:top w:val="single" w:sz="18" w:space="12" w:color="EABB00"/>
        <w:left w:val="single" w:sz="18" w:space="12" w:color="EABB00"/>
        <w:bottom w:val="single" w:sz="18" w:space="12" w:color="AA8800"/>
        <w:right w:val="single" w:sz="18" w:space="12" w:color="AA8800"/>
      </w:pBdr>
      <w:shd w:val="clear" w:color="auto" w:fill="FFFCE8"/>
      <w:spacing w:before="100" w:beforeAutospacing="1" w:after="100" w:afterAutospacing="1"/>
    </w:pPr>
    <w:rPr>
      <w:lang w:eastAsia="pt-PT"/>
    </w:rPr>
  </w:style>
  <w:style w:type="paragraph" w:customStyle="1" w:styleId="mbonglet6">
    <w:name w:val="mbonglet6"/>
    <w:basedOn w:val="Normal"/>
    <w:rsid w:val="008F0B3D"/>
    <w:pPr>
      <w:shd w:val="clear" w:color="auto" w:fill="FFFCE8"/>
      <w:spacing w:before="100" w:beforeAutospacing="1" w:after="100" w:afterAutospacing="1"/>
    </w:pPr>
    <w:rPr>
      <w:lang w:eastAsia="pt-PT"/>
    </w:rPr>
  </w:style>
  <w:style w:type="paragraph" w:customStyle="1" w:styleId="mbbouton7">
    <w:name w:val="mbbouton7"/>
    <w:basedOn w:val="Normal"/>
    <w:rsid w:val="008F0B3D"/>
    <w:pPr>
      <w:pBdr>
        <w:top w:val="single" w:sz="12" w:space="2" w:color="FFC6AA"/>
        <w:left w:val="single" w:sz="12" w:space="4" w:color="FFC6AA"/>
        <w:bottom w:val="single" w:sz="12" w:space="2" w:color="CA4200"/>
        <w:right w:val="single" w:sz="12" w:space="4" w:color="FF6215"/>
      </w:pBdr>
      <w:shd w:val="clear" w:color="auto" w:fill="FF9B6A"/>
      <w:spacing w:before="100" w:beforeAutospacing="1" w:after="100" w:afterAutospacing="1"/>
      <w:ind w:right="24"/>
    </w:pPr>
    <w:rPr>
      <w:lang w:eastAsia="pt-PT"/>
    </w:rPr>
  </w:style>
  <w:style w:type="paragraph" w:customStyle="1" w:styleId="mbboutonsel7">
    <w:name w:val="mbboutonsel7"/>
    <w:basedOn w:val="Normal"/>
    <w:rsid w:val="008F0B3D"/>
    <w:pPr>
      <w:pBdr>
        <w:top w:val="single" w:sz="12" w:space="2" w:color="FF6215"/>
        <w:left w:val="single" w:sz="12" w:space="4" w:color="FF6215"/>
        <w:bottom w:val="single" w:sz="12" w:space="2" w:color="CA4200"/>
        <w:right w:val="single" w:sz="12" w:space="4" w:color="993300"/>
      </w:pBdr>
      <w:shd w:val="clear" w:color="auto" w:fill="CA4200"/>
      <w:spacing w:before="100" w:beforeAutospacing="1" w:after="100" w:afterAutospacing="1"/>
      <w:ind w:right="24"/>
    </w:pPr>
    <w:rPr>
      <w:color w:val="FFFFFF"/>
      <w:lang w:eastAsia="pt-PT"/>
    </w:rPr>
  </w:style>
  <w:style w:type="paragraph" w:customStyle="1" w:styleId="mbcontenu7">
    <w:name w:val="mbcontenu7"/>
    <w:basedOn w:val="Normal"/>
    <w:rsid w:val="008F0B3D"/>
    <w:pPr>
      <w:pBdr>
        <w:top w:val="single" w:sz="18" w:space="12" w:color="CA4200"/>
        <w:left w:val="single" w:sz="18" w:space="12" w:color="CA4200"/>
        <w:bottom w:val="single" w:sz="18" w:space="12" w:color="993300"/>
        <w:right w:val="single" w:sz="18" w:space="12" w:color="993300"/>
      </w:pBdr>
      <w:shd w:val="clear" w:color="auto" w:fill="FFFCE8"/>
      <w:spacing w:before="100" w:beforeAutospacing="1" w:after="100" w:afterAutospacing="1"/>
    </w:pPr>
    <w:rPr>
      <w:lang w:eastAsia="pt-PT"/>
    </w:rPr>
  </w:style>
  <w:style w:type="paragraph" w:customStyle="1" w:styleId="mbonglet7">
    <w:name w:val="mbonglet7"/>
    <w:basedOn w:val="Normal"/>
    <w:rsid w:val="008F0B3D"/>
    <w:pPr>
      <w:shd w:val="clear" w:color="auto" w:fill="FFFCE8"/>
      <w:spacing w:before="100" w:beforeAutospacing="1" w:after="100" w:afterAutospacing="1"/>
    </w:pPr>
    <w:rPr>
      <w:lang w:eastAsia="pt-PT"/>
    </w:rPr>
  </w:style>
  <w:style w:type="paragraph" w:customStyle="1" w:styleId="topo1">
    <w:name w:val="topo1"/>
    <w:basedOn w:val="Normal"/>
    <w:rsid w:val="008F0B3D"/>
    <w:pPr>
      <w:spacing w:before="100" w:beforeAutospacing="1" w:after="100" w:afterAutospacing="1" w:line="288" w:lineRule="atLeast"/>
      <w:jc w:val="center"/>
      <w:textAlignment w:val="center"/>
    </w:pPr>
    <w:rPr>
      <w:b/>
      <w:bCs/>
      <w:color w:val="000000"/>
      <w:sz w:val="29"/>
      <w:szCs w:val="29"/>
      <w:lang w:eastAsia="pt-PT"/>
    </w:rPr>
  </w:style>
  <w:style w:type="paragraph" w:customStyle="1" w:styleId="midia1">
    <w:name w:val="midia1"/>
    <w:basedOn w:val="Normal"/>
    <w:rsid w:val="008F0B3D"/>
    <w:pPr>
      <w:spacing w:before="100" w:beforeAutospacing="1" w:after="100" w:afterAutospacing="1"/>
      <w:jc w:val="center"/>
      <w:textAlignment w:val="center"/>
    </w:pPr>
    <w:rPr>
      <w:b/>
      <w:bCs/>
      <w:color w:val="000000"/>
      <w:lang w:eastAsia="pt-PT"/>
    </w:rPr>
  </w:style>
  <w:style w:type="paragraph" w:customStyle="1" w:styleId="toclevel-21">
    <w:name w:val="toclevel-21"/>
    <w:basedOn w:val="Normal"/>
    <w:rsid w:val="008F0B3D"/>
    <w:pPr>
      <w:spacing w:before="100" w:beforeAutospacing="1" w:after="100" w:afterAutospacing="1"/>
    </w:pPr>
    <w:rPr>
      <w:vanish/>
      <w:lang w:eastAsia="pt-PT"/>
    </w:rPr>
  </w:style>
  <w:style w:type="paragraph" w:customStyle="1" w:styleId="toclevel-31">
    <w:name w:val="toclevel-31"/>
    <w:basedOn w:val="Normal"/>
    <w:rsid w:val="008F0B3D"/>
    <w:pPr>
      <w:spacing w:before="100" w:beforeAutospacing="1" w:after="100" w:afterAutospacing="1"/>
    </w:pPr>
    <w:rPr>
      <w:vanish/>
      <w:lang w:eastAsia="pt-PT"/>
    </w:rPr>
  </w:style>
  <w:style w:type="paragraph" w:customStyle="1" w:styleId="toclevel-41">
    <w:name w:val="toclevel-41"/>
    <w:basedOn w:val="Normal"/>
    <w:rsid w:val="008F0B3D"/>
    <w:pPr>
      <w:spacing w:before="100" w:beforeAutospacing="1" w:after="100" w:afterAutospacing="1"/>
    </w:pPr>
    <w:rPr>
      <w:vanish/>
      <w:lang w:eastAsia="pt-PT"/>
    </w:rPr>
  </w:style>
  <w:style w:type="paragraph" w:customStyle="1" w:styleId="toclevel-51">
    <w:name w:val="toclevel-51"/>
    <w:basedOn w:val="Normal"/>
    <w:rsid w:val="008F0B3D"/>
    <w:pPr>
      <w:spacing w:before="100" w:beforeAutospacing="1" w:after="100" w:afterAutospacing="1"/>
    </w:pPr>
    <w:rPr>
      <w:vanish/>
      <w:lang w:eastAsia="pt-PT"/>
    </w:rPr>
  </w:style>
  <w:style w:type="paragraph" w:customStyle="1" w:styleId="toclevel-61">
    <w:name w:val="toclevel-61"/>
    <w:basedOn w:val="Normal"/>
    <w:rsid w:val="008F0B3D"/>
    <w:pPr>
      <w:spacing w:before="100" w:beforeAutospacing="1" w:after="100" w:afterAutospacing="1"/>
    </w:pPr>
    <w:rPr>
      <w:vanish/>
      <w:lang w:eastAsia="pt-PT"/>
    </w:rPr>
  </w:style>
  <w:style w:type="paragraph" w:customStyle="1" w:styleId="toclevel-71">
    <w:name w:val="toclevel-71"/>
    <w:basedOn w:val="Normal"/>
    <w:rsid w:val="008F0B3D"/>
    <w:pPr>
      <w:spacing w:before="100" w:beforeAutospacing="1" w:after="100" w:afterAutospacing="1"/>
    </w:pPr>
    <w:rPr>
      <w:vanish/>
      <w:lang w:eastAsia="pt-PT"/>
    </w:rPr>
  </w:style>
  <w:style w:type="paragraph" w:customStyle="1" w:styleId="sitenoticesmall1">
    <w:name w:val="sitenoticesmall1"/>
    <w:basedOn w:val="Normal"/>
    <w:rsid w:val="008F0B3D"/>
    <w:pPr>
      <w:spacing w:before="100" w:beforeAutospacing="1" w:after="100" w:afterAutospacing="1"/>
    </w:pPr>
    <w:rPr>
      <w:vanish/>
      <w:lang w:eastAsia="pt-PT"/>
    </w:rPr>
  </w:style>
  <w:style w:type="paragraph" w:customStyle="1" w:styleId="pbody1">
    <w:name w:val="pbody1"/>
    <w:basedOn w:val="Normal"/>
    <w:rsid w:val="008F0B3D"/>
    <w:pPr>
      <w:spacing w:before="100" w:beforeAutospacing="1" w:after="100" w:afterAutospacing="1"/>
    </w:pPr>
    <w:rPr>
      <w:lang w:eastAsia="pt-PT"/>
    </w:rPr>
  </w:style>
  <w:style w:type="character" w:customStyle="1" w:styleId="noprint">
    <w:name w:val="noprint"/>
    <w:basedOn w:val="Tipodeletrapredefinidodopargrafo"/>
    <w:rsid w:val="008F0B3D"/>
  </w:style>
  <w:style w:type="character" w:customStyle="1" w:styleId="toctoggle">
    <w:name w:val="toctoggle"/>
    <w:basedOn w:val="Tipodeletrapredefinidodopargrafo"/>
    <w:rsid w:val="008F0B3D"/>
  </w:style>
  <w:style w:type="character" w:customStyle="1" w:styleId="tocnumber">
    <w:name w:val="tocnumber"/>
    <w:basedOn w:val="Tipodeletrapredefinidodopargrafo"/>
    <w:rsid w:val="008F0B3D"/>
  </w:style>
  <w:style w:type="character" w:customStyle="1" w:styleId="toctext">
    <w:name w:val="toctext"/>
    <w:basedOn w:val="Tipodeletrapredefinidodopargrafo"/>
    <w:rsid w:val="008F0B3D"/>
  </w:style>
  <w:style w:type="character" w:customStyle="1" w:styleId="editsection">
    <w:name w:val="editsection"/>
    <w:basedOn w:val="Tipodeletrapredefinidodopargrafo"/>
    <w:rsid w:val="008F0B3D"/>
  </w:style>
  <w:style w:type="character" w:customStyle="1" w:styleId="mw-headline">
    <w:name w:val="mw-headline"/>
    <w:basedOn w:val="Tipodeletrapredefinidodopargrafo"/>
    <w:rsid w:val="008F0B3D"/>
  </w:style>
  <w:style w:type="paragraph" w:styleId="z-Partesuperiordoformulrio">
    <w:name w:val="HTML Top of Form"/>
    <w:basedOn w:val="Normal"/>
    <w:next w:val="Normal"/>
    <w:link w:val="z-PartesuperiordoformulrioCarcter"/>
    <w:hidden/>
    <w:uiPriority w:val="99"/>
    <w:unhideWhenUsed/>
    <w:rsid w:val="008F0B3D"/>
    <w:pPr>
      <w:pBdr>
        <w:bottom w:val="single" w:sz="6" w:space="1" w:color="auto"/>
      </w:pBdr>
      <w:jc w:val="center"/>
    </w:pPr>
    <w:rPr>
      <w:rFonts w:ascii="Arial" w:hAnsi="Arial"/>
      <w:vanish/>
      <w:sz w:val="16"/>
      <w:szCs w:val="16"/>
      <w:lang w:eastAsia="pt-PT"/>
    </w:rPr>
  </w:style>
  <w:style w:type="character" w:customStyle="1" w:styleId="z-PartesuperiordoformulrioCarcter">
    <w:name w:val="z-Parte superior do formulário Carácter"/>
    <w:link w:val="z-Partesuperiordoformulrio"/>
    <w:uiPriority w:val="99"/>
    <w:rsid w:val="008F0B3D"/>
    <w:rPr>
      <w:rFonts w:ascii="Arial" w:eastAsia="Times New Roman" w:hAnsi="Arial" w:cs="Arial"/>
      <w:vanish/>
      <w:sz w:val="16"/>
      <w:szCs w:val="16"/>
      <w:lang w:eastAsia="pt-PT"/>
    </w:rPr>
  </w:style>
  <w:style w:type="paragraph" w:styleId="z-Parteinferiordoformulrio">
    <w:name w:val="HTML Bottom of Form"/>
    <w:basedOn w:val="Normal"/>
    <w:next w:val="Normal"/>
    <w:link w:val="z-ParteinferiordoformulrioCarcter"/>
    <w:hidden/>
    <w:uiPriority w:val="99"/>
    <w:unhideWhenUsed/>
    <w:rsid w:val="008F0B3D"/>
    <w:pPr>
      <w:pBdr>
        <w:top w:val="single" w:sz="6" w:space="1" w:color="auto"/>
      </w:pBdr>
      <w:jc w:val="center"/>
    </w:pPr>
    <w:rPr>
      <w:rFonts w:ascii="Arial" w:hAnsi="Arial"/>
      <w:vanish/>
      <w:sz w:val="16"/>
      <w:szCs w:val="16"/>
      <w:lang w:eastAsia="pt-PT"/>
    </w:rPr>
  </w:style>
  <w:style w:type="character" w:customStyle="1" w:styleId="z-ParteinferiordoformulrioCarcter">
    <w:name w:val="z-Parte inferior do formulário Carácter"/>
    <w:link w:val="z-Parteinferiordoformulrio"/>
    <w:uiPriority w:val="99"/>
    <w:rsid w:val="008F0B3D"/>
    <w:rPr>
      <w:rFonts w:ascii="Arial" w:eastAsia="Times New Roman" w:hAnsi="Arial" w:cs="Arial"/>
      <w:vanish/>
      <w:sz w:val="16"/>
      <w:szCs w:val="16"/>
      <w:lang w:eastAsia="pt-PT"/>
    </w:rPr>
  </w:style>
  <w:style w:type="character" w:styleId="nfase">
    <w:name w:val="Emphasis"/>
    <w:uiPriority w:val="20"/>
    <w:qFormat/>
    <w:rsid w:val="008F0B3D"/>
    <w:rPr>
      <w:b/>
      <w:bCs/>
      <w:i w:val="0"/>
      <w:iCs w:val="0"/>
    </w:rPr>
  </w:style>
  <w:style w:type="paragraph" w:customStyle="1" w:styleId="xl67">
    <w:name w:val="xl67"/>
    <w:basedOn w:val="Normal"/>
    <w:rsid w:val="008F0B3D"/>
    <w:pPr>
      <w:shd w:val="clear" w:color="000000" w:fill="FFFFFF"/>
      <w:spacing w:before="100" w:beforeAutospacing="1" w:after="100" w:afterAutospacing="1"/>
    </w:pPr>
    <w:rPr>
      <w:lang w:val="en-US"/>
    </w:rPr>
  </w:style>
  <w:style w:type="paragraph" w:styleId="Mapadodocumento">
    <w:name w:val="Document Map"/>
    <w:basedOn w:val="Normal"/>
    <w:link w:val="MapadodocumentoCarcter"/>
    <w:uiPriority w:val="99"/>
    <w:unhideWhenUsed/>
    <w:rsid w:val="008F0B3D"/>
    <w:rPr>
      <w:rFonts w:ascii="Tahoma" w:eastAsia="Calibri" w:hAnsi="Tahoma"/>
      <w:sz w:val="16"/>
      <w:szCs w:val="16"/>
    </w:rPr>
  </w:style>
  <w:style w:type="character" w:customStyle="1" w:styleId="MapadodocumentoCarcter">
    <w:name w:val="Mapa do documento Carácter"/>
    <w:link w:val="Mapadodocumento"/>
    <w:uiPriority w:val="99"/>
    <w:rsid w:val="008F0B3D"/>
    <w:rPr>
      <w:rFonts w:ascii="Tahoma" w:eastAsia="Calibri" w:hAnsi="Tahoma" w:cs="Tahoma"/>
      <w:sz w:val="16"/>
      <w:szCs w:val="16"/>
    </w:rPr>
  </w:style>
  <w:style w:type="paragraph" w:styleId="SemEspaamento">
    <w:name w:val="No Spacing"/>
    <w:link w:val="SemEspaamentoCarcter"/>
    <w:uiPriority w:val="1"/>
    <w:qFormat/>
    <w:rsid w:val="008F0B3D"/>
    <w:rPr>
      <w:rFonts w:eastAsia="Times New Roman"/>
      <w:sz w:val="22"/>
      <w:szCs w:val="22"/>
      <w:lang w:val="pt-PT"/>
    </w:rPr>
  </w:style>
  <w:style w:type="character" w:customStyle="1" w:styleId="SemEspaamentoCarcter">
    <w:name w:val="Sem Espaçamento Carácter"/>
    <w:link w:val="SemEspaamento"/>
    <w:uiPriority w:val="1"/>
    <w:rsid w:val="008F0B3D"/>
    <w:rPr>
      <w:rFonts w:eastAsia="Times New Roman"/>
      <w:sz w:val="22"/>
      <w:szCs w:val="22"/>
      <w:lang w:val="pt-PT" w:eastAsia="en-US" w:bidi="ar-SA"/>
    </w:rPr>
  </w:style>
  <w:style w:type="character" w:styleId="TtulodoLivro">
    <w:name w:val="Book Title"/>
    <w:uiPriority w:val="33"/>
    <w:qFormat/>
    <w:rsid w:val="008F0B3D"/>
    <w:rPr>
      <w:b/>
      <w:bCs/>
      <w:smallCaps/>
      <w:spacing w:val="5"/>
    </w:rPr>
  </w:style>
  <w:style w:type="paragraph" w:styleId="Ttulodondice">
    <w:name w:val="TOC Heading"/>
    <w:basedOn w:val="Ttulo1"/>
    <w:next w:val="Normal"/>
    <w:uiPriority w:val="39"/>
    <w:unhideWhenUsed/>
    <w:qFormat/>
    <w:rsid w:val="008F0B3D"/>
    <w:pPr>
      <w:keepLines/>
      <w:spacing w:before="480" w:line="276" w:lineRule="auto"/>
      <w:outlineLvl w:val="9"/>
    </w:pPr>
    <w:rPr>
      <w:rFonts w:ascii="Cambria" w:hAnsi="Cambria"/>
      <w:color w:val="365F91"/>
      <w:sz w:val="28"/>
      <w:szCs w:val="28"/>
    </w:rPr>
  </w:style>
  <w:style w:type="paragraph" w:styleId="ndice4">
    <w:name w:val="toc 4"/>
    <w:basedOn w:val="Normal"/>
    <w:next w:val="Normal"/>
    <w:autoRedefine/>
    <w:uiPriority w:val="39"/>
    <w:unhideWhenUsed/>
    <w:rsid w:val="008F0B3D"/>
    <w:pPr>
      <w:spacing w:after="100" w:line="276" w:lineRule="auto"/>
      <w:ind w:left="660"/>
    </w:pPr>
    <w:rPr>
      <w:rFonts w:ascii="Calibri" w:hAnsi="Calibri"/>
      <w:sz w:val="22"/>
      <w:szCs w:val="22"/>
      <w:lang w:val="en-US"/>
    </w:rPr>
  </w:style>
  <w:style w:type="paragraph" w:styleId="ndice5">
    <w:name w:val="toc 5"/>
    <w:basedOn w:val="Normal"/>
    <w:next w:val="Normal"/>
    <w:autoRedefine/>
    <w:uiPriority w:val="39"/>
    <w:unhideWhenUsed/>
    <w:rsid w:val="008F0B3D"/>
    <w:pPr>
      <w:spacing w:after="100" w:line="276" w:lineRule="auto"/>
      <w:ind w:left="880"/>
    </w:pPr>
    <w:rPr>
      <w:rFonts w:ascii="Calibri" w:hAnsi="Calibri"/>
      <w:sz w:val="22"/>
      <w:szCs w:val="22"/>
      <w:lang w:val="en-US"/>
    </w:rPr>
  </w:style>
  <w:style w:type="paragraph" w:styleId="ndice6">
    <w:name w:val="toc 6"/>
    <w:basedOn w:val="Normal"/>
    <w:next w:val="Normal"/>
    <w:autoRedefine/>
    <w:uiPriority w:val="39"/>
    <w:unhideWhenUsed/>
    <w:rsid w:val="008F0B3D"/>
    <w:pPr>
      <w:spacing w:after="100" w:line="276" w:lineRule="auto"/>
      <w:ind w:left="1100"/>
    </w:pPr>
    <w:rPr>
      <w:rFonts w:ascii="Calibri" w:hAnsi="Calibri"/>
      <w:sz w:val="22"/>
      <w:szCs w:val="22"/>
      <w:lang w:val="en-US"/>
    </w:rPr>
  </w:style>
  <w:style w:type="paragraph" w:styleId="ndice7">
    <w:name w:val="toc 7"/>
    <w:basedOn w:val="Normal"/>
    <w:next w:val="Normal"/>
    <w:autoRedefine/>
    <w:uiPriority w:val="39"/>
    <w:unhideWhenUsed/>
    <w:rsid w:val="008F0B3D"/>
    <w:pPr>
      <w:spacing w:after="100" w:line="276" w:lineRule="auto"/>
      <w:ind w:left="1320"/>
    </w:pPr>
    <w:rPr>
      <w:rFonts w:ascii="Calibri" w:hAnsi="Calibri"/>
      <w:sz w:val="22"/>
      <w:szCs w:val="22"/>
      <w:lang w:val="en-US"/>
    </w:rPr>
  </w:style>
  <w:style w:type="paragraph" w:styleId="ndice8">
    <w:name w:val="toc 8"/>
    <w:basedOn w:val="Normal"/>
    <w:next w:val="Normal"/>
    <w:autoRedefine/>
    <w:uiPriority w:val="39"/>
    <w:unhideWhenUsed/>
    <w:rsid w:val="008F0B3D"/>
    <w:pPr>
      <w:spacing w:after="100" w:line="276" w:lineRule="auto"/>
      <w:ind w:left="1540"/>
    </w:pPr>
    <w:rPr>
      <w:rFonts w:ascii="Calibri" w:hAnsi="Calibri"/>
      <w:sz w:val="22"/>
      <w:szCs w:val="22"/>
      <w:lang w:val="en-US"/>
    </w:rPr>
  </w:style>
  <w:style w:type="paragraph" w:styleId="ndice9">
    <w:name w:val="toc 9"/>
    <w:basedOn w:val="Normal"/>
    <w:next w:val="Normal"/>
    <w:autoRedefine/>
    <w:uiPriority w:val="39"/>
    <w:unhideWhenUsed/>
    <w:rsid w:val="008F0B3D"/>
    <w:pPr>
      <w:spacing w:after="100" w:line="276" w:lineRule="auto"/>
      <w:ind w:left="1760"/>
    </w:pPr>
    <w:rPr>
      <w:rFonts w:ascii="Calibri" w:hAnsi="Calibri"/>
      <w:sz w:val="22"/>
      <w:szCs w:val="22"/>
      <w:lang w:val="en-US"/>
    </w:rPr>
  </w:style>
  <w:style w:type="numbering" w:customStyle="1" w:styleId="Estilo1">
    <w:name w:val="Estilo1"/>
    <w:uiPriority w:val="99"/>
    <w:rsid w:val="008F0B3D"/>
    <w:pPr>
      <w:numPr>
        <w:numId w:val="21"/>
      </w:numPr>
    </w:pPr>
  </w:style>
  <w:style w:type="numbering" w:customStyle="1" w:styleId="Estilo2">
    <w:name w:val="Estilo2"/>
    <w:uiPriority w:val="99"/>
    <w:rsid w:val="008F0B3D"/>
    <w:pPr>
      <w:numPr>
        <w:numId w:val="22"/>
      </w:numPr>
    </w:pPr>
  </w:style>
  <w:style w:type="paragraph" w:customStyle="1" w:styleId="Style2">
    <w:name w:val="Style2"/>
    <w:basedOn w:val="Normal"/>
    <w:link w:val="Style2Char"/>
    <w:qFormat/>
    <w:rsid w:val="008F0B3D"/>
    <w:pPr>
      <w:shd w:val="clear" w:color="auto" w:fill="FFFFFF"/>
      <w:jc w:val="both"/>
    </w:pPr>
    <w:rPr>
      <w:rFonts w:ascii="Arial Narrow" w:hAnsi="Arial Narrow"/>
    </w:rPr>
  </w:style>
  <w:style w:type="character" w:customStyle="1" w:styleId="Style2Char">
    <w:name w:val="Style2 Char"/>
    <w:link w:val="Style2"/>
    <w:rsid w:val="008F0B3D"/>
    <w:rPr>
      <w:rFonts w:ascii="Arial Narrow" w:eastAsia="Times New Roman" w:hAnsi="Arial Narrow" w:cs="Times New Roman"/>
      <w:sz w:val="24"/>
      <w:szCs w:val="24"/>
      <w:shd w:val="clear" w:color="auto" w:fill="FFFFFF"/>
    </w:rPr>
  </w:style>
  <w:style w:type="paragraph" w:styleId="Ttulo">
    <w:name w:val="Title"/>
    <w:basedOn w:val="Normal"/>
    <w:link w:val="TtuloCarcter"/>
    <w:qFormat/>
    <w:rsid w:val="008F0B3D"/>
    <w:pPr>
      <w:jc w:val="center"/>
    </w:pPr>
    <w:rPr>
      <w:rFonts w:ascii="Arial" w:hAnsi="Arial"/>
      <w:b/>
      <w:bCs/>
    </w:rPr>
  </w:style>
  <w:style w:type="character" w:customStyle="1" w:styleId="TtuloCarcter">
    <w:name w:val="Título Carácter"/>
    <w:link w:val="Ttulo"/>
    <w:rsid w:val="008F0B3D"/>
    <w:rPr>
      <w:rFonts w:ascii="Arial" w:eastAsia="Times New Roman" w:hAnsi="Arial" w:cs="Arial"/>
      <w:b/>
      <w:bCs/>
      <w:sz w:val="24"/>
      <w:szCs w:val="24"/>
    </w:rPr>
  </w:style>
  <w:style w:type="paragraph" w:customStyle="1" w:styleId="ListParagraph2">
    <w:name w:val="List Paragraph2"/>
    <w:basedOn w:val="Normal"/>
    <w:qFormat/>
    <w:rsid w:val="008F0B3D"/>
    <w:pPr>
      <w:ind w:left="720"/>
      <w:contextualSpacing/>
    </w:pPr>
    <w:rPr>
      <w:rFonts w:ascii="Tahoma" w:hAnsi="Tahoma"/>
      <w:sz w:val="20"/>
      <w:szCs w:val="20"/>
    </w:rPr>
  </w:style>
  <w:style w:type="paragraph" w:styleId="Avanodecorpodetexto3">
    <w:name w:val="Body Text Indent 3"/>
    <w:basedOn w:val="Normal"/>
    <w:link w:val="Avanodecorpodetexto3Carcter"/>
    <w:uiPriority w:val="99"/>
    <w:unhideWhenUsed/>
    <w:rsid w:val="008F0B3D"/>
    <w:pPr>
      <w:spacing w:after="120"/>
      <w:ind w:left="283"/>
    </w:pPr>
    <w:rPr>
      <w:sz w:val="16"/>
      <w:szCs w:val="16"/>
    </w:rPr>
  </w:style>
  <w:style w:type="character" w:customStyle="1" w:styleId="Avanodecorpodetexto3Carcter">
    <w:name w:val="Avanço de corpo de texto 3 Carácter"/>
    <w:link w:val="Avanodecorpodetexto3"/>
    <w:uiPriority w:val="99"/>
    <w:rsid w:val="008F0B3D"/>
    <w:rPr>
      <w:rFonts w:ascii="Times New Roman" w:eastAsia="Times New Roman" w:hAnsi="Times New Roman" w:cs="Times New Roman"/>
      <w:sz w:val="16"/>
      <w:szCs w:val="16"/>
    </w:rPr>
  </w:style>
  <w:style w:type="paragraph" w:customStyle="1" w:styleId="BodyText21">
    <w:name w:val="Body Text 21"/>
    <w:basedOn w:val="Normal"/>
    <w:rsid w:val="008F0B3D"/>
    <w:pPr>
      <w:widowControl w:val="0"/>
      <w:spacing w:line="360" w:lineRule="auto"/>
      <w:jc w:val="both"/>
    </w:pPr>
    <w:rPr>
      <w:snapToGrid w:val="0"/>
      <w:szCs w:val="20"/>
      <w:lang w:val="en-US"/>
    </w:rPr>
  </w:style>
  <w:style w:type="paragraph" w:customStyle="1" w:styleId="Normal1">
    <w:name w:val="Normal+1"/>
    <w:basedOn w:val="Default"/>
    <w:next w:val="Default"/>
    <w:uiPriority w:val="99"/>
    <w:rsid w:val="008F0B3D"/>
    <w:rPr>
      <w:rFonts w:ascii="Times New Roman" w:eastAsia="Calibri" w:hAnsi="Times New Roman" w:cs="Times New Roman"/>
      <w:color w:val="auto"/>
      <w:lang w:eastAsia="en-US"/>
    </w:rPr>
  </w:style>
  <w:style w:type="paragraph" w:customStyle="1" w:styleId="zreportname">
    <w:name w:val="zreport name"/>
    <w:basedOn w:val="Normal"/>
    <w:rsid w:val="00C74929"/>
    <w:pPr>
      <w:keepLines/>
      <w:framePr w:w="4536" w:wrap="around" w:vAnchor="page" w:hAnchor="page" w:xAlign="center" w:y="3993"/>
      <w:spacing w:line="440" w:lineRule="exact"/>
      <w:jc w:val="center"/>
    </w:pPr>
    <w:rPr>
      <w:noProof/>
      <w:sz w:val="36"/>
      <w:szCs w:val="20"/>
      <w:lang w:val="en-US"/>
    </w:rPr>
  </w:style>
  <w:style w:type="paragraph" w:customStyle="1" w:styleId="zcompanyname">
    <w:name w:val="zcompany name"/>
    <w:basedOn w:val="Normal"/>
    <w:rsid w:val="00C74929"/>
    <w:pPr>
      <w:framePr w:w="4536" w:wrap="around" w:vAnchor="page" w:hAnchor="page" w:xAlign="center" w:y="3993"/>
      <w:spacing w:after="400"/>
      <w:jc w:val="center"/>
    </w:pPr>
    <w:rPr>
      <w:b/>
      <w:sz w:val="26"/>
      <w:szCs w:val="20"/>
      <w:lang w:val="en-US"/>
    </w:rPr>
  </w:style>
  <w:style w:type="character" w:customStyle="1" w:styleId="LegendaCarcter">
    <w:name w:val="Legenda Carácter"/>
    <w:link w:val="Legenda"/>
    <w:uiPriority w:val="99"/>
    <w:locked/>
    <w:rsid w:val="008740F9"/>
    <w:rPr>
      <w:rFonts w:ascii="Arial Narrow" w:eastAsia="Times New Roman" w:hAnsi="Arial Narrow"/>
      <w:b/>
      <w:bCs/>
      <w:sz w:val="18"/>
      <w:szCs w:val="24"/>
      <w:lang w:eastAsia="en-US"/>
    </w:rPr>
  </w:style>
  <w:style w:type="paragraph" w:customStyle="1" w:styleId="Heading">
    <w:name w:val="Heading"/>
    <w:basedOn w:val="Normal"/>
    <w:next w:val="Ttulo1"/>
    <w:rsid w:val="00FE3AFC"/>
    <w:pPr>
      <w:spacing w:after="200" w:line="276" w:lineRule="auto"/>
      <w:jc w:val="both"/>
    </w:pPr>
    <w:rPr>
      <w:rFonts w:ascii="Calibri" w:eastAsia="Calibri" w:hAnsi="Calibri" w:cs="Arial"/>
      <w:b/>
      <w:bCs/>
      <w:sz w:val="22"/>
      <w:szCs w:val="22"/>
    </w:rPr>
  </w:style>
  <w:style w:type="character" w:customStyle="1" w:styleId="CarcterCarcter11">
    <w:name w:val="Carácter Carácter11"/>
    <w:rsid w:val="00FE3AFC"/>
    <w:rPr>
      <w:rFonts w:ascii="Cambria" w:hAnsi="Cambria"/>
      <w:b/>
      <w:bCs/>
      <w:kern w:val="32"/>
      <w:sz w:val="32"/>
      <w:szCs w:val="32"/>
      <w:lang w:val="en-US" w:eastAsia="en-US" w:bidi="ar-SA"/>
    </w:rPr>
  </w:style>
  <w:style w:type="character" w:styleId="Refdecomentrio">
    <w:name w:val="annotation reference"/>
    <w:semiHidden/>
    <w:rsid w:val="00FE3AFC"/>
    <w:rPr>
      <w:sz w:val="16"/>
      <w:szCs w:val="16"/>
    </w:rPr>
  </w:style>
  <w:style w:type="paragraph" w:styleId="Textodecomentrio">
    <w:name w:val="annotation text"/>
    <w:basedOn w:val="Normal"/>
    <w:link w:val="TextodecomentrioCarcter"/>
    <w:semiHidden/>
    <w:rsid w:val="00FE3AFC"/>
    <w:pPr>
      <w:spacing w:after="200" w:line="276" w:lineRule="auto"/>
    </w:pPr>
    <w:rPr>
      <w:rFonts w:ascii="Calibri" w:eastAsia="Calibri" w:hAnsi="Calibri"/>
      <w:sz w:val="20"/>
      <w:szCs w:val="20"/>
    </w:rPr>
  </w:style>
  <w:style w:type="character" w:customStyle="1" w:styleId="TextodecomentrioCarcter">
    <w:name w:val="Texto de comentário Carácter"/>
    <w:link w:val="Textodecomentrio"/>
    <w:semiHidden/>
    <w:rsid w:val="00FE3AFC"/>
    <w:rPr>
      <w:rFonts w:cs="Arial"/>
      <w:lang w:eastAsia="en-US"/>
    </w:rPr>
  </w:style>
  <w:style w:type="paragraph" w:styleId="Assuntodecomentrio">
    <w:name w:val="annotation subject"/>
    <w:basedOn w:val="Textodecomentrio"/>
    <w:next w:val="Textodecomentrio"/>
    <w:link w:val="AssuntodecomentrioCarcter"/>
    <w:semiHidden/>
    <w:rsid w:val="00FE3AFC"/>
    <w:rPr>
      <w:b/>
      <w:bCs/>
    </w:rPr>
  </w:style>
  <w:style w:type="character" w:customStyle="1" w:styleId="AssuntodecomentrioCarcter">
    <w:name w:val="Assunto de comentário Carácter"/>
    <w:link w:val="Assuntodecomentrio"/>
    <w:semiHidden/>
    <w:rsid w:val="00FE3AFC"/>
    <w:rPr>
      <w:rFonts w:cs="Arial"/>
      <w:b/>
      <w:bCs/>
      <w:lang w:eastAsia="en-US"/>
    </w:rPr>
  </w:style>
  <w:style w:type="paragraph" w:customStyle="1" w:styleId="ListParagraph1">
    <w:name w:val="List Paragraph1"/>
    <w:basedOn w:val="Normal"/>
    <w:qFormat/>
    <w:rsid w:val="00FE3AFC"/>
    <w:pPr>
      <w:spacing w:after="200" w:line="276" w:lineRule="auto"/>
      <w:ind w:left="720"/>
      <w:contextualSpacing/>
    </w:pPr>
    <w:rPr>
      <w:rFonts w:ascii="Calibri" w:eastAsia="Calibri" w:hAnsi="Calibri" w:cs="Arial"/>
      <w:sz w:val="22"/>
      <w:szCs w:val="22"/>
    </w:rPr>
  </w:style>
  <w:style w:type="paragraph" w:customStyle="1" w:styleId="TABELAtitulo">
    <w:name w:val="TABELA titulo"/>
    <w:basedOn w:val="Normal"/>
    <w:next w:val="Normal"/>
    <w:rsid w:val="00FF29B3"/>
    <w:pPr>
      <w:numPr>
        <w:numId w:val="37"/>
      </w:numPr>
      <w:tabs>
        <w:tab w:val="left" w:pos="340"/>
        <w:tab w:val="left" w:pos="680"/>
        <w:tab w:val="left" w:pos="1021"/>
        <w:tab w:val="left" w:pos="1361"/>
        <w:tab w:val="left" w:pos="1701"/>
        <w:tab w:val="left" w:pos="2041"/>
        <w:tab w:val="left" w:pos="2381"/>
      </w:tabs>
      <w:spacing w:before="120" w:line="288" w:lineRule="auto"/>
      <w:ind w:left="1022" w:right="-864" w:hanging="1382"/>
    </w:pPr>
    <w:rPr>
      <w:rFonts w:ascii="Gill Sans" w:hAnsi="Gill Sans" w:cs="Arial"/>
      <w:b/>
      <w:color w:val="000000"/>
    </w:rPr>
  </w:style>
  <w:style w:type="paragraph" w:customStyle="1" w:styleId="Figuratitulo">
    <w:name w:val="Figura titulo"/>
    <w:basedOn w:val="Normal"/>
    <w:rsid w:val="001A1EDD"/>
    <w:pPr>
      <w:numPr>
        <w:numId w:val="38"/>
      </w:numPr>
      <w:tabs>
        <w:tab w:val="left" w:pos="340"/>
        <w:tab w:val="left" w:pos="680"/>
        <w:tab w:val="left" w:pos="1021"/>
        <w:tab w:val="left" w:pos="1701"/>
        <w:tab w:val="left" w:pos="2041"/>
        <w:tab w:val="left" w:pos="2381"/>
      </w:tabs>
      <w:spacing w:before="120" w:line="288" w:lineRule="auto"/>
      <w:ind w:left="1368" w:right="-605" w:hanging="1728"/>
      <w:jc w:val="both"/>
    </w:pPr>
    <w:rPr>
      <w:rFonts w:ascii="Gill Sans" w:hAnsi="Gill Sans" w:cs="Arial"/>
      <w:b/>
      <w:color w:val="000000"/>
      <w:lang w:val="en-GB"/>
    </w:rPr>
  </w:style>
  <w:style w:type="paragraph" w:customStyle="1" w:styleId="xl65">
    <w:name w:val="xl65"/>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66">
    <w:name w:val="xl66"/>
    <w:basedOn w:val="Normal"/>
    <w:rsid w:val="0078006A"/>
    <w:pPr>
      <w:spacing w:before="100" w:beforeAutospacing="1" w:after="100" w:afterAutospacing="1"/>
    </w:pPr>
    <w:rPr>
      <w:sz w:val="16"/>
      <w:szCs w:val="16"/>
      <w:lang w:val="en-US"/>
    </w:rPr>
  </w:style>
  <w:style w:type="paragraph" w:customStyle="1" w:styleId="xl68">
    <w:name w:val="xl68"/>
    <w:basedOn w:val="Normal"/>
    <w:rsid w:val="0078006A"/>
    <w:pPr>
      <w:spacing w:before="100" w:beforeAutospacing="1" w:after="100" w:afterAutospacing="1"/>
    </w:pPr>
    <w:rPr>
      <w:rFonts w:ascii="Arial Narrow" w:hAnsi="Arial Narrow"/>
      <w:color w:val="C00000"/>
      <w:sz w:val="16"/>
      <w:szCs w:val="16"/>
      <w:lang w:val="en-US"/>
    </w:rPr>
  </w:style>
  <w:style w:type="paragraph" w:customStyle="1" w:styleId="xl69">
    <w:name w:val="xl69"/>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lang w:val="en-US"/>
    </w:rPr>
  </w:style>
  <w:style w:type="paragraph" w:customStyle="1" w:styleId="xl70">
    <w:name w:val="xl70"/>
    <w:basedOn w:val="Normal"/>
    <w:rsid w:val="0078006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Narrow" w:hAnsi="Arial Narrow"/>
      <w:b/>
      <w:bCs/>
      <w:sz w:val="16"/>
      <w:szCs w:val="16"/>
      <w:lang w:val="en-US"/>
    </w:rPr>
  </w:style>
  <w:style w:type="paragraph" w:customStyle="1" w:styleId="xl71">
    <w:name w:val="xl71"/>
    <w:basedOn w:val="Normal"/>
    <w:rsid w:val="0078006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Narrow" w:hAnsi="Arial Narrow"/>
      <w:b/>
      <w:bCs/>
      <w:sz w:val="16"/>
      <w:szCs w:val="16"/>
      <w:lang w:val="en-US"/>
    </w:rPr>
  </w:style>
  <w:style w:type="paragraph" w:customStyle="1" w:styleId="xl72">
    <w:name w:val="xl72"/>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73">
    <w:name w:val="xl73"/>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74">
    <w:name w:val="xl74"/>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75">
    <w:name w:val="xl75"/>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76">
    <w:name w:val="xl76"/>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Narrow" w:hAnsi="Arial Narrow"/>
      <w:b/>
      <w:bCs/>
      <w:color w:val="C00000"/>
      <w:sz w:val="16"/>
      <w:szCs w:val="16"/>
      <w:lang w:val="en-US"/>
    </w:rPr>
  </w:style>
  <w:style w:type="paragraph" w:customStyle="1" w:styleId="xl77">
    <w:name w:val="xl77"/>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Narrow" w:hAnsi="Arial Narrow"/>
      <w:b/>
      <w:bCs/>
      <w:sz w:val="16"/>
      <w:szCs w:val="16"/>
      <w:lang w:val="en-US"/>
    </w:rPr>
  </w:style>
  <w:style w:type="paragraph" w:customStyle="1" w:styleId="xl78">
    <w:name w:val="xl78"/>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Narrow" w:hAnsi="Arial Narrow"/>
      <w:b/>
      <w:bCs/>
      <w:sz w:val="16"/>
      <w:szCs w:val="16"/>
      <w:lang w:val="en-US"/>
    </w:rPr>
  </w:style>
  <w:style w:type="paragraph" w:customStyle="1" w:styleId="xl79">
    <w:name w:val="xl79"/>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Narrow" w:hAnsi="Arial Narrow"/>
      <w:b/>
      <w:bCs/>
      <w:sz w:val="16"/>
      <w:szCs w:val="16"/>
      <w:lang w:val="en-US"/>
    </w:rPr>
  </w:style>
  <w:style w:type="paragraph" w:customStyle="1" w:styleId="xl80">
    <w:name w:val="xl80"/>
    <w:basedOn w:val="Normal"/>
    <w:rsid w:val="0078006A"/>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pPr>
    <w:rPr>
      <w:rFonts w:ascii="Arial Narrow" w:hAnsi="Arial Narrow"/>
      <w:b/>
      <w:bCs/>
      <w:sz w:val="16"/>
      <w:szCs w:val="16"/>
      <w:lang w:val="en-US"/>
    </w:rPr>
  </w:style>
  <w:style w:type="paragraph" w:customStyle="1" w:styleId="xl81">
    <w:name w:val="xl81"/>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82">
    <w:name w:val="xl82"/>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83">
    <w:name w:val="xl83"/>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84">
    <w:name w:val="xl84"/>
    <w:basedOn w:val="Normal"/>
    <w:rsid w:val="0078006A"/>
    <w:pPr>
      <w:pBdr>
        <w:left w:val="single" w:sz="4" w:space="0" w:color="auto"/>
        <w:right w:val="single" w:sz="4" w:space="0" w:color="auto"/>
      </w:pBdr>
      <w:spacing w:before="100" w:beforeAutospacing="1" w:after="100" w:afterAutospacing="1"/>
      <w:textAlignment w:val="center"/>
    </w:pPr>
    <w:rPr>
      <w:rFonts w:ascii="Arial Narrow" w:hAnsi="Arial Narrow"/>
      <w:sz w:val="16"/>
      <w:szCs w:val="16"/>
      <w:lang w:val="en-US"/>
    </w:rPr>
  </w:style>
  <w:style w:type="paragraph" w:customStyle="1" w:styleId="xl85">
    <w:name w:val="xl85"/>
    <w:basedOn w:val="Normal"/>
    <w:rsid w:val="0078006A"/>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pPr>
    <w:rPr>
      <w:rFonts w:ascii="Arial Narrow" w:hAnsi="Arial Narrow"/>
      <w:b/>
      <w:bCs/>
      <w:color w:val="C00000"/>
      <w:sz w:val="16"/>
      <w:szCs w:val="16"/>
      <w:lang w:val="en-US"/>
    </w:rPr>
  </w:style>
  <w:style w:type="paragraph" w:customStyle="1" w:styleId="xl86">
    <w:name w:val="xl86"/>
    <w:basedOn w:val="Normal"/>
    <w:rsid w:val="0078006A"/>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pPr>
    <w:rPr>
      <w:rFonts w:ascii="Arial Narrow" w:hAnsi="Arial Narrow"/>
      <w:b/>
      <w:bCs/>
      <w:sz w:val="16"/>
      <w:szCs w:val="16"/>
      <w:lang w:val="en-US"/>
    </w:rPr>
  </w:style>
  <w:style w:type="paragraph" w:customStyle="1" w:styleId="xl87">
    <w:name w:val="xl87"/>
    <w:basedOn w:val="Normal"/>
    <w:rsid w:val="0078006A"/>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pPr>
    <w:rPr>
      <w:rFonts w:ascii="Arial Narrow" w:hAnsi="Arial Narrow"/>
      <w:b/>
      <w:bCs/>
      <w:sz w:val="16"/>
      <w:szCs w:val="16"/>
      <w:lang w:val="en-US"/>
    </w:rPr>
  </w:style>
  <w:style w:type="paragraph" w:customStyle="1" w:styleId="xl88">
    <w:name w:val="xl88"/>
    <w:basedOn w:val="Normal"/>
    <w:rsid w:val="0078006A"/>
    <w:pPr>
      <w:spacing w:before="100" w:beforeAutospacing="1" w:after="100" w:afterAutospacing="1"/>
      <w:jc w:val="center"/>
    </w:pPr>
    <w:rPr>
      <w:b/>
      <w:bCs/>
      <w:sz w:val="16"/>
      <w:szCs w:val="16"/>
      <w:lang w:val="en-US"/>
    </w:rPr>
  </w:style>
  <w:style w:type="paragraph" w:customStyle="1" w:styleId="xl89">
    <w:name w:val="xl89"/>
    <w:basedOn w:val="Normal"/>
    <w:rsid w:val="0078006A"/>
    <w:pPr>
      <w:spacing w:before="100" w:beforeAutospacing="1" w:after="100" w:afterAutospacing="1"/>
    </w:pPr>
    <w:rPr>
      <w:sz w:val="16"/>
      <w:szCs w:val="16"/>
      <w:lang w:val="en-US"/>
    </w:rPr>
  </w:style>
  <w:style w:type="paragraph" w:customStyle="1" w:styleId="xl90">
    <w:name w:val="xl90"/>
    <w:basedOn w:val="Normal"/>
    <w:rsid w:val="0078006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Narrow" w:hAnsi="Arial Narrow"/>
      <w:b/>
      <w:bCs/>
      <w:sz w:val="16"/>
      <w:szCs w:val="16"/>
      <w:lang w:val="en-US"/>
    </w:rPr>
  </w:style>
  <w:style w:type="paragraph" w:customStyle="1" w:styleId="xl91">
    <w:name w:val="xl91"/>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92">
    <w:name w:val="xl92"/>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93">
    <w:name w:val="xl93"/>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lang w:val="en-US"/>
    </w:rPr>
  </w:style>
  <w:style w:type="paragraph" w:customStyle="1" w:styleId="xl94">
    <w:name w:val="xl94"/>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lang w:val="en-US"/>
    </w:rPr>
  </w:style>
  <w:style w:type="paragraph" w:customStyle="1" w:styleId="xl95">
    <w:name w:val="xl95"/>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96">
    <w:name w:val="xl96"/>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lang w:val="en-US"/>
    </w:rPr>
  </w:style>
  <w:style w:type="paragraph" w:customStyle="1" w:styleId="xl97">
    <w:name w:val="xl97"/>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Narrow" w:hAnsi="Arial Narrow"/>
      <w:sz w:val="16"/>
      <w:szCs w:val="16"/>
      <w:lang w:val="en-US"/>
    </w:rPr>
  </w:style>
  <w:style w:type="paragraph" w:customStyle="1" w:styleId="xl98">
    <w:name w:val="xl98"/>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hAnsi="Arial Narrow"/>
      <w:b/>
      <w:bCs/>
      <w:sz w:val="16"/>
      <w:szCs w:val="16"/>
      <w:lang w:val="en-US"/>
    </w:rPr>
  </w:style>
  <w:style w:type="paragraph" w:customStyle="1" w:styleId="xl99">
    <w:name w:val="xl99"/>
    <w:basedOn w:val="Normal"/>
    <w:rsid w:val="0078006A"/>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rFonts w:ascii="Arial Narrow" w:hAnsi="Arial Narrow"/>
      <w:b/>
      <w:bCs/>
      <w:sz w:val="16"/>
      <w:szCs w:val="16"/>
      <w:lang w:val="en-US"/>
    </w:rPr>
  </w:style>
  <w:style w:type="paragraph" w:customStyle="1" w:styleId="xl100">
    <w:name w:val="xl100"/>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Narrow" w:hAnsi="Arial Narrow"/>
      <w:sz w:val="16"/>
      <w:szCs w:val="16"/>
      <w:lang w:val="en-US"/>
    </w:rPr>
  </w:style>
  <w:style w:type="paragraph" w:customStyle="1" w:styleId="xl101">
    <w:name w:val="xl101"/>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Narrow" w:hAnsi="Arial Narrow"/>
      <w:b/>
      <w:bCs/>
      <w:sz w:val="18"/>
      <w:szCs w:val="18"/>
      <w:lang w:val="en-US"/>
    </w:rPr>
  </w:style>
  <w:style w:type="paragraph" w:customStyle="1" w:styleId="xl102">
    <w:name w:val="xl102"/>
    <w:basedOn w:val="Normal"/>
    <w:rsid w:val="007800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sz w:val="18"/>
      <w:szCs w:val="18"/>
      <w:lang w:val="en-US"/>
    </w:rPr>
  </w:style>
  <w:style w:type="paragraph" w:customStyle="1" w:styleId="xl103">
    <w:name w:val="xl103"/>
    <w:basedOn w:val="Normal"/>
    <w:rsid w:val="0078006A"/>
    <w:pPr>
      <w:spacing w:before="100" w:beforeAutospacing="1" w:after="100" w:afterAutospacing="1"/>
    </w:pPr>
    <w:rPr>
      <w:rFonts w:ascii="Arial Narrow" w:hAnsi="Arial Narrow"/>
      <w:sz w:val="16"/>
      <w:szCs w:val="16"/>
      <w:lang w:val="en-US"/>
    </w:rPr>
  </w:style>
  <w:style w:type="paragraph" w:customStyle="1" w:styleId="xl104">
    <w:name w:val="xl104"/>
    <w:basedOn w:val="Normal"/>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05">
    <w:name w:val="xl105"/>
    <w:basedOn w:val="Normal"/>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06">
    <w:name w:val="xl106"/>
    <w:basedOn w:val="Normal"/>
    <w:rsid w:val="0078006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Narrow" w:hAnsi="Arial Narrow"/>
      <w:b/>
      <w:bCs/>
      <w:sz w:val="16"/>
      <w:szCs w:val="16"/>
      <w:lang w:val="en-US"/>
    </w:rPr>
  </w:style>
  <w:style w:type="paragraph" w:customStyle="1" w:styleId="xl107">
    <w:name w:val="xl107"/>
    <w:basedOn w:val="Normal"/>
    <w:rsid w:val="0078006A"/>
    <w:pPr>
      <w:spacing w:before="100" w:beforeAutospacing="1" w:after="100" w:afterAutospacing="1"/>
    </w:pPr>
    <w:rPr>
      <w:sz w:val="16"/>
      <w:szCs w:val="16"/>
      <w:lang w:val="en-US"/>
    </w:rPr>
  </w:style>
  <w:style w:type="paragraph" w:customStyle="1" w:styleId="xl108">
    <w:name w:val="xl108"/>
    <w:basedOn w:val="Normal"/>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lang w:val="en-US"/>
    </w:rPr>
  </w:style>
  <w:style w:type="paragraph" w:customStyle="1" w:styleId="xl109">
    <w:name w:val="xl109"/>
    <w:basedOn w:val="Normal"/>
    <w:rsid w:val="007800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lang w:val="en-US"/>
    </w:rPr>
  </w:style>
  <w:style w:type="paragraph" w:customStyle="1" w:styleId="xl110">
    <w:name w:val="xl110"/>
    <w:basedOn w:val="Normal"/>
    <w:rsid w:val="0078006A"/>
    <w:pPr>
      <w:pBdr>
        <w:top w:val="single" w:sz="4" w:space="0" w:color="auto"/>
        <w:bottom w:val="single" w:sz="4" w:space="0" w:color="auto"/>
        <w:right w:val="single" w:sz="4" w:space="0" w:color="auto"/>
      </w:pBdr>
      <w:shd w:val="clear" w:color="000000" w:fill="D8D8D8"/>
      <w:spacing w:before="100" w:beforeAutospacing="1" w:after="100" w:afterAutospacing="1"/>
    </w:pPr>
    <w:rPr>
      <w:lang w:val="en-US"/>
    </w:rPr>
  </w:style>
  <w:style w:type="paragraph" w:customStyle="1" w:styleId="xl111">
    <w:name w:val="xl111"/>
    <w:basedOn w:val="Normal"/>
    <w:rsid w:val="0078006A"/>
    <w:pPr>
      <w:pBdr>
        <w:top w:val="single" w:sz="4" w:space="0" w:color="auto"/>
        <w:left w:val="single" w:sz="8" w:space="0" w:color="auto"/>
        <w:bottom w:val="single" w:sz="4" w:space="0" w:color="auto"/>
      </w:pBdr>
      <w:spacing w:before="100" w:beforeAutospacing="1" w:after="100" w:afterAutospacing="1"/>
    </w:pPr>
    <w:rPr>
      <w:sz w:val="16"/>
      <w:szCs w:val="16"/>
      <w:lang w:val="en-US"/>
    </w:rPr>
  </w:style>
  <w:style w:type="paragraph" w:customStyle="1" w:styleId="xl112">
    <w:name w:val="xl112"/>
    <w:basedOn w:val="Normal"/>
    <w:rsid w:val="0078006A"/>
    <w:pPr>
      <w:pBdr>
        <w:top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113">
    <w:name w:val="xl113"/>
    <w:basedOn w:val="Normal"/>
    <w:rsid w:val="0078006A"/>
    <w:pPr>
      <w:pBdr>
        <w:top w:val="single" w:sz="4" w:space="0" w:color="auto"/>
        <w:left w:val="single" w:sz="8" w:space="0" w:color="auto"/>
        <w:bottom w:val="single" w:sz="4" w:space="0" w:color="auto"/>
      </w:pBdr>
      <w:spacing w:before="100" w:beforeAutospacing="1" w:after="100" w:afterAutospacing="1"/>
    </w:pPr>
    <w:rPr>
      <w:sz w:val="16"/>
      <w:szCs w:val="16"/>
      <w:lang w:val="en-US"/>
    </w:rPr>
  </w:style>
  <w:style w:type="paragraph" w:customStyle="1" w:styleId="xl114">
    <w:name w:val="xl114"/>
    <w:basedOn w:val="Normal"/>
    <w:rsid w:val="0078006A"/>
    <w:pPr>
      <w:pBdr>
        <w:top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115">
    <w:name w:val="xl115"/>
    <w:basedOn w:val="Normal"/>
    <w:rsid w:val="0078006A"/>
    <w:pPr>
      <w:pBdr>
        <w:top w:val="single" w:sz="4" w:space="0" w:color="auto"/>
        <w:left w:val="single" w:sz="8" w:space="0" w:color="auto"/>
        <w:bottom w:val="single" w:sz="8" w:space="0" w:color="auto"/>
      </w:pBdr>
      <w:spacing w:before="100" w:beforeAutospacing="1" w:after="100" w:afterAutospacing="1"/>
    </w:pPr>
    <w:rPr>
      <w:sz w:val="16"/>
      <w:szCs w:val="16"/>
      <w:lang w:val="en-US"/>
    </w:rPr>
  </w:style>
  <w:style w:type="paragraph" w:customStyle="1" w:styleId="xl116">
    <w:name w:val="xl116"/>
    <w:basedOn w:val="Normal"/>
    <w:rsid w:val="0078006A"/>
    <w:pPr>
      <w:pBdr>
        <w:top w:val="single" w:sz="4" w:space="0" w:color="auto"/>
        <w:bottom w:val="single" w:sz="8" w:space="0" w:color="auto"/>
        <w:right w:val="single" w:sz="4" w:space="0" w:color="auto"/>
      </w:pBdr>
      <w:spacing w:before="100" w:beforeAutospacing="1" w:after="100" w:afterAutospacing="1"/>
    </w:pPr>
    <w:rPr>
      <w:sz w:val="16"/>
      <w:szCs w:val="16"/>
      <w:lang w:val="en-US"/>
    </w:rPr>
  </w:style>
  <w:style w:type="paragraph" w:customStyle="1" w:styleId="xl117">
    <w:name w:val="xl117"/>
    <w:basedOn w:val="Normal"/>
    <w:rsid w:val="0078006A"/>
    <w:pPr>
      <w:pBdr>
        <w:top w:val="single" w:sz="4" w:space="0" w:color="auto"/>
        <w:left w:val="single" w:sz="4" w:space="0" w:color="auto"/>
        <w:bottom w:val="single" w:sz="4" w:space="0" w:color="auto"/>
      </w:pBdr>
      <w:spacing w:before="100" w:beforeAutospacing="1" w:after="100" w:afterAutospacing="1"/>
    </w:pPr>
    <w:rPr>
      <w:rFonts w:ascii="Arial Narrow" w:hAnsi="Arial Narrow"/>
      <w:sz w:val="16"/>
      <w:szCs w:val="16"/>
      <w:lang w:val="en-US"/>
    </w:rPr>
  </w:style>
  <w:style w:type="paragraph" w:customStyle="1" w:styleId="xl118">
    <w:name w:val="xl118"/>
    <w:basedOn w:val="Normal"/>
    <w:rsid w:val="0078006A"/>
    <w:pPr>
      <w:pBdr>
        <w:top w:val="single" w:sz="4" w:space="0" w:color="auto"/>
        <w:bottom w:val="single" w:sz="4" w:space="0" w:color="auto"/>
        <w:right w:val="single" w:sz="4" w:space="0" w:color="auto"/>
      </w:pBdr>
      <w:spacing w:before="100" w:beforeAutospacing="1" w:after="100" w:afterAutospacing="1"/>
    </w:pPr>
    <w:rPr>
      <w:rFonts w:ascii="Arial Narrow" w:hAnsi="Arial Narrow"/>
      <w:sz w:val="16"/>
      <w:szCs w:val="16"/>
      <w:lang w:val="en-US"/>
    </w:rPr>
  </w:style>
  <w:style w:type="paragraph" w:customStyle="1" w:styleId="xl119">
    <w:name w:val="xl119"/>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lang w:val="en-US"/>
    </w:rPr>
  </w:style>
  <w:style w:type="paragraph" w:customStyle="1" w:styleId="xl120">
    <w:name w:val="xl120"/>
    <w:basedOn w:val="Normal"/>
    <w:rsid w:val="0078006A"/>
    <w:pPr>
      <w:spacing w:before="100" w:beforeAutospacing="1" w:after="100" w:afterAutospacing="1"/>
      <w:jc w:val="center"/>
    </w:pPr>
    <w:rPr>
      <w:rFonts w:ascii="Arial Narrow" w:hAnsi="Arial Narrow"/>
      <w:sz w:val="16"/>
      <w:szCs w:val="16"/>
      <w:lang w:val="en-US"/>
    </w:rPr>
  </w:style>
  <w:style w:type="paragraph" w:customStyle="1" w:styleId="xl121">
    <w:name w:val="xl121"/>
    <w:basedOn w:val="Normal"/>
    <w:rsid w:val="0078006A"/>
    <w:pPr>
      <w:pBdr>
        <w:bottom w:val="single" w:sz="4" w:space="0" w:color="auto"/>
      </w:pBdr>
      <w:spacing w:before="100" w:beforeAutospacing="1" w:after="100" w:afterAutospacing="1"/>
      <w:jc w:val="center"/>
    </w:pPr>
    <w:rPr>
      <w:rFonts w:ascii="Arial Narrow" w:hAnsi="Arial Narrow"/>
      <w:b/>
      <w:bCs/>
      <w:sz w:val="16"/>
      <w:szCs w:val="16"/>
      <w:lang w:val="en-US"/>
    </w:rPr>
  </w:style>
  <w:style w:type="paragraph" w:customStyle="1" w:styleId="xl122">
    <w:name w:val="xl122"/>
    <w:basedOn w:val="Normal"/>
    <w:rsid w:val="0078006A"/>
    <w:pPr>
      <w:pBdr>
        <w:top w:val="single" w:sz="8" w:space="0" w:color="auto"/>
        <w:left w:val="single" w:sz="8"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123">
    <w:name w:val="xl123"/>
    <w:basedOn w:val="Normal"/>
    <w:rsid w:val="0078006A"/>
    <w:pPr>
      <w:pBdr>
        <w:top w:val="single" w:sz="8" w:space="0" w:color="auto"/>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124">
    <w:name w:val="xl124"/>
    <w:basedOn w:val="Normal"/>
    <w:rsid w:val="0078006A"/>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Narrow" w:hAnsi="Arial Narrow"/>
      <w:b/>
      <w:bCs/>
      <w:sz w:val="16"/>
      <w:szCs w:val="16"/>
      <w:lang w:val="en-US"/>
    </w:rPr>
  </w:style>
  <w:style w:type="paragraph" w:customStyle="1" w:styleId="xl125">
    <w:name w:val="xl125"/>
    <w:basedOn w:val="Normal"/>
    <w:rsid w:val="0078006A"/>
    <w:pPr>
      <w:pBdr>
        <w:top w:val="single" w:sz="4" w:space="0" w:color="auto"/>
        <w:bottom w:val="single" w:sz="4" w:space="0" w:color="auto"/>
      </w:pBdr>
      <w:shd w:val="clear" w:color="000000" w:fill="FFFFFF"/>
      <w:spacing w:before="100" w:beforeAutospacing="1" w:after="100" w:afterAutospacing="1"/>
    </w:pPr>
    <w:rPr>
      <w:rFonts w:ascii="Arial Narrow" w:hAnsi="Arial Narrow"/>
      <w:b/>
      <w:bCs/>
      <w:sz w:val="16"/>
      <w:szCs w:val="16"/>
      <w:lang w:val="en-US"/>
    </w:rPr>
  </w:style>
  <w:style w:type="paragraph" w:customStyle="1" w:styleId="xl126">
    <w:name w:val="xl126"/>
    <w:basedOn w:val="Normal"/>
    <w:rsid w:val="0078006A"/>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b/>
      <w:bCs/>
      <w:sz w:val="16"/>
      <w:szCs w:val="16"/>
      <w:lang w:val="en-US"/>
    </w:rPr>
  </w:style>
  <w:style w:type="paragraph" w:customStyle="1" w:styleId="xl127">
    <w:name w:val="xl127"/>
    <w:basedOn w:val="Normal"/>
    <w:rsid w:val="007800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6"/>
      <w:szCs w:val="16"/>
      <w:lang w:val="en-US"/>
    </w:rPr>
  </w:style>
  <w:style w:type="paragraph" w:customStyle="1" w:styleId="xl128">
    <w:name w:val="xl128"/>
    <w:basedOn w:val="Normal"/>
    <w:rsid w:val="0078006A"/>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sz w:val="16"/>
      <w:szCs w:val="16"/>
      <w:lang w:val="en-US"/>
    </w:rPr>
  </w:style>
  <w:style w:type="paragraph" w:customStyle="1" w:styleId="xl129">
    <w:name w:val="xl129"/>
    <w:basedOn w:val="Normal"/>
    <w:rsid w:val="0078006A"/>
    <w:pPr>
      <w:pBdr>
        <w:top w:val="single" w:sz="4" w:space="0" w:color="auto"/>
        <w:bottom w:val="single" w:sz="4" w:space="0" w:color="auto"/>
      </w:pBdr>
      <w:spacing w:before="100" w:beforeAutospacing="1" w:after="100" w:afterAutospacing="1"/>
      <w:jc w:val="center"/>
    </w:pPr>
    <w:rPr>
      <w:rFonts w:ascii="Arial Narrow" w:hAnsi="Arial Narrow"/>
      <w:b/>
      <w:bCs/>
      <w:sz w:val="16"/>
      <w:szCs w:val="16"/>
      <w:lang w:val="en-US"/>
    </w:rPr>
  </w:style>
  <w:style w:type="paragraph" w:customStyle="1" w:styleId="xl130">
    <w:name w:val="xl130"/>
    <w:basedOn w:val="Normal"/>
    <w:rsid w:val="0078006A"/>
    <w:pPr>
      <w:pBdr>
        <w:top w:val="single" w:sz="4" w:space="0" w:color="auto"/>
        <w:left w:val="single" w:sz="4" w:space="0" w:color="auto"/>
        <w:right w:val="single" w:sz="4" w:space="0" w:color="auto"/>
      </w:pBdr>
      <w:shd w:val="clear" w:color="000000" w:fill="BFBFBF"/>
      <w:spacing w:before="100" w:beforeAutospacing="1" w:after="100" w:afterAutospacing="1"/>
    </w:pPr>
    <w:rPr>
      <w:rFonts w:ascii="Arial Narrow" w:hAnsi="Arial Narrow"/>
      <w:b/>
      <w:bCs/>
      <w:sz w:val="18"/>
      <w:szCs w:val="18"/>
      <w:lang w:val="en-US"/>
    </w:rPr>
  </w:style>
  <w:style w:type="paragraph" w:customStyle="1" w:styleId="xl131">
    <w:name w:val="xl131"/>
    <w:basedOn w:val="Normal"/>
    <w:rsid w:val="0078006A"/>
    <w:pPr>
      <w:pBdr>
        <w:top w:val="single" w:sz="4" w:space="0" w:color="auto"/>
        <w:left w:val="single" w:sz="4" w:space="0" w:color="auto"/>
        <w:right w:val="single" w:sz="4" w:space="0" w:color="auto"/>
      </w:pBdr>
      <w:shd w:val="clear" w:color="000000" w:fill="BFBFBF"/>
      <w:spacing w:before="100" w:beforeAutospacing="1" w:after="100" w:afterAutospacing="1"/>
    </w:pPr>
    <w:rPr>
      <w:rFonts w:ascii="Arial Narrow" w:hAnsi="Arial Narrow"/>
      <w:b/>
      <w:bCs/>
      <w:sz w:val="18"/>
      <w:szCs w:val="18"/>
      <w:lang w:val="en-US"/>
    </w:rPr>
  </w:style>
  <w:style w:type="paragraph" w:customStyle="1" w:styleId="xl132">
    <w:name w:val="xl132"/>
    <w:basedOn w:val="Normal"/>
    <w:rsid w:val="0078006A"/>
    <w:pPr>
      <w:pBdr>
        <w:top w:val="single" w:sz="4" w:space="0" w:color="auto"/>
        <w:left w:val="single" w:sz="4" w:space="0" w:color="auto"/>
        <w:right w:val="single" w:sz="4" w:space="0" w:color="auto"/>
      </w:pBdr>
      <w:shd w:val="clear" w:color="000000" w:fill="BFBFBF"/>
      <w:spacing w:before="100" w:beforeAutospacing="1" w:after="100" w:afterAutospacing="1"/>
    </w:pPr>
    <w:rPr>
      <w:b/>
      <w:bCs/>
      <w:sz w:val="18"/>
      <w:szCs w:val="18"/>
      <w:lang w:val="en-US"/>
    </w:rPr>
  </w:style>
  <w:style w:type="paragraph" w:customStyle="1" w:styleId="xl133">
    <w:name w:val="xl133"/>
    <w:basedOn w:val="Normal"/>
    <w:rsid w:val="0078006A"/>
    <w:pPr>
      <w:spacing w:before="100" w:beforeAutospacing="1" w:after="100" w:afterAutospacing="1"/>
    </w:pPr>
    <w:rPr>
      <w:b/>
      <w:bCs/>
      <w:sz w:val="16"/>
      <w:szCs w:val="16"/>
      <w:lang w:val="en-US"/>
    </w:rPr>
  </w:style>
  <w:style w:type="paragraph" w:customStyle="1" w:styleId="xl134">
    <w:name w:val="xl134"/>
    <w:basedOn w:val="Normal"/>
    <w:rsid w:val="0078006A"/>
    <w:pPr>
      <w:shd w:val="clear" w:color="000000" w:fill="FFFF00"/>
      <w:spacing w:before="100" w:beforeAutospacing="1" w:after="100" w:afterAutospacing="1"/>
    </w:pPr>
    <w:rPr>
      <w:b/>
      <w:bCs/>
      <w:sz w:val="16"/>
      <w:szCs w:val="16"/>
      <w:lang w:val="en-US"/>
    </w:rPr>
  </w:style>
  <w:style w:type="paragraph" w:customStyle="1" w:styleId="xl135">
    <w:name w:val="xl135"/>
    <w:basedOn w:val="Normal"/>
    <w:rsid w:val="0078006A"/>
    <w:pPr>
      <w:spacing w:before="100" w:beforeAutospacing="1" w:after="100" w:afterAutospacing="1"/>
    </w:pPr>
    <w:rPr>
      <w:color w:val="FF0000"/>
      <w:sz w:val="16"/>
      <w:szCs w:val="16"/>
      <w:lang w:val="en-US"/>
    </w:rPr>
  </w:style>
  <w:style w:type="paragraph" w:customStyle="1" w:styleId="xl136">
    <w:name w:val="xl136"/>
    <w:basedOn w:val="Normal"/>
    <w:rsid w:val="0078006A"/>
    <w:pPr>
      <w:spacing w:before="100" w:beforeAutospacing="1" w:after="100" w:afterAutospacing="1"/>
    </w:pPr>
    <w:rPr>
      <w:sz w:val="16"/>
      <w:szCs w:val="16"/>
      <w:lang w:val="en-US"/>
    </w:rPr>
  </w:style>
  <w:style w:type="paragraph" w:customStyle="1" w:styleId="xl137">
    <w:name w:val="xl137"/>
    <w:basedOn w:val="Normal"/>
    <w:rsid w:val="0078006A"/>
    <w:pPr>
      <w:spacing w:before="100" w:beforeAutospacing="1" w:after="100" w:afterAutospacing="1"/>
    </w:pPr>
    <w:rPr>
      <w:b/>
      <w:bCs/>
      <w:sz w:val="16"/>
      <w:szCs w:val="16"/>
      <w:lang w:val="en-US"/>
    </w:rPr>
  </w:style>
  <w:style w:type="paragraph" w:customStyle="1" w:styleId="xl138">
    <w:name w:val="xl138"/>
    <w:basedOn w:val="Normal"/>
    <w:rsid w:val="0078006A"/>
    <w:pPr>
      <w:shd w:val="clear" w:color="000000" w:fill="FF0000"/>
      <w:spacing w:before="100" w:beforeAutospacing="1" w:after="100" w:afterAutospacing="1"/>
    </w:pPr>
    <w:rPr>
      <w:b/>
      <w:bCs/>
      <w:sz w:val="16"/>
      <w:szCs w:val="16"/>
      <w:lang w:val="en-US"/>
    </w:rPr>
  </w:style>
  <w:style w:type="paragraph" w:customStyle="1" w:styleId="xl139">
    <w:name w:val="xl139"/>
    <w:basedOn w:val="Normal"/>
    <w:rsid w:val="0078006A"/>
    <w:pPr>
      <w:shd w:val="clear" w:color="000000" w:fill="FF0000"/>
      <w:spacing w:before="100" w:beforeAutospacing="1" w:after="100" w:afterAutospacing="1"/>
    </w:pPr>
    <w:rPr>
      <w:b/>
      <w:bCs/>
      <w:sz w:val="16"/>
      <w:szCs w:val="16"/>
      <w:lang w:val="en-US"/>
    </w:rPr>
  </w:style>
  <w:style w:type="paragraph" w:customStyle="1" w:styleId="xl142">
    <w:name w:val="xl142"/>
    <w:basedOn w:val="Normal"/>
    <w:rsid w:val="0078006A"/>
    <w:pPr>
      <w:pBdr>
        <w:top w:val="single" w:sz="8" w:space="0" w:color="auto"/>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143">
    <w:name w:val="xl143"/>
    <w:basedOn w:val="Normal"/>
    <w:rsid w:val="0078006A"/>
    <w:pPr>
      <w:pBdr>
        <w:top w:val="single" w:sz="4" w:space="0" w:color="auto"/>
        <w:left w:val="single" w:sz="4" w:space="0" w:color="auto"/>
        <w:bottom w:val="single" w:sz="8" w:space="0" w:color="auto"/>
        <w:right w:val="single" w:sz="4" w:space="0" w:color="auto"/>
      </w:pBdr>
      <w:spacing w:before="100" w:beforeAutospacing="1" w:after="100" w:afterAutospacing="1"/>
    </w:pPr>
    <w:rPr>
      <w:sz w:val="16"/>
      <w:szCs w:val="16"/>
      <w:lang w:val="en-US"/>
    </w:rPr>
  </w:style>
  <w:style w:type="paragraph" w:customStyle="1" w:styleId="font5">
    <w:name w:val="font5"/>
    <w:basedOn w:val="Normal"/>
    <w:rsid w:val="009510B3"/>
    <w:pPr>
      <w:spacing w:before="100" w:beforeAutospacing="1" w:after="100" w:afterAutospacing="1"/>
    </w:pPr>
    <w:rPr>
      <w:rFonts w:ascii="Arial Narrow" w:hAnsi="Arial Narrow"/>
      <w:color w:val="000000"/>
      <w:sz w:val="16"/>
      <w:szCs w:val="16"/>
      <w:lang w:val="en-US"/>
    </w:rPr>
  </w:style>
  <w:style w:type="paragraph" w:customStyle="1" w:styleId="xl140">
    <w:name w:val="xl140"/>
    <w:basedOn w:val="Normal"/>
    <w:rsid w:val="009510B3"/>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Arial Narrow" w:hAnsi="Arial Narrow"/>
      <w:lang w:val="en-US"/>
    </w:rPr>
  </w:style>
  <w:style w:type="paragraph" w:customStyle="1" w:styleId="xl141">
    <w:name w:val="xl141"/>
    <w:basedOn w:val="Normal"/>
    <w:rsid w:val="009510B3"/>
    <w:pPr>
      <w:pBdr>
        <w:top w:val="single" w:sz="4" w:space="0" w:color="auto"/>
        <w:bottom w:val="single" w:sz="4" w:space="0" w:color="auto"/>
      </w:pBdr>
      <w:shd w:val="clear" w:color="000000" w:fill="BFBFBF"/>
      <w:spacing w:before="100" w:beforeAutospacing="1" w:after="100" w:afterAutospacing="1"/>
      <w:jc w:val="center"/>
    </w:pPr>
    <w:rPr>
      <w:rFonts w:ascii="Arial Narrow" w:hAnsi="Arial Narrow"/>
      <w:lang w:val="en-US"/>
    </w:rPr>
  </w:style>
  <w:style w:type="paragraph" w:customStyle="1" w:styleId="Estilo3">
    <w:name w:val="Estilo3"/>
    <w:basedOn w:val="Ttulo1"/>
    <w:qFormat/>
    <w:rsid w:val="00224A78"/>
  </w:style>
</w:styles>
</file>

<file path=word/webSettings.xml><?xml version="1.0" encoding="utf-8"?>
<w:webSettings xmlns:r="http://schemas.openxmlformats.org/officeDocument/2006/relationships" xmlns:w="http://schemas.openxmlformats.org/wordprocessingml/2006/main">
  <w:divs>
    <w:div w:id="14157814">
      <w:bodyDiv w:val="1"/>
      <w:marLeft w:val="0"/>
      <w:marRight w:val="0"/>
      <w:marTop w:val="0"/>
      <w:marBottom w:val="0"/>
      <w:divBdr>
        <w:top w:val="none" w:sz="0" w:space="0" w:color="auto"/>
        <w:left w:val="none" w:sz="0" w:space="0" w:color="auto"/>
        <w:bottom w:val="none" w:sz="0" w:space="0" w:color="auto"/>
        <w:right w:val="none" w:sz="0" w:space="0" w:color="auto"/>
      </w:divBdr>
    </w:div>
    <w:div w:id="20784476">
      <w:bodyDiv w:val="1"/>
      <w:marLeft w:val="0"/>
      <w:marRight w:val="0"/>
      <w:marTop w:val="0"/>
      <w:marBottom w:val="0"/>
      <w:divBdr>
        <w:top w:val="none" w:sz="0" w:space="0" w:color="auto"/>
        <w:left w:val="none" w:sz="0" w:space="0" w:color="auto"/>
        <w:bottom w:val="none" w:sz="0" w:space="0" w:color="auto"/>
        <w:right w:val="none" w:sz="0" w:space="0" w:color="auto"/>
      </w:divBdr>
    </w:div>
    <w:div w:id="31661781">
      <w:bodyDiv w:val="1"/>
      <w:marLeft w:val="0"/>
      <w:marRight w:val="0"/>
      <w:marTop w:val="0"/>
      <w:marBottom w:val="0"/>
      <w:divBdr>
        <w:top w:val="none" w:sz="0" w:space="0" w:color="auto"/>
        <w:left w:val="none" w:sz="0" w:space="0" w:color="auto"/>
        <w:bottom w:val="none" w:sz="0" w:space="0" w:color="auto"/>
        <w:right w:val="none" w:sz="0" w:space="0" w:color="auto"/>
      </w:divBdr>
    </w:div>
    <w:div w:id="77218498">
      <w:bodyDiv w:val="1"/>
      <w:marLeft w:val="0"/>
      <w:marRight w:val="0"/>
      <w:marTop w:val="0"/>
      <w:marBottom w:val="0"/>
      <w:divBdr>
        <w:top w:val="none" w:sz="0" w:space="0" w:color="auto"/>
        <w:left w:val="none" w:sz="0" w:space="0" w:color="auto"/>
        <w:bottom w:val="none" w:sz="0" w:space="0" w:color="auto"/>
        <w:right w:val="none" w:sz="0" w:space="0" w:color="auto"/>
      </w:divBdr>
    </w:div>
    <w:div w:id="145628502">
      <w:bodyDiv w:val="1"/>
      <w:marLeft w:val="0"/>
      <w:marRight w:val="0"/>
      <w:marTop w:val="0"/>
      <w:marBottom w:val="0"/>
      <w:divBdr>
        <w:top w:val="none" w:sz="0" w:space="0" w:color="auto"/>
        <w:left w:val="none" w:sz="0" w:space="0" w:color="auto"/>
        <w:bottom w:val="none" w:sz="0" w:space="0" w:color="auto"/>
        <w:right w:val="none" w:sz="0" w:space="0" w:color="auto"/>
      </w:divBdr>
    </w:div>
    <w:div w:id="208348210">
      <w:bodyDiv w:val="1"/>
      <w:marLeft w:val="0"/>
      <w:marRight w:val="0"/>
      <w:marTop w:val="0"/>
      <w:marBottom w:val="0"/>
      <w:divBdr>
        <w:top w:val="none" w:sz="0" w:space="0" w:color="auto"/>
        <w:left w:val="none" w:sz="0" w:space="0" w:color="auto"/>
        <w:bottom w:val="none" w:sz="0" w:space="0" w:color="auto"/>
        <w:right w:val="none" w:sz="0" w:space="0" w:color="auto"/>
      </w:divBdr>
    </w:div>
    <w:div w:id="211311713">
      <w:bodyDiv w:val="1"/>
      <w:marLeft w:val="0"/>
      <w:marRight w:val="0"/>
      <w:marTop w:val="0"/>
      <w:marBottom w:val="0"/>
      <w:divBdr>
        <w:top w:val="none" w:sz="0" w:space="0" w:color="auto"/>
        <w:left w:val="none" w:sz="0" w:space="0" w:color="auto"/>
        <w:bottom w:val="none" w:sz="0" w:space="0" w:color="auto"/>
        <w:right w:val="none" w:sz="0" w:space="0" w:color="auto"/>
      </w:divBdr>
    </w:div>
    <w:div w:id="236211133">
      <w:bodyDiv w:val="1"/>
      <w:marLeft w:val="0"/>
      <w:marRight w:val="0"/>
      <w:marTop w:val="0"/>
      <w:marBottom w:val="0"/>
      <w:divBdr>
        <w:top w:val="none" w:sz="0" w:space="0" w:color="auto"/>
        <w:left w:val="none" w:sz="0" w:space="0" w:color="auto"/>
        <w:bottom w:val="none" w:sz="0" w:space="0" w:color="auto"/>
        <w:right w:val="none" w:sz="0" w:space="0" w:color="auto"/>
      </w:divBdr>
    </w:div>
    <w:div w:id="237793845">
      <w:bodyDiv w:val="1"/>
      <w:marLeft w:val="0"/>
      <w:marRight w:val="0"/>
      <w:marTop w:val="0"/>
      <w:marBottom w:val="0"/>
      <w:divBdr>
        <w:top w:val="none" w:sz="0" w:space="0" w:color="auto"/>
        <w:left w:val="none" w:sz="0" w:space="0" w:color="auto"/>
        <w:bottom w:val="none" w:sz="0" w:space="0" w:color="auto"/>
        <w:right w:val="none" w:sz="0" w:space="0" w:color="auto"/>
      </w:divBdr>
    </w:div>
    <w:div w:id="240455478">
      <w:bodyDiv w:val="1"/>
      <w:marLeft w:val="0"/>
      <w:marRight w:val="0"/>
      <w:marTop w:val="0"/>
      <w:marBottom w:val="0"/>
      <w:divBdr>
        <w:top w:val="none" w:sz="0" w:space="0" w:color="auto"/>
        <w:left w:val="none" w:sz="0" w:space="0" w:color="auto"/>
        <w:bottom w:val="none" w:sz="0" w:space="0" w:color="auto"/>
        <w:right w:val="none" w:sz="0" w:space="0" w:color="auto"/>
      </w:divBdr>
    </w:div>
    <w:div w:id="249782175">
      <w:bodyDiv w:val="1"/>
      <w:marLeft w:val="0"/>
      <w:marRight w:val="0"/>
      <w:marTop w:val="0"/>
      <w:marBottom w:val="0"/>
      <w:divBdr>
        <w:top w:val="none" w:sz="0" w:space="0" w:color="auto"/>
        <w:left w:val="none" w:sz="0" w:space="0" w:color="auto"/>
        <w:bottom w:val="none" w:sz="0" w:space="0" w:color="auto"/>
        <w:right w:val="none" w:sz="0" w:space="0" w:color="auto"/>
      </w:divBdr>
      <w:divsChild>
        <w:div w:id="415708473">
          <w:marLeft w:val="547"/>
          <w:marRight w:val="0"/>
          <w:marTop w:val="144"/>
          <w:marBottom w:val="0"/>
          <w:divBdr>
            <w:top w:val="none" w:sz="0" w:space="0" w:color="auto"/>
            <w:left w:val="none" w:sz="0" w:space="0" w:color="auto"/>
            <w:bottom w:val="none" w:sz="0" w:space="0" w:color="auto"/>
            <w:right w:val="none" w:sz="0" w:space="0" w:color="auto"/>
          </w:divBdr>
        </w:div>
        <w:div w:id="717585340">
          <w:marLeft w:val="547"/>
          <w:marRight w:val="0"/>
          <w:marTop w:val="144"/>
          <w:marBottom w:val="0"/>
          <w:divBdr>
            <w:top w:val="none" w:sz="0" w:space="0" w:color="auto"/>
            <w:left w:val="none" w:sz="0" w:space="0" w:color="auto"/>
            <w:bottom w:val="none" w:sz="0" w:space="0" w:color="auto"/>
            <w:right w:val="none" w:sz="0" w:space="0" w:color="auto"/>
          </w:divBdr>
        </w:div>
        <w:div w:id="1542327248">
          <w:marLeft w:val="547"/>
          <w:marRight w:val="0"/>
          <w:marTop w:val="144"/>
          <w:marBottom w:val="0"/>
          <w:divBdr>
            <w:top w:val="none" w:sz="0" w:space="0" w:color="auto"/>
            <w:left w:val="none" w:sz="0" w:space="0" w:color="auto"/>
            <w:bottom w:val="none" w:sz="0" w:space="0" w:color="auto"/>
            <w:right w:val="none" w:sz="0" w:space="0" w:color="auto"/>
          </w:divBdr>
        </w:div>
        <w:div w:id="1705206574">
          <w:marLeft w:val="547"/>
          <w:marRight w:val="0"/>
          <w:marTop w:val="144"/>
          <w:marBottom w:val="0"/>
          <w:divBdr>
            <w:top w:val="none" w:sz="0" w:space="0" w:color="auto"/>
            <w:left w:val="none" w:sz="0" w:space="0" w:color="auto"/>
            <w:bottom w:val="none" w:sz="0" w:space="0" w:color="auto"/>
            <w:right w:val="none" w:sz="0" w:space="0" w:color="auto"/>
          </w:divBdr>
        </w:div>
        <w:div w:id="1789157692">
          <w:marLeft w:val="547"/>
          <w:marRight w:val="0"/>
          <w:marTop w:val="144"/>
          <w:marBottom w:val="0"/>
          <w:divBdr>
            <w:top w:val="none" w:sz="0" w:space="0" w:color="auto"/>
            <w:left w:val="none" w:sz="0" w:space="0" w:color="auto"/>
            <w:bottom w:val="none" w:sz="0" w:space="0" w:color="auto"/>
            <w:right w:val="none" w:sz="0" w:space="0" w:color="auto"/>
          </w:divBdr>
        </w:div>
      </w:divsChild>
    </w:div>
    <w:div w:id="251088652">
      <w:bodyDiv w:val="1"/>
      <w:marLeft w:val="0"/>
      <w:marRight w:val="0"/>
      <w:marTop w:val="0"/>
      <w:marBottom w:val="0"/>
      <w:divBdr>
        <w:top w:val="none" w:sz="0" w:space="0" w:color="auto"/>
        <w:left w:val="none" w:sz="0" w:space="0" w:color="auto"/>
        <w:bottom w:val="none" w:sz="0" w:space="0" w:color="auto"/>
        <w:right w:val="none" w:sz="0" w:space="0" w:color="auto"/>
      </w:divBdr>
    </w:div>
    <w:div w:id="251671674">
      <w:bodyDiv w:val="1"/>
      <w:marLeft w:val="0"/>
      <w:marRight w:val="0"/>
      <w:marTop w:val="0"/>
      <w:marBottom w:val="0"/>
      <w:divBdr>
        <w:top w:val="none" w:sz="0" w:space="0" w:color="auto"/>
        <w:left w:val="none" w:sz="0" w:space="0" w:color="auto"/>
        <w:bottom w:val="none" w:sz="0" w:space="0" w:color="auto"/>
        <w:right w:val="none" w:sz="0" w:space="0" w:color="auto"/>
      </w:divBdr>
    </w:div>
    <w:div w:id="259488503">
      <w:bodyDiv w:val="1"/>
      <w:marLeft w:val="0"/>
      <w:marRight w:val="0"/>
      <w:marTop w:val="0"/>
      <w:marBottom w:val="0"/>
      <w:divBdr>
        <w:top w:val="none" w:sz="0" w:space="0" w:color="auto"/>
        <w:left w:val="none" w:sz="0" w:space="0" w:color="auto"/>
        <w:bottom w:val="none" w:sz="0" w:space="0" w:color="auto"/>
        <w:right w:val="none" w:sz="0" w:space="0" w:color="auto"/>
      </w:divBdr>
    </w:div>
    <w:div w:id="278101174">
      <w:bodyDiv w:val="1"/>
      <w:marLeft w:val="0"/>
      <w:marRight w:val="0"/>
      <w:marTop w:val="0"/>
      <w:marBottom w:val="0"/>
      <w:divBdr>
        <w:top w:val="none" w:sz="0" w:space="0" w:color="auto"/>
        <w:left w:val="none" w:sz="0" w:space="0" w:color="auto"/>
        <w:bottom w:val="none" w:sz="0" w:space="0" w:color="auto"/>
        <w:right w:val="none" w:sz="0" w:space="0" w:color="auto"/>
      </w:divBdr>
    </w:div>
    <w:div w:id="279381041">
      <w:bodyDiv w:val="1"/>
      <w:marLeft w:val="0"/>
      <w:marRight w:val="0"/>
      <w:marTop w:val="0"/>
      <w:marBottom w:val="0"/>
      <w:divBdr>
        <w:top w:val="none" w:sz="0" w:space="0" w:color="auto"/>
        <w:left w:val="none" w:sz="0" w:space="0" w:color="auto"/>
        <w:bottom w:val="none" w:sz="0" w:space="0" w:color="auto"/>
        <w:right w:val="none" w:sz="0" w:space="0" w:color="auto"/>
      </w:divBdr>
    </w:div>
    <w:div w:id="282539606">
      <w:bodyDiv w:val="1"/>
      <w:marLeft w:val="0"/>
      <w:marRight w:val="0"/>
      <w:marTop w:val="0"/>
      <w:marBottom w:val="0"/>
      <w:divBdr>
        <w:top w:val="none" w:sz="0" w:space="0" w:color="auto"/>
        <w:left w:val="none" w:sz="0" w:space="0" w:color="auto"/>
        <w:bottom w:val="none" w:sz="0" w:space="0" w:color="auto"/>
        <w:right w:val="none" w:sz="0" w:space="0" w:color="auto"/>
      </w:divBdr>
    </w:div>
    <w:div w:id="288171327">
      <w:bodyDiv w:val="1"/>
      <w:marLeft w:val="0"/>
      <w:marRight w:val="0"/>
      <w:marTop w:val="0"/>
      <w:marBottom w:val="0"/>
      <w:divBdr>
        <w:top w:val="none" w:sz="0" w:space="0" w:color="auto"/>
        <w:left w:val="none" w:sz="0" w:space="0" w:color="auto"/>
        <w:bottom w:val="none" w:sz="0" w:space="0" w:color="auto"/>
        <w:right w:val="none" w:sz="0" w:space="0" w:color="auto"/>
      </w:divBdr>
    </w:div>
    <w:div w:id="296109261">
      <w:bodyDiv w:val="1"/>
      <w:marLeft w:val="0"/>
      <w:marRight w:val="0"/>
      <w:marTop w:val="0"/>
      <w:marBottom w:val="0"/>
      <w:divBdr>
        <w:top w:val="none" w:sz="0" w:space="0" w:color="auto"/>
        <w:left w:val="none" w:sz="0" w:space="0" w:color="auto"/>
        <w:bottom w:val="none" w:sz="0" w:space="0" w:color="auto"/>
        <w:right w:val="none" w:sz="0" w:space="0" w:color="auto"/>
      </w:divBdr>
    </w:div>
    <w:div w:id="331958750">
      <w:bodyDiv w:val="1"/>
      <w:marLeft w:val="0"/>
      <w:marRight w:val="0"/>
      <w:marTop w:val="0"/>
      <w:marBottom w:val="0"/>
      <w:divBdr>
        <w:top w:val="none" w:sz="0" w:space="0" w:color="auto"/>
        <w:left w:val="none" w:sz="0" w:space="0" w:color="auto"/>
        <w:bottom w:val="none" w:sz="0" w:space="0" w:color="auto"/>
        <w:right w:val="none" w:sz="0" w:space="0" w:color="auto"/>
      </w:divBdr>
    </w:div>
    <w:div w:id="332538317">
      <w:bodyDiv w:val="1"/>
      <w:marLeft w:val="0"/>
      <w:marRight w:val="0"/>
      <w:marTop w:val="0"/>
      <w:marBottom w:val="0"/>
      <w:divBdr>
        <w:top w:val="none" w:sz="0" w:space="0" w:color="auto"/>
        <w:left w:val="none" w:sz="0" w:space="0" w:color="auto"/>
        <w:bottom w:val="none" w:sz="0" w:space="0" w:color="auto"/>
        <w:right w:val="none" w:sz="0" w:space="0" w:color="auto"/>
      </w:divBdr>
    </w:div>
    <w:div w:id="364721466">
      <w:bodyDiv w:val="1"/>
      <w:marLeft w:val="0"/>
      <w:marRight w:val="0"/>
      <w:marTop w:val="0"/>
      <w:marBottom w:val="0"/>
      <w:divBdr>
        <w:top w:val="none" w:sz="0" w:space="0" w:color="auto"/>
        <w:left w:val="none" w:sz="0" w:space="0" w:color="auto"/>
        <w:bottom w:val="none" w:sz="0" w:space="0" w:color="auto"/>
        <w:right w:val="none" w:sz="0" w:space="0" w:color="auto"/>
      </w:divBdr>
    </w:div>
    <w:div w:id="368803628">
      <w:bodyDiv w:val="1"/>
      <w:marLeft w:val="0"/>
      <w:marRight w:val="0"/>
      <w:marTop w:val="0"/>
      <w:marBottom w:val="0"/>
      <w:divBdr>
        <w:top w:val="none" w:sz="0" w:space="0" w:color="auto"/>
        <w:left w:val="none" w:sz="0" w:space="0" w:color="auto"/>
        <w:bottom w:val="none" w:sz="0" w:space="0" w:color="auto"/>
        <w:right w:val="none" w:sz="0" w:space="0" w:color="auto"/>
      </w:divBdr>
    </w:div>
    <w:div w:id="378240514">
      <w:bodyDiv w:val="1"/>
      <w:marLeft w:val="0"/>
      <w:marRight w:val="0"/>
      <w:marTop w:val="0"/>
      <w:marBottom w:val="0"/>
      <w:divBdr>
        <w:top w:val="none" w:sz="0" w:space="0" w:color="auto"/>
        <w:left w:val="none" w:sz="0" w:space="0" w:color="auto"/>
        <w:bottom w:val="none" w:sz="0" w:space="0" w:color="auto"/>
        <w:right w:val="none" w:sz="0" w:space="0" w:color="auto"/>
      </w:divBdr>
    </w:div>
    <w:div w:id="384528138">
      <w:bodyDiv w:val="1"/>
      <w:marLeft w:val="0"/>
      <w:marRight w:val="0"/>
      <w:marTop w:val="0"/>
      <w:marBottom w:val="0"/>
      <w:divBdr>
        <w:top w:val="none" w:sz="0" w:space="0" w:color="auto"/>
        <w:left w:val="none" w:sz="0" w:space="0" w:color="auto"/>
        <w:bottom w:val="none" w:sz="0" w:space="0" w:color="auto"/>
        <w:right w:val="none" w:sz="0" w:space="0" w:color="auto"/>
      </w:divBdr>
    </w:div>
    <w:div w:id="412165563">
      <w:bodyDiv w:val="1"/>
      <w:marLeft w:val="0"/>
      <w:marRight w:val="0"/>
      <w:marTop w:val="0"/>
      <w:marBottom w:val="0"/>
      <w:divBdr>
        <w:top w:val="none" w:sz="0" w:space="0" w:color="auto"/>
        <w:left w:val="none" w:sz="0" w:space="0" w:color="auto"/>
        <w:bottom w:val="none" w:sz="0" w:space="0" w:color="auto"/>
        <w:right w:val="none" w:sz="0" w:space="0" w:color="auto"/>
      </w:divBdr>
    </w:div>
    <w:div w:id="423766287">
      <w:bodyDiv w:val="1"/>
      <w:marLeft w:val="0"/>
      <w:marRight w:val="0"/>
      <w:marTop w:val="0"/>
      <w:marBottom w:val="0"/>
      <w:divBdr>
        <w:top w:val="none" w:sz="0" w:space="0" w:color="auto"/>
        <w:left w:val="none" w:sz="0" w:space="0" w:color="auto"/>
        <w:bottom w:val="none" w:sz="0" w:space="0" w:color="auto"/>
        <w:right w:val="none" w:sz="0" w:space="0" w:color="auto"/>
      </w:divBdr>
    </w:div>
    <w:div w:id="436173358">
      <w:bodyDiv w:val="1"/>
      <w:marLeft w:val="0"/>
      <w:marRight w:val="0"/>
      <w:marTop w:val="0"/>
      <w:marBottom w:val="0"/>
      <w:divBdr>
        <w:top w:val="none" w:sz="0" w:space="0" w:color="auto"/>
        <w:left w:val="none" w:sz="0" w:space="0" w:color="auto"/>
        <w:bottom w:val="none" w:sz="0" w:space="0" w:color="auto"/>
        <w:right w:val="none" w:sz="0" w:space="0" w:color="auto"/>
      </w:divBdr>
    </w:div>
    <w:div w:id="455803723">
      <w:bodyDiv w:val="1"/>
      <w:marLeft w:val="0"/>
      <w:marRight w:val="0"/>
      <w:marTop w:val="0"/>
      <w:marBottom w:val="0"/>
      <w:divBdr>
        <w:top w:val="none" w:sz="0" w:space="0" w:color="auto"/>
        <w:left w:val="none" w:sz="0" w:space="0" w:color="auto"/>
        <w:bottom w:val="none" w:sz="0" w:space="0" w:color="auto"/>
        <w:right w:val="none" w:sz="0" w:space="0" w:color="auto"/>
      </w:divBdr>
    </w:div>
    <w:div w:id="456988386">
      <w:bodyDiv w:val="1"/>
      <w:marLeft w:val="0"/>
      <w:marRight w:val="0"/>
      <w:marTop w:val="0"/>
      <w:marBottom w:val="0"/>
      <w:divBdr>
        <w:top w:val="none" w:sz="0" w:space="0" w:color="auto"/>
        <w:left w:val="none" w:sz="0" w:space="0" w:color="auto"/>
        <w:bottom w:val="none" w:sz="0" w:space="0" w:color="auto"/>
        <w:right w:val="none" w:sz="0" w:space="0" w:color="auto"/>
      </w:divBdr>
    </w:div>
    <w:div w:id="459223711">
      <w:bodyDiv w:val="1"/>
      <w:marLeft w:val="0"/>
      <w:marRight w:val="0"/>
      <w:marTop w:val="0"/>
      <w:marBottom w:val="0"/>
      <w:divBdr>
        <w:top w:val="none" w:sz="0" w:space="0" w:color="auto"/>
        <w:left w:val="none" w:sz="0" w:space="0" w:color="auto"/>
        <w:bottom w:val="none" w:sz="0" w:space="0" w:color="auto"/>
        <w:right w:val="none" w:sz="0" w:space="0" w:color="auto"/>
      </w:divBdr>
      <w:divsChild>
        <w:div w:id="934749791">
          <w:marLeft w:val="547"/>
          <w:marRight w:val="0"/>
          <w:marTop w:val="115"/>
          <w:marBottom w:val="0"/>
          <w:divBdr>
            <w:top w:val="none" w:sz="0" w:space="0" w:color="auto"/>
            <w:left w:val="none" w:sz="0" w:space="0" w:color="auto"/>
            <w:bottom w:val="none" w:sz="0" w:space="0" w:color="auto"/>
            <w:right w:val="none" w:sz="0" w:space="0" w:color="auto"/>
          </w:divBdr>
        </w:div>
      </w:divsChild>
    </w:div>
    <w:div w:id="470749830">
      <w:bodyDiv w:val="1"/>
      <w:marLeft w:val="0"/>
      <w:marRight w:val="0"/>
      <w:marTop w:val="0"/>
      <w:marBottom w:val="0"/>
      <w:divBdr>
        <w:top w:val="none" w:sz="0" w:space="0" w:color="auto"/>
        <w:left w:val="none" w:sz="0" w:space="0" w:color="auto"/>
        <w:bottom w:val="none" w:sz="0" w:space="0" w:color="auto"/>
        <w:right w:val="none" w:sz="0" w:space="0" w:color="auto"/>
      </w:divBdr>
    </w:div>
    <w:div w:id="500046808">
      <w:bodyDiv w:val="1"/>
      <w:marLeft w:val="0"/>
      <w:marRight w:val="0"/>
      <w:marTop w:val="0"/>
      <w:marBottom w:val="0"/>
      <w:divBdr>
        <w:top w:val="none" w:sz="0" w:space="0" w:color="auto"/>
        <w:left w:val="none" w:sz="0" w:space="0" w:color="auto"/>
        <w:bottom w:val="none" w:sz="0" w:space="0" w:color="auto"/>
        <w:right w:val="none" w:sz="0" w:space="0" w:color="auto"/>
      </w:divBdr>
    </w:div>
    <w:div w:id="500317368">
      <w:bodyDiv w:val="1"/>
      <w:marLeft w:val="0"/>
      <w:marRight w:val="0"/>
      <w:marTop w:val="0"/>
      <w:marBottom w:val="0"/>
      <w:divBdr>
        <w:top w:val="none" w:sz="0" w:space="0" w:color="auto"/>
        <w:left w:val="none" w:sz="0" w:space="0" w:color="auto"/>
        <w:bottom w:val="none" w:sz="0" w:space="0" w:color="auto"/>
        <w:right w:val="none" w:sz="0" w:space="0" w:color="auto"/>
      </w:divBdr>
    </w:div>
    <w:div w:id="500388568">
      <w:bodyDiv w:val="1"/>
      <w:marLeft w:val="0"/>
      <w:marRight w:val="0"/>
      <w:marTop w:val="0"/>
      <w:marBottom w:val="0"/>
      <w:divBdr>
        <w:top w:val="none" w:sz="0" w:space="0" w:color="auto"/>
        <w:left w:val="none" w:sz="0" w:space="0" w:color="auto"/>
        <w:bottom w:val="none" w:sz="0" w:space="0" w:color="auto"/>
        <w:right w:val="none" w:sz="0" w:space="0" w:color="auto"/>
      </w:divBdr>
    </w:div>
    <w:div w:id="526718612">
      <w:bodyDiv w:val="1"/>
      <w:marLeft w:val="0"/>
      <w:marRight w:val="0"/>
      <w:marTop w:val="0"/>
      <w:marBottom w:val="0"/>
      <w:divBdr>
        <w:top w:val="none" w:sz="0" w:space="0" w:color="auto"/>
        <w:left w:val="none" w:sz="0" w:space="0" w:color="auto"/>
        <w:bottom w:val="none" w:sz="0" w:space="0" w:color="auto"/>
        <w:right w:val="none" w:sz="0" w:space="0" w:color="auto"/>
      </w:divBdr>
    </w:div>
    <w:div w:id="584145869">
      <w:bodyDiv w:val="1"/>
      <w:marLeft w:val="0"/>
      <w:marRight w:val="0"/>
      <w:marTop w:val="0"/>
      <w:marBottom w:val="0"/>
      <w:divBdr>
        <w:top w:val="none" w:sz="0" w:space="0" w:color="auto"/>
        <w:left w:val="none" w:sz="0" w:space="0" w:color="auto"/>
        <w:bottom w:val="none" w:sz="0" w:space="0" w:color="auto"/>
        <w:right w:val="none" w:sz="0" w:space="0" w:color="auto"/>
      </w:divBdr>
    </w:div>
    <w:div w:id="585653423">
      <w:bodyDiv w:val="1"/>
      <w:marLeft w:val="0"/>
      <w:marRight w:val="0"/>
      <w:marTop w:val="0"/>
      <w:marBottom w:val="0"/>
      <w:divBdr>
        <w:top w:val="none" w:sz="0" w:space="0" w:color="auto"/>
        <w:left w:val="none" w:sz="0" w:space="0" w:color="auto"/>
        <w:bottom w:val="none" w:sz="0" w:space="0" w:color="auto"/>
        <w:right w:val="none" w:sz="0" w:space="0" w:color="auto"/>
      </w:divBdr>
    </w:div>
    <w:div w:id="622348391">
      <w:bodyDiv w:val="1"/>
      <w:marLeft w:val="0"/>
      <w:marRight w:val="0"/>
      <w:marTop w:val="0"/>
      <w:marBottom w:val="0"/>
      <w:divBdr>
        <w:top w:val="none" w:sz="0" w:space="0" w:color="auto"/>
        <w:left w:val="none" w:sz="0" w:space="0" w:color="auto"/>
        <w:bottom w:val="none" w:sz="0" w:space="0" w:color="auto"/>
        <w:right w:val="none" w:sz="0" w:space="0" w:color="auto"/>
      </w:divBdr>
    </w:div>
    <w:div w:id="629482340">
      <w:bodyDiv w:val="1"/>
      <w:marLeft w:val="0"/>
      <w:marRight w:val="0"/>
      <w:marTop w:val="0"/>
      <w:marBottom w:val="0"/>
      <w:divBdr>
        <w:top w:val="none" w:sz="0" w:space="0" w:color="auto"/>
        <w:left w:val="none" w:sz="0" w:space="0" w:color="auto"/>
        <w:bottom w:val="none" w:sz="0" w:space="0" w:color="auto"/>
        <w:right w:val="none" w:sz="0" w:space="0" w:color="auto"/>
      </w:divBdr>
    </w:div>
    <w:div w:id="647710942">
      <w:bodyDiv w:val="1"/>
      <w:marLeft w:val="0"/>
      <w:marRight w:val="0"/>
      <w:marTop w:val="0"/>
      <w:marBottom w:val="0"/>
      <w:divBdr>
        <w:top w:val="none" w:sz="0" w:space="0" w:color="auto"/>
        <w:left w:val="none" w:sz="0" w:space="0" w:color="auto"/>
        <w:bottom w:val="none" w:sz="0" w:space="0" w:color="auto"/>
        <w:right w:val="none" w:sz="0" w:space="0" w:color="auto"/>
      </w:divBdr>
      <w:divsChild>
        <w:div w:id="395780454">
          <w:marLeft w:val="547"/>
          <w:marRight w:val="0"/>
          <w:marTop w:val="154"/>
          <w:marBottom w:val="0"/>
          <w:divBdr>
            <w:top w:val="none" w:sz="0" w:space="0" w:color="auto"/>
            <w:left w:val="none" w:sz="0" w:space="0" w:color="auto"/>
            <w:bottom w:val="none" w:sz="0" w:space="0" w:color="auto"/>
            <w:right w:val="none" w:sz="0" w:space="0" w:color="auto"/>
          </w:divBdr>
        </w:div>
        <w:div w:id="625043385">
          <w:marLeft w:val="547"/>
          <w:marRight w:val="0"/>
          <w:marTop w:val="154"/>
          <w:marBottom w:val="0"/>
          <w:divBdr>
            <w:top w:val="none" w:sz="0" w:space="0" w:color="auto"/>
            <w:left w:val="none" w:sz="0" w:space="0" w:color="auto"/>
            <w:bottom w:val="none" w:sz="0" w:space="0" w:color="auto"/>
            <w:right w:val="none" w:sz="0" w:space="0" w:color="auto"/>
          </w:divBdr>
        </w:div>
        <w:div w:id="627053757">
          <w:marLeft w:val="547"/>
          <w:marRight w:val="0"/>
          <w:marTop w:val="154"/>
          <w:marBottom w:val="0"/>
          <w:divBdr>
            <w:top w:val="none" w:sz="0" w:space="0" w:color="auto"/>
            <w:left w:val="none" w:sz="0" w:space="0" w:color="auto"/>
            <w:bottom w:val="none" w:sz="0" w:space="0" w:color="auto"/>
            <w:right w:val="none" w:sz="0" w:space="0" w:color="auto"/>
          </w:divBdr>
        </w:div>
        <w:div w:id="1151481347">
          <w:marLeft w:val="547"/>
          <w:marRight w:val="0"/>
          <w:marTop w:val="154"/>
          <w:marBottom w:val="0"/>
          <w:divBdr>
            <w:top w:val="none" w:sz="0" w:space="0" w:color="auto"/>
            <w:left w:val="none" w:sz="0" w:space="0" w:color="auto"/>
            <w:bottom w:val="none" w:sz="0" w:space="0" w:color="auto"/>
            <w:right w:val="none" w:sz="0" w:space="0" w:color="auto"/>
          </w:divBdr>
        </w:div>
        <w:div w:id="1505900799">
          <w:marLeft w:val="547"/>
          <w:marRight w:val="0"/>
          <w:marTop w:val="154"/>
          <w:marBottom w:val="0"/>
          <w:divBdr>
            <w:top w:val="none" w:sz="0" w:space="0" w:color="auto"/>
            <w:left w:val="none" w:sz="0" w:space="0" w:color="auto"/>
            <w:bottom w:val="none" w:sz="0" w:space="0" w:color="auto"/>
            <w:right w:val="none" w:sz="0" w:space="0" w:color="auto"/>
          </w:divBdr>
        </w:div>
      </w:divsChild>
    </w:div>
    <w:div w:id="661472757">
      <w:bodyDiv w:val="1"/>
      <w:marLeft w:val="0"/>
      <w:marRight w:val="0"/>
      <w:marTop w:val="0"/>
      <w:marBottom w:val="0"/>
      <w:divBdr>
        <w:top w:val="none" w:sz="0" w:space="0" w:color="auto"/>
        <w:left w:val="none" w:sz="0" w:space="0" w:color="auto"/>
        <w:bottom w:val="none" w:sz="0" w:space="0" w:color="auto"/>
        <w:right w:val="none" w:sz="0" w:space="0" w:color="auto"/>
      </w:divBdr>
    </w:div>
    <w:div w:id="683673777">
      <w:bodyDiv w:val="1"/>
      <w:marLeft w:val="0"/>
      <w:marRight w:val="0"/>
      <w:marTop w:val="0"/>
      <w:marBottom w:val="0"/>
      <w:divBdr>
        <w:top w:val="none" w:sz="0" w:space="0" w:color="auto"/>
        <w:left w:val="none" w:sz="0" w:space="0" w:color="auto"/>
        <w:bottom w:val="none" w:sz="0" w:space="0" w:color="auto"/>
        <w:right w:val="none" w:sz="0" w:space="0" w:color="auto"/>
      </w:divBdr>
    </w:div>
    <w:div w:id="687368712">
      <w:bodyDiv w:val="1"/>
      <w:marLeft w:val="0"/>
      <w:marRight w:val="0"/>
      <w:marTop w:val="0"/>
      <w:marBottom w:val="0"/>
      <w:divBdr>
        <w:top w:val="none" w:sz="0" w:space="0" w:color="auto"/>
        <w:left w:val="none" w:sz="0" w:space="0" w:color="auto"/>
        <w:bottom w:val="none" w:sz="0" w:space="0" w:color="auto"/>
        <w:right w:val="none" w:sz="0" w:space="0" w:color="auto"/>
      </w:divBdr>
    </w:div>
    <w:div w:id="736438870">
      <w:bodyDiv w:val="1"/>
      <w:marLeft w:val="0"/>
      <w:marRight w:val="0"/>
      <w:marTop w:val="0"/>
      <w:marBottom w:val="0"/>
      <w:divBdr>
        <w:top w:val="none" w:sz="0" w:space="0" w:color="auto"/>
        <w:left w:val="none" w:sz="0" w:space="0" w:color="auto"/>
        <w:bottom w:val="none" w:sz="0" w:space="0" w:color="auto"/>
        <w:right w:val="none" w:sz="0" w:space="0" w:color="auto"/>
      </w:divBdr>
    </w:div>
    <w:div w:id="811600764">
      <w:bodyDiv w:val="1"/>
      <w:marLeft w:val="0"/>
      <w:marRight w:val="0"/>
      <w:marTop w:val="0"/>
      <w:marBottom w:val="0"/>
      <w:divBdr>
        <w:top w:val="none" w:sz="0" w:space="0" w:color="auto"/>
        <w:left w:val="none" w:sz="0" w:space="0" w:color="auto"/>
        <w:bottom w:val="none" w:sz="0" w:space="0" w:color="auto"/>
        <w:right w:val="none" w:sz="0" w:space="0" w:color="auto"/>
      </w:divBdr>
    </w:div>
    <w:div w:id="815101467">
      <w:bodyDiv w:val="1"/>
      <w:marLeft w:val="0"/>
      <w:marRight w:val="0"/>
      <w:marTop w:val="0"/>
      <w:marBottom w:val="0"/>
      <w:divBdr>
        <w:top w:val="none" w:sz="0" w:space="0" w:color="auto"/>
        <w:left w:val="none" w:sz="0" w:space="0" w:color="auto"/>
        <w:bottom w:val="none" w:sz="0" w:space="0" w:color="auto"/>
        <w:right w:val="none" w:sz="0" w:space="0" w:color="auto"/>
      </w:divBdr>
    </w:div>
    <w:div w:id="908924582">
      <w:bodyDiv w:val="1"/>
      <w:marLeft w:val="0"/>
      <w:marRight w:val="0"/>
      <w:marTop w:val="0"/>
      <w:marBottom w:val="0"/>
      <w:divBdr>
        <w:top w:val="none" w:sz="0" w:space="0" w:color="auto"/>
        <w:left w:val="none" w:sz="0" w:space="0" w:color="auto"/>
        <w:bottom w:val="none" w:sz="0" w:space="0" w:color="auto"/>
        <w:right w:val="none" w:sz="0" w:space="0" w:color="auto"/>
      </w:divBdr>
    </w:div>
    <w:div w:id="936331214">
      <w:bodyDiv w:val="1"/>
      <w:marLeft w:val="0"/>
      <w:marRight w:val="0"/>
      <w:marTop w:val="0"/>
      <w:marBottom w:val="0"/>
      <w:divBdr>
        <w:top w:val="none" w:sz="0" w:space="0" w:color="auto"/>
        <w:left w:val="none" w:sz="0" w:space="0" w:color="auto"/>
        <w:bottom w:val="none" w:sz="0" w:space="0" w:color="auto"/>
        <w:right w:val="none" w:sz="0" w:space="0" w:color="auto"/>
      </w:divBdr>
    </w:div>
    <w:div w:id="947542257">
      <w:bodyDiv w:val="1"/>
      <w:marLeft w:val="0"/>
      <w:marRight w:val="0"/>
      <w:marTop w:val="0"/>
      <w:marBottom w:val="0"/>
      <w:divBdr>
        <w:top w:val="none" w:sz="0" w:space="0" w:color="auto"/>
        <w:left w:val="none" w:sz="0" w:space="0" w:color="auto"/>
        <w:bottom w:val="none" w:sz="0" w:space="0" w:color="auto"/>
        <w:right w:val="none" w:sz="0" w:space="0" w:color="auto"/>
      </w:divBdr>
      <w:divsChild>
        <w:div w:id="402530825">
          <w:marLeft w:val="547"/>
          <w:marRight w:val="0"/>
          <w:marTop w:val="115"/>
          <w:marBottom w:val="0"/>
          <w:divBdr>
            <w:top w:val="none" w:sz="0" w:space="0" w:color="auto"/>
            <w:left w:val="none" w:sz="0" w:space="0" w:color="auto"/>
            <w:bottom w:val="none" w:sz="0" w:space="0" w:color="auto"/>
            <w:right w:val="none" w:sz="0" w:space="0" w:color="auto"/>
          </w:divBdr>
        </w:div>
        <w:div w:id="1119182104">
          <w:marLeft w:val="547"/>
          <w:marRight w:val="0"/>
          <w:marTop w:val="115"/>
          <w:marBottom w:val="0"/>
          <w:divBdr>
            <w:top w:val="none" w:sz="0" w:space="0" w:color="auto"/>
            <w:left w:val="none" w:sz="0" w:space="0" w:color="auto"/>
            <w:bottom w:val="none" w:sz="0" w:space="0" w:color="auto"/>
            <w:right w:val="none" w:sz="0" w:space="0" w:color="auto"/>
          </w:divBdr>
        </w:div>
        <w:div w:id="1172256017">
          <w:marLeft w:val="547"/>
          <w:marRight w:val="0"/>
          <w:marTop w:val="115"/>
          <w:marBottom w:val="0"/>
          <w:divBdr>
            <w:top w:val="none" w:sz="0" w:space="0" w:color="auto"/>
            <w:left w:val="none" w:sz="0" w:space="0" w:color="auto"/>
            <w:bottom w:val="none" w:sz="0" w:space="0" w:color="auto"/>
            <w:right w:val="none" w:sz="0" w:space="0" w:color="auto"/>
          </w:divBdr>
        </w:div>
        <w:div w:id="1887451063">
          <w:marLeft w:val="547"/>
          <w:marRight w:val="0"/>
          <w:marTop w:val="115"/>
          <w:marBottom w:val="0"/>
          <w:divBdr>
            <w:top w:val="none" w:sz="0" w:space="0" w:color="auto"/>
            <w:left w:val="none" w:sz="0" w:space="0" w:color="auto"/>
            <w:bottom w:val="none" w:sz="0" w:space="0" w:color="auto"/>
            <w:right w:val="none" w:sz="0" w:space="0" w:color="auto"/>
          </w:divBdr>
        </w:div>
        <w:div w:id="1889339631">
          <w:marLeft w:val="547"/>
          <w:marRight w:val="0"/>
          <w:marTop w:val="115"/>
          <w:marBottom w:val="0"/>
          <w:divBdr>
            <w:top w:val="none" w:sz="0" w:space="0" w:color="auto"/>
            <w:left w:val="none" w:sz="0" w:space="0" w:color="auto"/>
            <w:bottom w:val="none" w:sz="0" w:space="0" w:color="auto"/>
            <w:right w:val="none" w:sz="0" w:space="0" w:color="auto"/>
          </w:divBdr>
        </w:div>
      </w:divsChild>
    </w:div>
    <w:div w:id="947587618">
      <w:bodyDiv w:val="1"/>
      <w:marLeft w:val="0"/>
      <w:marRight w:val="0"/>
      <w:marTop w:val="0"/>
      <w:marBottom w:val="0"/>
      <w:divBdr>
        <w:top w:val="none" w:sz="0" w:space="0" w:color="auto"/>
        <w:left w:val="none" w:sz="0" w:space="0" w:color="auto"/>
        <w:bottom w:val="none" w:sz="0" w:space="0" w:color="auto"/>
        <w:right w:val="none" w:sz="0" w:space="0" w:color="auto"/>
      </w:divBdr>
    </w:div>
    <w:div w:id="969094849">
      <w:bodyDiv w:val="1"/>
      <w:marLeft w:val="0"/>
      <w:marRight w:val="0"/>
      <w:marTop w:val="0"/>
      <w:marBottom w:val="0"/>
      <w:divBdr>
        <w:top w:val="none" w:sz="0" w:space="0" w:color="auto"/>
        <w:left w:val="none" w:sz="0" w:space="0" w:color="auto"/>
        <w:bottom w:val="none" w:sz="0" w:space="0" w:color="auto"/>
        <w:right w:val="none" w:sz="0" w:space="0" w:color="auto"/>
      </w:divBdr>
    </w:div>
    <w:div w:id="996304985">
      <w:bodyDiv w:val="1"/>
      <w:marLeft w:val="0"/>
      <w:marRight w:val="0"/>
      <w:marTop w:val="0"/>
      <w:marBottom w:val="0"/>
      <w:divBdr>
        <w:top w:val="none" w:sz="0" w:space="0" w:color="auto"/>
        <w:left w:val="none" w:sz="0" w:space="0" w:color="auto"/>
        <w:bottom w:val="none" w:sz="0" w:space="0" w:color="auto"/>
        <w:right w:val="none" w:sz="0" w:space="0" w:color="auto"/>
      </w:divBdr>
    </w:div>
    <w:div w:id="1001080173">
      <w:bodyDiv w:val="1"/>
      <w:marLeft w:val="0"/>
      <w:marRight w:val="0"/>
      <w:marTop w:val="0"/>
      <w:marBottom w:val="0"/>
      <w:divBdr>
        <w:top w:val="none" w:sz="0" w:space="0" w:color="auto"/>
        <w:left w:val="none" w:sz="0" w:space="0" w:color="auto"/>
        <w:bottom w:val="none" w:sz="0" w:space="0" w:color="auto"/>
        <w:right w:val="none" w:sz="0" w:space="0" w:color="auto"/>
      </w:divBdr>
    </w:div>
    <w:div w:id="1012337529">
      <w:bodyDiv w:val="1"/>
      <w:marLeft w:val="0"/>
      <w:marRight w:val="0"/>
      <w:marTop w:val="0"/>
      <w:marBottom w:val="0"/>
      <w:divBdr>
        <w:top w:val="none" w:sz="0" w:space="0" w:color="auto"/>
        <w:left w:val="none" w:sz="0" w:space="0" w:color="auto"/>
        <w:bottom w:val="none" w:sz="0" w:space="0" w:color="auto"/>
        <w:right w:val="none" w:sz="0" w:space="0" w:color="auto"/>
      </w:divBdr>
    </w:div>
    <w:div w:id="1014067713">
      <w:bodyDiv w:val="1"/>
      <w:marLeft w:val="0"/>
      <w:marRight w:val="0"/>
      <w:marTop w:val="0"/>
      <w:marBottom w:val="0"/>
      <w:divBdr>
        <w:top w:val="none" w:sz="0" w:space="0" w:color="auto"/>
        <w:left w:val="none" w:sz="0" w:space="0" w:color="auto"/>
        <w:bottom w:val="none" w:sz="0" w:space="0" w:color="auto"/>
        <w:right w:val="none" w:sz="0" w:space="0" w:color="auto"/>
      </w:divBdr>
    </w:div>
    <w:div w:id="1015577685">
      <w:bodyDiv w:val="1"/>
      <w:marLeft w:val="0"/>
      <w:marRight w:val="0"/>
      <w:marTop w:val="0"/>
      <w:marBottom w:val="0"/>
      <w:divBdr>
        <w:top w:val="none" w:sz="0" w:space="0" w:color="auto"/>
        <w:left w:val="none" w:sz="0" w:space="0" w:color="auto"/>
        <w:bottom w:val="none" w:sz="0" w:space="0" w:color="auto"/>
        <w:right w:val="none" w:sz="0" w:space="0" w:color="auto"/>
      </w:divBdr>
    </w:div>
    <w:div w:id="1067413331">
      <w:bodyDiv w:val="1"/>
      <w:marLeft w:val="0"/>
      <w:marRight w:val="0"/>
      <w:marTop w:val="0"/>
      <w:marBottom w:val="0"/>
      <w:divBdr>
        <w:top w:val="none" w:sz="0" w:space="0" w:color="auto"/>
        <w:left w:val="none" w:sz="0" w:space="0" w:color="auto"/>
        <w:bottom w:val="none" w:sz="0" w:space="0" w:color="auto"/>
        <w:right w:val="none" w:sz="0" w:space="0" w:color="auto"/>
      </w:divBdr>
    </w:div>
    <w:div w:id="1084497560">
      <w:bodyDiv w:val="1"/>
      <w:marLeft w:val="0"/>
      <w:marRight w:val="0"/>
      <w:marTop w:val="0"/>
      <w:marBottom w:val="0"/>
      <w:divBdr>
        <w:top w:val="none" w:sz="0" w:space="0" w:color="auto"/>
        <w:left w:val="none" w:sz="0" w:space="0" w:color="auto"/>
        <w:bottom w:val="none" w:sz="0" w:space="0" w:color="auto"/>
        <w:right w:val="none" w:sz="0" w:space="0" w:color="auto"/>
      </w:divBdr>
    </w:div>
    <w:div w:id="1097555252">
      <w:bodyDiv w:val="1"/>
      <w:marLeft w:val="0"/>
      <w:marRight w:val="0"/>
      <w:marTop w:val="0"/>
      <w:marBottom w:val="0"/>
      <w:divBdr>
        <w:top w:val="none" w:sz="0" w:space="0" w:color="auto"/>
        <w:left w:val="none" w:sz="0" w:space="0" w:color="auto"/>
        <w:bottom w:val="none" w:sz="0" w:space="0" w:color="auto"/>
        <w:right w:val="none" w:sz="0" w:space="0" w:color="auto"/>
      </w:divBdr>
    </w:div>
    <w:div w:id="1174763770">
      <w:bodyDiv w:val="1"/>
      <w:marLeft w:val="0"/>
      <w:marRight w:val="0"/>
      <w:marTop w:val="0"/>
      <w:marBottom w:val="0"/>
      <w:divBdr>
        <w:top w:val="none" w:sz="0" w:space="0" w:color="auto"/>
        <w:left w:val="none" w:sz="0" w:space="0" w:color="auto"/>
        <w:bottom w:val="none" w:sz="0" w:space="0" w:color="auto"/>
        <w:right w:val="none" w:sz="0" w:space="0" w:color="auto"/>
      </w:divBdr>
    </w:div>
    <w:div w:id="1190144442">
      <w:bodyDiv w:val="1"/>
      <w:marLeft w:val="0"/>
      <w:marRight w:val="0"/>
      <w:marTop w:val="0"/>
      <w:marBottom w:val="0"/>
      <w:divBdr>
        <w:top w:val="none" w:sz="0" w:space="0" w:color="auto"/>
        <w:left w:val="none" w:sz="0" w:space="0" w:color="auto"/>
        <w:bottom w:val="none" w:sz="0" w:space="0" w:color="auto"/>
        <w:right w:val="none" w:sz="0" w:space="0" w:color="auto"/>
      </w:divBdr>
    </w:div>
    <w:div w:id="1191069966">
      <w:bodyDiv w:val="1"/>
      <w:marLeft w:val="0"/>
      <w:marRight w:val="0"/>
      <w:marTop w:val="0"/>
      <w:marBottom w:val="0"/>
      <w:divBdr>
        <w:top w:val="none" w:sz="0" w:space="0" w:color="auto"/>
        <w:left w:val="none" w:sz="0" w:space="0" w:color="auto"/>
        <w:bottom w:val="none" w:sz="0" w:space="0" w:color="auto"/>
        <w:right w:val="none" w:sz="0" w:space="0" w:color="auto"/>
      </w:divBdr>
    </w:div>
    <w:div w:id="1294797664">
      <w:bodyDiv w:val="1"/>
      <w:marLeft w:val="0"/>
      <w:marRight w:val="0"/>
      <w:marTop w:val="0"/>
      <w:marBottom w:val="0"/>
      <w:divBdr>
        <w:top w:val="none" w:sz="0" w:space="0" w:color="auto"/>
        <w:left w:val="none" w:sz="0" w:space="0" w:color="auto"/>
        <w:bottom w:val="none" w:sz="0" w:space="0" w:color="auto"/>
        <w:right w:val="none" w:sz="0" w:space="0" w:color="auto"/>
      </w:divBdr>
    </w:div>
    <w:div w:id="1314797131">
      <w:bodyDiv w:val="1"/>
      <w:marLeft w:val="0"/>
      <w:marRight w:val="0"/>
      <w:marTop w:val="0"/>
      <w:marBottom w:val="0"/>
      <w:divBdr>
        <w:top w:val="none" w:sz="0" w:space="0" w:color="auto"/>
        <w:left w:val="none" w:sz="0" w:space="0" w:color="auto"/>
        <w:bottom w:val="none" w:sz="0" w:space="0" w:color="auto"/>
        <w:right w:val="none" w:sz="0" w:space="0" w:color="auto"/>
      </w:divBdr>
    </w:div>
    <w:div w:id="1333987252">
      <w:bodyDiv w:val="1"/>
      <w:marLeft w:val="0"/>
      <w:marRight w:val="0"/>
      <w:marTop w:val="0"/>
      <w:marBottom w:val="0"/>
      <w:divBdr>
        <w:top w:val="none" w:sz="0" w:space="0" w:color="auto"/>
        <w:left w:val="none" w:sz="0" w:space="0" w:color="auto"/>
        <w:bottom w:val="none" w:sz="0" w:space="0" w:color="auto"/>
        <w:right w:val="none" w:sz="0" w:space="0" w:color="auto"/>
      </w:divBdr>
      <w:divsChild>
        <w:div w:id="181015555">
          <w:marLeft w:val="547"/>
          <w:marRight w:val="0"/>
          <w:marTop w:val="154"/>
          <w:marBottom w:val="0"/>
          <w:divBdr>
            <w:top w:val="none" w:sz="0" w:space="0" w:color="auto"/>
            <w:left w:val="none" w:sz="0" w:space="0" w:color="auto"/>
            <w:bottom w:val="none" w:sz="0" w:space="0" w:color="auto"/>
            <w:right w:val="none" w:sz="0" w:space="0" w:color="auto"/>
          </w:divBdr>
        </w:div>
        <w:div w:id="588347470">
          <w:marLeft w:val="547"/>
          <w:marRight w:val="0"/>
          <w:marTop w:val="154"/>
          <w:marBottom w:val="0"/>
          <w:divBdr>
            <w:top w:val="none" w:sz="0" w:space="0" w:color="auto"/>
            <w:left w:val="none" w:sz="0" w:space="0" w:color="auto"/>
            <w:bottom w:val="none" w:sz="0" w:space="0" w:color="auto"/>
            <w:right w:val="none" w:sz="0" w:space="0" w:color="auto"/>
          </w:divBdr>
        </w:div>
        <w:div w:id="1750225922">
          <w:marLeft w:val="547"/>
          <w:marRight w:val="0"/>
          <w:marTop w:val="154"/>
          <w:marBottom w:val="0"/>
          <w:divBdr>
            <w:top w:val="none" w:sz="0" w:space="0" w:color="auto"/>
            <w:left w:val="none" w:sz="0" w:space="0" w:color="auto"/>
            <w:bottom w:val="none" w:sz="0" w:space="0" w:color="auto"/>
            <w:right w:val="none" w:sz="0" w:space="0" w:color="auto"/>
          </w:divBdr>
        </w:div>
        <w:div w:id="2077701471">
          <w:marLeft w:val="547"/>
          <w:marRight w:val="0"/>
          <w:marTop w:val="154"/>
          <w:marBottom w:val="0"/>
          <w:divBdr>
            <w:top w:val="none" w:sz="0" w:space="0" w:color="auto"/>
            <w:left w:val="none" w:sz="0" w:space="0" w:color="auto"/>
            <w:bottom w:val="none" w:sz="0" w:space="0" w:color="auto"/>
            <w:right w:val="none" w:sz="0" w:space="0" w:color="auto"/>
          </w:divBdr>
        </w:div>
        <w:div w:id="2084519895">
          <w:marLeft w:val="547"/>
          <w:marRight w:val="0"/>
          <w:marTop w:val="154"/>
          <w:marBottom w:val="0"/>
          <w:divBdr>
            <w:top w:val="none" w:sz="0" w:space="0" w:color="auto"/>
            <w:left w:val="none" w:sz="0" w:space="0" w:color="auto"/>
            <w:bottom w:val="none" w:sz="0" w:space="0" w:color="auto"/>
            <w:right w:val="none" w:sz="0" w:space="0" w:color="auto"/>
          </w:divBdr>
        </w:div>
      </w:divsChild>
    </w:div>
    <w:div w:id="1366785010">
      <w:bodyDiv w:val="1"/>
      <w:marLeft w:val="0"/>
      <w:marRight w:val="0"/>
      <w:marTop w:val="0"/>
      <w:marBottom w:val="0"/>
      <w:divBdr>
        <w:top w:val="none" w:sz="0" w:space="0" w:color="auto"/>
        <w:left w:val="none" w:sz="0" w:space="0" w:color="auto"/>
        <w:bottom w:val="none" w:sz="0" w:space="0" w:color="auto"/>
        <w:right w:val="none" w:sz="0" w:space="0" w:color="auto"/>
      </w:divBdr>
    </w:div>
    <w:div w:id="1411267992">
      <w:bodyDiv w:val="1"/>
      <w:marLeft w:val="0"/>
      <w:marRight w:val="0"/>
      <w:marTop w:val="0"/>
      <w:marBottom w:val="0"/>
      <w:divBdr>
        <w:top w:val="none" w:sz="0" w:space="0" w:color="auto"/>
        <w:left w:val="none" w:sz="0" w:space="0" w:color="auto"/>
        <w:bottom w:val="none" w:sz="0" w:space="0" w:color="auto"/>
        <w:right w:val="none" w:sz="0" w:space="0" w:color="auto"/>
      </w:divBdr>
    </w:div>
    <w:div w:id="1526600381">
      <w:bodyDiv w:val="1"/>
      <w:marLeft w:val="0"/>
      <w:marRight w:val="0"/>
      <w:marTop w:val="0"/>
      <w:marBottom w:val="0"/>
      <w:divBdr>
        <w:top w:val="none" w:sz="0" w:space="0" w:color="auto"/>
        <w:left w:val="none" w:sz="0" w:space="0" w:color="auto"/>
        <w:bottom w:val="none" w:sz="0" w:space="0" w:color="auto"/>
        <w:right w:val="none" w:sz="0" w:space="0" w:color="auto"/>
      </w:divBdr>
    </w:div>
    <w:div w:id="1546789568">
      <w:bodyDiv w:val="1"/>
      <w:marLeft w:val="0"/>
      <w:marRight w:val="0"/>
      <w:marTop w:val="0"/>
      <w:marBottom w:val="0"/>
      <w:divBdr>
        <w:top w:val="none" w:sz="0" w:space="0" w:color="auto"/>
        <w:left w:val="none" w:sz="0" w:space="0" w:color="auto"/>
        <w:bottom w:val="none" w:sz="0" w:space="0" w:color="auto"/>
        <w:right w:val="none" w:sz="0" w:space="0" w:color="auto"/>
      </w:divBdr>
    </w:div>
    <w:div w:id="1652950216">
      <w:bodyDiv w:val="1"/>
      <w:marLeft w:val="0"/>
      <w:marRight w:val="0"/>
      <w:marTop w:val="0"/>
      <w:marBottom w:val="0"/>
      <w:divBdr>
        <w:top w:val="none" w:sz="0" w:space="0" w:color="auto"/>
        <w:left w:val="none" w:sz="0" w:space="0" w:color="auto"/>
        <w:bottom w:val="none" w:sz="0" w:space="0" w:color="auto"/>
        <w:right w:val="none" w:sz="0" w:space="0" w:color="auto"/>
      </w:divBdr>
    </w:div>
    <w:div w:id="1654218681">
      <w:bodyDiv w:val="1"/>
      <w:marLeft w:val="0"/>
      <w:marRight w:val="0"/>
      <w:marTop w:val="0"/>
      <w:marBottom w:val="0"/>
      <w:divBdr>
        <w:top w:val="none" w:sz="0" w:space="0" w:color="auto"/>
        <w:left w:val="none" w:sz="0" w:space="0" w:color="auto"/>
        <w:bottom w:val="none" w:sz="0" w:space="0" w:color="auto"/>
        <w:right w:val="none" w:sz="0" w:space="0" w:color="auto"/>
      </w:divBdr>
    </w:div>
    <w:div w:id="1654531144">
      <w:bodyDiv w:val="1"/>
      <w:marLeft w:val="0"/>
      <w:marRight w:val="0"/>
      <w:marTop w:val="0"/>
      <w:marBottom w:val="0"/>
      <w:divBdr>
        <w:top w:val="none" w:sz="0" w:space="0" w:color="auto"/>
        <w:left w:val="none" w:sz="0" w:space="0" w:color="auto"/>
        <w:bottom w:val="none" w:sz="0" w:space="0" w:color="auto"/>
        <w:right w:val="none" w:sz="0" w:space="0" w:color="auto"/>
      </w:divBdr>
      <w:divsChild>
        <w:div w:id="182212752">
          <w:marLeft w:val="547"/>
          <w:marRight w:val="0"/>
          <w:marTop w:val="115"/>
          <w:marBottom w:val="0"/>
          <w:divBdr>
            <w:top w:val="none" w:sz="0" w:space="0" w:color="auto"/>
            <w:left w:val="none" w:sz="0" w:space="0" w:color="auto"/>
            <w:bottom w:val="none" w:sz="0" w:space="0" w:color="auto"/>
            <w:right w:val="none" w:sz="0" w:space="0" w:color="auto"/>
          </w:divBdr>
        </w:div>
        <w:div w:id="607587611">
          <w:marLeft w:val="547"/>
          <w:marRight w:val="0"/>
          <w:marTop w:val="115"/>
          <w:marBottom w:val="0"/>
          <w:divBdr>
            <w:top w:val="none" w:sz="0" w:space="0" w:color="auto"/>
            <w:left w:val="none" w:sz="0" w:space="0" w:color="auto"/>
            <w:bottom w:val="none" w:sz="0" w:space="0" w:color="auto"/>
            <w:right w:val="none" w:sz="0" w:space="0" w:color="auto"/>
          </w:divBdr>
        </w:div>
        <w:div w:id="748624057">
          <w:marLeft w:val="547"/>
          <w:marRight w:val="0"/>
          <w:marTop w:val="115"/>
          <w:marBottom w:val="0"/>
          <w:divBdr>
            <w:top w:val="none" w:sz="0" w:space="0" w:color="auto"/>
            <w:left w:val="none" w:sz="0" w:space="0" w:color="auto"/>
            <w:bottom w:val="none" w:sz="0" w:space="0" w:color="auto"/>
            <w:right w:val="none" w:sz="0" w:space="0" w:color="auto"/>
          </w:divBdr>
        </w:div>
        <w:div w:id="1115251452">
          <w:marLeft w:val="547"/>
          <w:marRight w:val="0"/>
          <w:marTop w:val="115"/>
          <w:marBottom w:val="0"/>
          <w:divBdr>
            <w:top w:val="none" w:sz="0" w:space="0" w:color="auto"/>
            <w:left w:val="none" w:sz="0" w:space="0" w:color="auto"/>
            <w:bottom w:val="none" w:sz="0" w:space="0" w:color="auto"/>
            <w:right w:val="none" w:sz="0" w:space="0" w:color="auto"/>
          </w:divBdr>
        </w:div>
        <w:div w:id="1756979144">
          <w:marLeft w:val="547"/>
          <w:marRight w:val="0"/>
          <w:marTop w:val="115"/>
          <w:marBottom w:val="0"/>
          <w:divBdr>
            <w:top w:val="none" w:sz="0" w:space="0" w:color="auto"/>
            <w:left w:val="none" w:sz="0" w:space="0" w:color="auto"/>
            <w:bottom w:val="none" w:sz="0" w:space="0" w:color="auto"/>
            <w:right w:val="none" w:sz="0" w:space="0" w:color="auto"/>
          </w:divBdr>
        </w:div>
        <w:div w:id="2080252036">
          <w:marLeft w:val="547"/>
          <w:marRight w:val="0"/>
          <w:marTop w:val="115"/>
          <w:marBottom w:val="0"/>
          <w:divBdr>
            <w:top w:val="none" w:sz="0" w:space="0" w:color="auto"/>
            <w:left w:val="none" w:sz="0" w:space="0" w:color="auto"/>
            <w:bottom w:val="none" w:sz="0" w:space="0" w:color="auto"/>
            <w:right w:val="none" w:sz="0" w:space="0" w:color="auto"/>
          </w:divBdr>
        </w:div>
      </w:divsChild>
    </w:div>
    <w:div w:id="1664504987">
      <w:bodyDiv w:val="1"/>
      <w:marLeft w:val="0"/>
      <w:marRight w:val="0"/>
      <w:marTop w:val="0"/>
      <w:marBottom w:val="0"/>
      <w:divBdr>
        <w:top w:val="none" w:sz="0" w:space="0" w:color="auto"/>
        <w:left w:val="none" w:sz="0" w:space="0" w:color="auto"/>
        <w:bottom w:val="none" w:sz="0" w:space="0" w:color="auto"/>
        <w:right w:val="none" w:sz="0" w:space="0" w:color="auto"/>
      </w:divBdr>
    </w:div>
    <w:div w:id="1685790297">
      <w:bodyDiv w:val="1"/>
      <w:marLeft w:val="0"/>
      <w:marRight w:val="0"/>
      <w:marTop w:val="0"/>
      <w:marBottom w:val="0"/>
      <w:divBdr>
        <w:top w:val="none" w:sz="0" w:space="0" w:color="auto"/>
        <w:left w:val="none" w:sz="0" w:space="0" w:color="auto"/>
        <w:bottom w:val="none" w:sz="0" w:space="0" w:color="auto"/>
        <w:right w:val="none" w:sz="0" w:space="0" w:color="auto"/>
      </w:divBdr>
    </w:div>
    <w:div w:id="1705903651">
      <w:bodyDiv w:val="1"/>
      <w:marLeft w:val="0"/>
      <w:marRight w:val="0"/>
      <w:marTop w:val="0"/>
      <w:marBottom w:val="0"/>
      <w:divBdr>
        <w:top w:val="none" w:sz="0" w:space="0" w:color="auto"/>
        <w:left w:val="none" w:sz="0" w:space="0" w:color="auto"/>
        <w:bottom w:val="none" w:sz="0" w:space="0" w:color="auto"/>
        <w:right w:val="none" w:sz="0" w:space="0" w:color="auto"/>
      </w:divBdr>
    </w:div>
    <w:div w:id="1750343468">
      <w:bodyDiv w:val="1"/>
      <w:marLeft w:val="0"/>
      <w:marRight w:val="0"/>
      <w:marTop w:val="0"/>
      <w:marBottom w:val="0"/>
      <w:divBdr>
        <w:top w:val="none" w:sz="0" w:space="0" w:color="auto"/>
        <w:left w:val="none" w:sz="0" w:space="0" w:color="auto"/>
        <w:bottom w:val="none" w:sz="0" w:space="0" w:color="auto"/>
        <w:right w:val="none" w:sz="0" w:space="0" w:color="auto"/>
      </w:divBdr>
    </w:div>
    <w:div w:id="1758400315">
      <w:bodyDiv w:val="1"/>
      <w:marLeft w:val="0"/>
      <w:marRight w:val="0"/>
      <w:marTop w:val="0"/>
      <w:marBottom w:val="0"/>
      <w:divBdr>
        <w:top w:val="none" w:sz="0" w:space="0" w:color="auto"/>
        <w:left w:val="none" w:sz="0" w:space="0" w:color="auto"/>
        <w:bottom w:val="none" w:sz="0" w:space="0" w:color="auto"/>
        <w:right w:val="none" w:sz="0" w:space="0" w:color="auto"/>
      </w:divBdr>
    </w:div>
    <w:div w:id="1774089143">
      <w:bodyDiv w:val="1"/>
      <w:marLeft w:val="0"/>
      <w:marRight w:val="0"/>
      <w:marTop w:val="0"/>
      <w:marBottom w:val="0"/>
      <w:divBdr>
        <w:top w:val="none" w:sz="0" w:space="0" w:color="auto"/>
        <w:left w:val="none" w:sz="0" w:space="0" w:color="auto"/>
        <w:bottom w:val="none" w:sz="0" w:space="0" w:color="auto"/>
        <w:right w:val="none" w:sz="0" w:space="0" w:color="auto"/>
      </w:divBdr>
    </w:div>
    <w:div w:id="1796174753">
      <w:bodyDiv w:val="1"/>
      <w:marLeft w:val="0"/>
      <w:marRight w:val="0"/>
      <w:marTop w:val="0"/>
      <w:marBottom w:val="0"/>
      <w:divBdr>
        <w:top w:val="none" w:sz="0" w:space="0" w:color="auto"/>
        <w:left w:val="none" w:sz="0" w:space="0" w:color="auto"/>
        <w:bottom w:val="none" w:sz="0" w:space="0" w:color="auto"/>
        <w:right w:val="none" w:sz="0" w:space="0" w:color="auto"/>
      </w:divBdr>
    </w:div>
    <w:div w:id="1804419873">
      <w:bodyDiv w:val="1"/>
      <w:marLeft w:val="0"/>
      <w:marRight w:val="0"/>
      <w:marTop w:val="0"/>
      <w:marBottom w:val="0"/>
      <w:divBdr>
        <w:top w:val="none" w:sz="0" w:space="0" w:color="auto"/>
        <w:left w:val="none" w:sz="0" w:space="0" w:color="auto"/>
        <w:bottom w:val="none" w:sz="0" w:space="0" w:color="auto"/>
        <w:right w:val="none" w:sz="0" w:space="0" w:color="auto"/>
      </w:divBdr>
    </w:div>
    <w:div w:id="1824154652">
      <w:bodyDiv w:val="1"/>
      <w:marLeft w:val="0"/>
      <w:marRight w:val="0"/>
      <w:marTop w:val="0"/>
      <w:marBottom w:val="0"/>
      <w:divBdr>
        <w:top w:val="none" w:sz="0" w:space="0" w:color="auto"/>
        <w:left w:val="none" w:sz="0" w:space="0" w:color="auto"/>
        <w:bottom w:val="none" w:sz="0" w:space="0" w:color="auto"/>
        <w:right w:val="none" w:sz="0" w:space="0" w:color="auto"/>
      </w:divBdr>
    </w:div>
    <w:div w:id="1825269923">
      <w:bodyDiv w:val="1"/>
      <w:marLeft w:val="0"/>
      <w:marRight w:val="0"/>
      <w:marTop w:val="0"/>
      <w:marBottom w:val="0"/>
      <w:divBdr>
        <w:top w:val="none" w:sz="0" w:space="0" w:color="auto"/>
        <w:left w:val="none" w:sz="0" w:space="0" w:color="auto"/>
        <w:bottom w:val="none" w:sz="0" w:space="0" w:color="auto"/>
        <w:right w:val="none" w:sz="0" w:space="0" w:color="auto"/>
      </w:divBdr>
    </w:div>
    <w:div w:id="1855922491">
      <w:bodyDiv w:val="1"/>
      <w:marLeft w:val="0"/>
      <w:marRight w:val="0"/>
      <w:marTop w:val="0"/>
      <w:marBottom w:val="0"/>
      <w:divBdr>
        <w:top w:val="none" w:sz="0" w:space="0" w:color="auto"/>
        <w:left w:val="none" w:sz="0" w:space="0" w:color="auto"/>
        <w:bottom w:val="none" w:sz="0" w:space="0" w:color="auto"/>
        <w:right w:val="none" w:sz="0" w:space="0" w:color="auto"/>
      </w:divBdr>
      <w:divsChild>
        <w:div w:id="1720933088">
          <w:marLeft w:val="547"/>
          <w:marRight w:val="0"/>
          <w:marTop w:val="115"/>
          <w:marBottom w:val="0"/>
          <w:divBdr>
            <w:top w:val="none" w:sz="0" w:space="0" w:color="auto"/>
            <w:left w:val="none" w:sz="0" w:space="0" w:color="auto"/>
            <w:bottom w:val="none" w:sz="0" w:space="0" w:color="auto"/>
            <w:right w:val="none" w:sz="0" w:space="0" w:color="auto"/>
          </w:divBdr>
        </w:div>
      </w:divsChild>
    </w:div>
    <w:div w:id="1896814259">
      <w:bodyDiv w:val="1"/>
      <w:marLeft w:val="0"/>
      <w:marRight w:val="0"/>
      <w:marTop w:val="0"/>
      <w:marBottom w:val="0"/>
      <w:divBdr>
        <w:top w:val="none" w:sz="0" w:space="0" w:color="auto"/>
        <w:left w:val="none" w:sz="0" w:space="0" w:color="auto"/>
        <w:bottom w:val="none" w:sz="0" w:space="0" w:color="auto"/>
        <w:right w:val="none" w:sz="0" w:space="0" w:color="auto"/>
      </w:divBdr>
    </w:div>
    <w:div w:id="1913999329">
      <w:bodyDiv w:val="1"/>
      <w:marLeft w:val="0"/>
      <w:marRight w:val="0"/>
      <w:marTop w:val="0"/>
      <w:marBottom w:val="0"/>
      <w:divBdr>
        <w:top w:val="none" w:sz="0" w:space="0" w:color="auto"/>
        <w:left w:val="none" w:sz="0" w:space="0" w:color="auto"/>
        <w:bottom w:val="none" w:sz="0" w:space="0" w:color="auto"/>
        <w:right w:val="none" w:sz="0" w:space="0" w:color="auto"/>
      </w:divBdr>
    </w:div>
    <w:div w:id="1920630686">
      <w:bodyDiv w:val="1"/>
      <w:marLeft w:val="0"/>
      <w:marRight w:val="0"/>
      <w:marTop w:val="0"/>
      <w:marBottom w:val="0"/>
      <w:divBdr>
        <w:top w:val="none" w:sz="0" w:space="0" w:color="auto"/>
        <w:left w:val="none" w:sz="0" w:space="0" w:color="auto"/>
        <w:bottom w:val="none" w:sz="0" w:space="0" w:color="auto"/>
        <w:right w:val="none" w:sz="0" w:space="0" w:color="auto"/>
      </w:divBdr>
    </w:div>
    <w:div w:id="1934896141">
      <w:bodyDiv w:val="1"/>
      <w:marLeft w:val="0"/>
      <w:marRight w:val="0"/>
      <w:marTop w:val="0"/>
      <w:marBottom w:val="0"/>
      <w:divBdr>
        <w:top w:val="none" w:sz="0" w:space="0" w:color="auto"/>
        <w:left w:val="none" w:sz="0" w:space="0" w:color="auto"/>
        <w:bottom w:val="none" w:sz="0" w:space="0" w:color="auto"/>
        <w:right w:val="none" w:sz="0" w:space="0" w:color="auto"/>
      </w:divBdr>
      <w:divsChild>
        <w:div w:id="152333090">
          <w:marLeft w:val="446"/>
          <w:marRight w:val="0"/>
          <w:marTop w:val="0"/>
          <w:marBottom w:val="0"/>
          <w:divBdr>
            <w:top w:val="none" w:sz="0" w:space="0" w:color="auto"/>
            <w:left w:val="none" w:sz="0" w:space="0" w:color="auto"/>
            <w:bottom w:val="none" w:sz="0" w:space="0" w:color="auto"/>
            <w:right w:val="none" w:sz="0" w:space="0" w:color="auto"/>
          </w:divBdr>
        </w:div>
        <w:div w:id="785394329">
          <w:marLeft w:val="446"/>
          <w:marRight w:val="0"/>
          <w:marTop w:val="0"/>
          <w:marBottom w:val="0"/>
          <w:divBdr>
            <w:top w:val="none" w:sz="0" w:space="0" w:color="auto"/>
            <w:left w:val="none" w:sz="0" w:space="0" w:color="auto"/>
            <w:bottom w:val="none" w:sz="0" w:space="0" w:color="auto"/>
            <w:right w:val="none" w:sz="0" w:space="0" w:color="auto"/>
          </w:divBdr>
        </w:div>
        <w:div w:id="1170561994">
          <w:marLeft w:val="446"/>
          <w:marRight w:val="0"/>
          <w:marTop w:val="0"/>
          <w:marBottom w:val="0"/>
          <w:divBdr>
            <w:top w:val="none" w:sz="0" w:space="0" w:color="auto"/>
            <w:left w:val="none" w:sz="0" w:space="0" w:color="auto"/>
            <w:bottom w:val="none" w:sz="0" w:space="0" w:color="auto"/>
            <w:right w:val="none" w:sz="0" w:space="0" w:color="auto"/>
          </w:divBdr>
        </w:div>
        <w:div w:id="1255742518">
          <w:marLeft w:val="446"/>
          <w:marRight w:val="0"/>
          <w:marTop w:val="0"/>
          <w:marBottom w:val="0"/>
          <w:divBdr>
            <w:top w:val="none" w:sz="0" w:space="0" w:color="auto"/>
            <w:left w:val="none" w:sz="0" w:space="0" w:color="auto"/>
            <w:bottom w:val="none" w:sz="0" w:space="0" w:color="auto"/>
            <w:right w:val="none" w:sz="0" w:space="0" w:color="auto"/>
          </w:divBdr>
        </w:div>
        <w:div w:id="1345981990">
          <w:marLeft w:val="446"/>
          <w:marRight w:val="0"/>
          <w:marTop w:val="0"/>
          <w:marBottom w:val="0"/>
          <w:divBdr>
            <w:top w:val="none" w:sz="0" w:space="0" w:color="auto"/>
            <w:left w:val="none" w:sz="0" w:space="0" w:color="auto"/>
            <w:bottom w:val="none" w:sz="0" w:space="0" w:color="auto"/>
            <w:right w:val="none" w:sz="0" w:space="0" w:color="auto"/>
          </w:divBdr>
        </w:div>
        <w:div w:id="1607276748">
          <w:marLeft w:val="446"/>
          <w:marRight w:val="0"/>
          <w:marTop w:val="0"/>
          <w:marBottom w:val="0"/>
          <w:divBdr>
            <w:top w:val="none" w:sz="0" w:space="0" w:color="auto"/>
            <w:left w:val="none" w:sz="0" w:space="0" w:color="auto"/>
            <w:bottom w:val="none" w:sz="0" w:space="0" w:color="auto"/>
            <w:right w:val="none" w:sz="0" w:space="0" w:color="auto"/>
          </w:divBdr>
        </w:div>
        <w:div w:id="1704355347">
          <w:marLeft w:val="446"/>
          <w:marRight w:val="0"/>
          <w:marTop w:val="0"/>
          <w:marBottom w:val="0"/>
          <w:divBdr>
            <w:top w:val="none" w:sz="0" w:space="0" w:color="auto"/>
            <w:left w:val="none" w:sz="0" w:space="0" w:color="auto"/>
            <w:bottom w:val="none" w:sz="0" w:space="0" w:color="auto"/>
            <w:right w:val="none" w:sz="0" w:space="0" w:color="auto"/>
          </w:divBdr>
        </w:div>
        <w:div w:id="1824850670">
          <w:marLeft w:val="446"/>
          <w:marRight w:val="0"/>
          <w:marTop w:val="0"/>
          <w:marBottom w:val="0"/>
          <w:divBdr>
            <w:top w:val="none" w:sz="0" w:space="0" w:color="auto"/>
            <w:left w:val="none" w:sz="0" w:space="0" w:color="auto"/>
            <w:bottom w:val="none" w:sz="0" w:space="0" w:color="auto"/>
            <w:right w:val="none" w:sz="0" w:space="0" w:color="auto"/>
          </w:divBdr>
        </w:div>
      </w:divsChild>
    </w:div>
    <w:div w:id="1944073066">
      <w:bodyDiv w:val="1"/>
      <w:marLeft w:val="0"/>
      <w:marRight w:val="0"/>
      <w:marTop w:val="0"/>
      <w:marBottom w:val="0"/>
      <w:divBdr>
        <w:top w:val="none" w:sz="0" w:space="0" w:color="auto"/>
        <w:left w:val="none" w:sz="0" w:space="0" w:color="auto"/>
        <w:bottom w:val="none" w:sz="0" w:space="0" w:color="auto"/>
        <w:right w:val="none" w:sz="0" w:space="0" w:color="auto"/>
      </w:divBdr>
    </w:div>
    <w:div w:id="1946426488">
      <w:bodyDiv w:val="1"/>
      <w:marLeft w:val="0"/>
      <w:marRight w:val="0"/>
      <w:marTop w:val="0"/>
      <w:marBottom w:val="0"/>
      <w:divBdr>
        <w:top w:val="none" w:sz="0" w:space="0" w:color="auto"/>
        <w:left w:val="none" w:sz="0" w:space="0" w:color="auto"/>
        <w:bottom w:val="none" w:sz="0" w:space="0" w:color="auto"/>
        <w:right w:val="none" w:sz="0" w:space="0" w:color="auto"/>
      </w:divBdr>
    </w:div>
    <w:div w:id="1962608481">
      <w:bodyDiv w:val="1"/>
      <w:marLeft w:val="0"/>
      <w:marRight w:val="0"/>
      <w:marTop w:val="0"/>
      <w:marBottom w:val="0"/>
      <w:divBdr>
        <w:top w:val="none" w:sz="0" w:space="0" w:color="auto"/>
        <w:left w:val="none" w:sz="0" w:space="0" w:color="auto"/>
        <w:bottom w:val="none" w:sz="0" w:space="0" w:color="auto"/>
        <w:right w:val="none" w:sz="0" w:space="0" w:color="auto"/>
      </w:divBdr>
    </w:div>
    <w:div w:id="1995835989">
      <w:bodyDiv w:val="1"/>
      <w:marLeft w:val="0"/>
      <w:marRight w:val="0"/>
      <w:marTop w:val="0"/>
      <w:marBottom w:val="0"/>
      <w:divBdr>
        <w:top w:val="none" w:sz="0" w:space="0" w:color="auto"/>
        <w:left w:val="none" w:sz="0" w:space="0" w:color="auto"/>
        <w:bottom w:val="none" w:sz="0" w:space="0" w:color="auto"/>
        <w:right w:val="none" w:sz="0" w:space="0" w:color="auto"/>
      </w:divBdr>
    </w:div>
    <w:div w:id="2007242888">
      <w:bodyDiv w:val="1"/>
      <w:marLeft w:val="0"/>
      <w:marRight w:val="0"/>
      <w:marTop w:val="0"/>
      <w:marBottom w:val="0"/>
      <w:divBdr>
        <w:top w:val="none" w:sz="0" w:space="0" w:color="auto"/>
        <w:left w:val="none" w:sz="0" w:space="0" w:color="auto"/>
        <w:bottom w:val="none" w:sz="0" w:space="0" w:color="auto"/>
        <w:right w:val="none" w:sz="0" w:space="0" w:color="auto"/>
      </w:divBdr>
    </w:div>
    <w:div w:id="2030911776">
      <w:bodyDiv w:val="1"/>
      <w:marLeft w:val="0"/>
      <w:marRight w:val="0"/>
      <w:marTop w:val="0"/>
      <w:marBottom w:val="0"/>
      <w:divBdr>
        <w:top w:val="none" w:sz="0" w:space="0" w:color="auto"/>
        <w:left w:val="none" w:sz="0" w:space="0" w:color="auto"/>
        <w:bottom w:val="none" w:sz="0" w:space="0" w:color="auto"/>
        <w:right w:val="none" w:sz="0" w:space="0" w:color="auto"/>
      </w:divBdr>
    </w:div>
    <w:div w:id="2048137986">
      <w:bodyDiv w:val="1"/>
      <w:marLeft w:val="0"/>
      <w:marRight w:val="0"/>
      <w:marTop w:val="0"/>
      <w:marBottom w:val="0"/>
      <w:divBdr>
        <w:top w:val="none" w:sz="0" w:space="0" w:color="auto"/>
        <w:left w:val="none" w:sz="0" w:space="0" w:color="auto"/>
        <w:bottom w:val="none" w:sz="0" w:space="0" w:color="auto"/>
        <w:right w:val="none" w:sz="0" w:space="0" w:color="auto"/>
      </w:divBdr>
    </w:div>
    <w:div w:id="2052881540">
      <w:bodyDiv w:val="1"/>
      <w:marLeft w:val="0"/>
      <w:marRight w:val="0"/>
      <w:marTop w:val="0"/>
      <w:marBottom w:val="0"/>
      <w:divBdr>
        <w:top w:val="none" w:sz="0" w:space="0" w:color="auto"/>
        <w:left w:val="none" w:sz="0" w:space="0" w:color="auto"/>
        <w:bottom w:val="none" w:sz="0" w:space="0" w:color="auto"/>
        <w:right w:val="none" w:sz="0" w:space="0" w:color="auto"/>
      </w:divBdr>
    </w:div>
    <w:div w:id="2068527393">
      <w:bodyDiv w:val="1"/>
      <w:marLeft w:val="0"/>
      <w:marRight w:val="0"/>
      <w:marTop w:val="0"/>
      <w:marBottom w:val="0"/>
      <w:divBdr>
        <w:top w:val="none" w:sz="0" w:space="0" w:color="auto"/>
        <w:left w:val="none" w:sz="0" w:space="0" w:color="auto"/>
        <w:bottom w:val="none" w:sz="0" w:space="0" w:color="auto"/>
        <w:right w:val="none" w:sz="0" w:space="0" w:color="auto"/>
      </w:divBdr>
      <w:divsChild>
        <w:div w:id="27147368">
          <w:marLeft w:val="547"/>
          <w:marRight w:val="0"/>
          <w:marTop w:val="115"/>
          <w:marBottom w:val="0"/>
          <w:divBdr>
            <w:top w:val="none" w:sz="0" w:space="0" w:color="auto"/>
            <w:left w:val="none" w:sz="0" w:space="0" w:color="auto"/>
            <w:bottom w:val="none" w:sz="0" w:space="0" w:color="auto"/>
            <w:right w:val="none" w:sz="0" w:space="0" w:color="auto"/>
          </w:divBdr>
        </w:div>
        <w:div w:id="28844458">
          <w:marLeft w:val="547"/>
          <w:marRight w:val="0"/>
          <w:marTop w:val="115"/>
          <w:marBottom w:val="0"/>
          <w:divBdr>
            <w:top w:val="none" w:sz="0" w:space="0" w:color="auto"/>
            <w:left w:val="none" w:sz="0" w:space="0" w:color="auto"/>
            <w:bottom w:val="none" w:sz="0" w:space="0" w:color="auto"/>
            <w:right w:val="none" w:sz="0" w:space="0" w:color="auto"/>
          </w:divBdr>
        </w:div>
        <w:div w:id="173737994">
          <w:marLeft w:val="547"/>
          <w:marRight w:val="0"/>
          <w:marTop w:val="115"/>
          <w:marBottom w:val="0"/>
          <w:divBdr>
            <w:top w:val="none" w:sz="0" w:space="0" w:color="auto"/>
            <w:left w:val="none" w:sz="0" w:space="0" w:color="auto"/>
            <w:bottom w:val="none" w:sz="0" w:space="0" w:color="auto"/>
            <w:right w:val="none" w:sz="0" w:space="0" w:color="auto"/>
          </w:divBdr>
        </w:div>
        <w:div w:id="266041344">
          <w:marLeft w:val="547"/>
          <w:marRight w:val="0"/>
          <w:marTop w:val="115"/>
          <w:marBottom w:val="0"/>
          <w:divBdr>
            <w:top w:val="none" w:sz="0" w:space="0" w:color="auto"/>
            <w:left w:val="none" w:sz="0" w:space="0" w:color="auto"/>
            <w:bottom w:val="none" w:sz="0" w:space="0" w:color="auto"/>
            <w:right w:val="none" w:sz="0" w:space="0" w:color="auto"/>
          </w:divBdr>
        </w:div>
        <w:div w:id="1446654473">
          <w:marLeft w:val="547"/>
          <w:marRight w:val="0"/>
          <w:marTop w:val="115"/>
          <w:marBottom w:val="0"/>
          <w:divBdr>
            <w:top w:val="none" w:sz="0" w:space="0" w:color="auto"/>
            <w:left w:val="none" w:sz="0" w:space="0" w:color="auto"/>
            <w:bottom w:val="none" w:sz="0" w:space="0" w:color="auto"/>
            <w:right w:val="none" w:sz="0" w:space="0" w:color="auto"/>
          </w:divBdr>
        </w:div>
        <w:div w:id="1550141542">
          <w:marLeft w:val="547"/>
          <w:marRight w:val="0"/>
          <w:marTop w:val="115"/>
          <w:marBottom w:val="0"/>
          <w:divBdr>
            <w:top w:val="none" w:sz="0" w:space="0" w:color="auto"/>
            <w:left w:val="none" w:sz="0" w:space="0" w:color="auto"/>
            <w:bottom w:val="none" w:sz="0" w:space="0" w:color="auto"/>
            <w:right w:val="none" w:sz="0" w:space="0" w:color="auto"/>
          </w:divBdr>
        </w:div>
        <w:div w:id="1845584335">
          <w:marLeft w:val="547"/>
          <w:marRight w:val="0"/>
          <w:marTop w:val="115"/>
          <w:marBottom w:val="0"/>
          <w:divBdr>
            <w:top w:val="none" w:sz="0" w:space="0" w:color="auto"/>
            <w:left w:val="none" w:sz="0" w:space="0" w:color="auto"/>
            <w:bottom w:val="none" w:sz="0" w:space="0" w:color="auto"/>
            <w:right w:val="none" w:sz="0" w:space="0" w:color="auto"/>
          </w:divBdr>
        </w:div>
        <w:div w:id="1988700720">
          <w:marLeft w:val="547"/>
          <w:marRight w:val="0"/>
          <w:marTop w:val="115"/>
          <w:marBottom w:val="0"/>
          <w:divBdr>
            <w:top w:val="none" w:sz="0" w:space="0" w:color="auto"/>
            <w:left w:val="none" w:sz="0" w:space="0" w:color="auto"/>
            <w:bottom w:val="none" w:sz="0" w:space="0" w:color="auto"/>
            <w:right w:val="none" w:sz="0" w:space="0" w:color="auto"/>
          </w:divBdr>
        </w:div>
        <w:div w:id="2033799427">
          <w:marLeft w:val="547"/>
          <w:marRight w:val="0"/>
          <w:marTop w:val="115"/>
          <w:marBottom w:val="0"/>
          <w:divBdr>
            <w:top w:val="none" w:sz="0" w:space="0" w:color="auto"/>
            <w:left w:val="none" w:sz="0" w:space="0" w:color="auto"/>
            <w:bottom w:val="none" w:sz="0" w:space="0" w:color="auto"/>
            <w:right w:val="none" w:sz="0" w:space="0" w:color="auto"/>
          </w:divBdr>
        </w:div>
      </w:divsChild>
    </w:div>
    <w:div w:id="2116443527">
      <w:bodyDiv w:val="1"/>
      <w:marLeft w:val="0"/>
      <w:marRight w:val="0"/>
      <w:marTop w:val="0"/>
      <w:marBottom w:val="0"/>
      <w:divBdr>
        <w:top w:val="none" w:sz="0" w:space="0" w:color="auto"/>
        <w:left w:val="none" w:sz="0" w:space="0" w:color="auto"/>
        <w:bottom w:val="none" w:sz="0" w:space="0" w:color="auto"/>
        <w:right w:val="none" w:sz="0" w:space="0" w:color="auto"/>
      </w:divBdr>
    </w:div>
    <w:div w:id="2130736012">
      <w:bodyDiv w:val="1"/>
      <w:marLeft w:val="0"/>
      <w:marRight w:val="0"/>
      <w:marTop w:val="0"/>
      <w:marBottom w:val="0"/>
      <w:divBdr>
        <w:top w:val="none" w:sz="0" w:space="0" w:color="auto"/>
        <w:left w:val="none" w:sz="0" w:space="0" w:color="auto"/>
        <w:bottom w:val="none" w:sz="0" w:space="0" w:color="auto"/>
        <w:right w:val="none" w:sz="0" w:space="0" w:color="auto"/>
      </w:divBdr>
      <w:divsChild>
        <w:div w:id="857623237">
          <w:marLeft w:val="547"/>
          <w:marRight w:val="0"/>
          <w:marTop w:val="144"/>
          <w:marBottom w:val="0"/>
          <w:divBdr>
            <w:top w:val="none" w:sz="0" w:space="0" w:color="auto"/>
            <w:left w:val="none" w:sz="0" w:space="0" w:color="auto"/>
            <w:bottom w:val="none" w:sz="0" w:space="0" w:color="auto"/>
            <w:right w:val="none" w:sz="0" w:space="0" w:color="auto"/>
          </w:divBdr>
        </w:div>
      </w:divsChild>
    </w:div>
    <w:div w:id="2137023436">
      <w:bodyDiv w:val="1"/>
      <w:marLeft w:val="0"/>
      <w:marRight w:val="0"/>
      <w:marTop w:val="0"/>
      <w:marBottom w:val="0"/>
      <w:divBdr>
        <w:top w:val="none" w:sz="0" w:space="0" w:color="auto"/>
        <w:left w:val="none" w:sz="0" w:space="0" w:color="auto"/>
        <w:bottom w:val="none" w:sz="0" w:space="0" w:color="auto"/>
        <w:right w:val="none" w:sz="0" w:space="0" w:color="auto"/>
      </w:divBdr>
    </w:div>
    <w:div w:id="213975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2.jpeg"/><Relationship Id="rId42" Type="http://schemas.openxmlformats.org/officeDocument/2006/relationships/chart" Target="charts/chart9.xml"/><Relationship Id="rId47" Type="http://schemas.openxmlformats.org/officeDocument/2006/relationships/chart" Target="charts/chart14.xml"/><Relationship Id="rId63" Type="http://schemas.openxmlformats.org/officeDocument/2006/relationships/chart" Target="charts/chart21.xml"/><Relationship Id="rId68" Type="http://schemas.openxmlformats.org/officeDocument/2006/relationships/chart" Target="charts/chart22.xml"/><Relationship Id="rId84" Type="http://schemas.openxmlformats.org/officeDocument/2006/relationships/chart" Target="charts/chart32.xml"/><Relationship Id="rId89" Type="http://schemas.openxmlformats.org/officeDocument/2006/relationships/chart" Target="charts/chart37.xml"/><Relationship Id="rId11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7.jpeg"/><Relationship Id="rId107" Type="http://schemas.openxmlformats.org/officeDocument/2006/relationships/image" Target="media/image42.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chart" Target="charts/chart6.xml"/><Relationship Id="rId40" Type="http://schemas.openxmlformats.org/officeDocument/2006/relationships/image" Target="media/image21.jpeg"/><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image" Target="media/image26.jpeg"/><Relationship Id="rId66" Type="http://schemas.openxmlformats.org/officeDocument/2006/relationships/image" Target="media/image33.jpeg"/><Relationship Id="rId74" Type="http://schemas.openxmlformats.org/officeDocument/2006/relationships/image" Target="media/image40.jpeg"/><Relationship Id="rId79" Type="http://schemas.openxmlformats.org/officeDocument/2006/relationships/chart" Target="charts/chart27.xml"/><Relationship Id="rId87" Type="http://schemas.openxmlformats.org/officeDocument/2006/relationships/chart" Target="charts/chart35.xml"/><Relationship Id="rId102" Type="http://schemas.openxmlformats.org/officeDocument/2006/relationships/chart" Target="charts/chart50.xml"/><Relationship Id="rId110"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chart" Target="charts/chart30.xml"/><Relationship Id="rId90" Type="http://schemas.openxmlformats.org/officeDocument/2006/relationships/chart" Target="charts/chart38.xml"/><Relationship Id="rId95" Type="http://schemas.openxmlformats.org/officeDocument/2006/relationships/chart" Target="charts/chart43.xml"/><Relationship Id="rId1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chart" Target="charts/chart3.xml"/><Relationship Id="rId30" Type="http://schemas.openxmlformats.org/officeDocument/2006/relationships/image" Target="media/image18.jpeg"/><Relationship Id="rId35" Type="http://schemas.openxmlformats.org/officeDocument/2006/relationships/footer" Target="footer5.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image" Target="media/image24.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chart" Target="charts/chart25.xml"/><Relationship Id="rId100" Type="http://schemas.openxmlformats.org/officeDocument/2006/relationships/chart" Target="charts/chart48.xml"/><Relationship Id="rId105" Type="http://schemas.openxmlformats.org/officeDocument/2006/relationships/footer" Target="footer6.xml"/><Relationship Id="rId113"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chart" Target="charts/chart18.xml"/><Relationship Id="rId72" Type="http://schemas.openxmlformats.org/officeDocument/2006/relationships/image" Target="media/image38.jpeg"/><Relationship Id="rId80" Type="http://schemas.openxmlformats.org/officeDocument/2006/relationships/chart" Target="charts/chart28.xml"/><Relationship Id="rId85" Type="http://schemas.openxmlformats.org/officeDocument/2006/relationships/chart" Target="charts/chart33.xml"/><Relationship Id="rId93" Type="http://schemas.openxmlformats.org/officeDocument/2006/relationships/chart" Target="charts/chart41.xml"/><Relationship Id="rId98" Type="http://schemas.openxmlformats.org/officeDocument/2006/relationships/chart" Target="charts/chart46.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19.png"/><Relationship Id="rId38" Type="http://schemas.openxmlformats.org/officeDocument/2006/relationships/chart" Target="charts/chart7.xml"/><Relationship Id="rId46" Type="http://schemas.openxmlformats.org/officeDocument/2006/relationships/chart" Target="charts/chart13.xml"/><Relationship Id="rId59" Type="http://schemas.openxmlformats.org/officeDocument/2006/relationships/image" Target="media/image27.jpeg"/><Relationship Id="rId67" Type="http://schemas.openxmlformats.org/officeDocument/2006/relationships/image" Target="media/image34.jpeg"/><Relationship Id="rId103" Type="http://schemas.openxmlformats.org/officeDocument/2006/relationships/header" Target="header2.xml"/><Relationship Id="rId108" Type="http://schemas.openxmlformats.org/officeDocument/2006/relationships/image" Target="media/image43.jpeg"/><Relationship Id="rId20" Type="http://schemas.openxmlformats.org/officeDocument/2006/relationships/image" Target="media/image11.jpeg"/><Relationship Id="rId41" Type="http://schemas.openxmlformats.org/officeDocument/2006/relationships/chart" Target="charts/chart8.xml"/><Relationship Id="rId54" Type="http://schemas.openxmlformats.org/officeDocument/2006/relationships/image" Target="media/image22.png"/><Relationship Id="rId62" Type="http://schemas.openxmlformats.org/officeDocument/2006/relationships/image" Target="media/image30.jpeg"/><Relationship Id="rId70" Type="http://schemas.openxmlformats.org/officeDocument/2006/relationships/image" Target="media/image37.jpeg"/><Relationship Id="rId75" Type="http://schemas.openxmlformats.org/officeDocument/2006/relationships/image" Target="media/image41.jpeg"/><Relationship Id="rId83" Type="http://schemas.openxmlformats.org/officeDocument/2006/relationships/chart" Target="charts/chart31.xml"/><Relationship Id="rId88" Type="http://schemas.openxmlformats.org/officeDocument/2006/relationships/chart" Target="charts/chart36.xml"/><Relationship Id="rId91" Type="http://schemas.openxmlformats.org/officeDocument/2006/relationships/chart" Target="charts/chart39.xml"/><Relationship Id="rId96" Type="http://schemas.openxmlformats.org/officeDocument/2006/relationships/chart" Target="charts/chart44.xml"/><Relationship Id="rId111"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chart" Target="charts/chart4.xml"/><Relationship Id="rId36" Type="http://schemas.openxmlformats.org/officeDocument/2006/relationships/chart" Target="charts/chart5.xml"/><Relationship Id="rId49" Type="http://schemas.openxmlformats.org/officeDocument/2006/relationships/chart" Target="charts/chart16.xml"/><Relationship Id="rId57" Type="http://schemas.openxmlformats.org/officeDocument/2006/relationships/image" Target="media/image25.jpeg"/><Relationship Id="rId106" Type="http://schemas.openxmlformats.org/officeDocument/2006/relationships/footer" Target="footer7.xml"/><Relationship Id="rId114"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footer" Target="footer2.xml"/><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image" Target="media/image28.jpeg"/><Relationship Id="rId65" Type="http://schemas.openxmlformats.org/officeDocument/2006/relationships/image" Target="media/image32.jpeg"/><Relationship Id="rId73" Type="http://schemas.openxmlformats.org/officeDocument/2006/relationships/image" Target="media/image39.jpeg"/><Relationship Id="rId78" Type="http://schemas.openxmlformats.org/officeDocument/2006/relationships/chart" Target="charts/chart26.xml"/><Relationship Id="rId81" Type="http://schemas.openxmlformats.org/officeDocument/2006/relationships/chart" Target="charts/chart29.xml"/><Relationship Id="rId86" Type="http://schemas.openxmlformats.org/officeDocument/2006/relationships/chart" Target="charts/chart34.xml"/><Relationship Id="rId94" Type="http://schemas.openxmlformats.org/officeDocument/2006/relationships/chart" Target="charts/chart42.xml"/><Relationship Id="rId99" Type="http://schemas.openxmlformats.org/officeDocument/2006/relationships/chart" Target="charts/chart47.xml"/><Relationship Id="rId101" Type="http://schemas.openxmlformats.org/officeDocument/2006/relationships/chart" Target="charts/chart49.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20.jpeg"/><Relationship Id="rId109" Type="http://schemas.openxmlformats.org/officeDocument/2006/relationships/image" Target="media/image44.jpeg"/><Relationship Id="rId34" Type="http://schemas.openxmlformats.org/officeDocument/2006/relationships/footer" Target="footer4.xml"/><Relationship Id="rId50" Type="http://schemas.openxmlformats.org/officeDocument/2006/relationships/chart" Target="charts/chart17.xml"/><Relationship Id="rId55" Type="http://schemas.openxmlformats.org/officeDocument/2006/relationships/image" Target="media/image23.jpeg"/><Relationship Id="rId76" Type="http://schemas.openxmlformats.org/officeDocument/2006/relationships/chart" Target="charts/chart24.xml"/><Relationship Id="rId97" Type="http://schemas.openxmlformats.org/officeDocument/2006/relationships/chart" Target="charts/chart45.xm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chart" Target="charts/chart23.xml"/><Relationship Id="rId92" Type="http://schemas.openxmlformats.org/officeDocument/2006/relationships/chart" Target="charts/chart4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olha_de_C_lculo_do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IRAMIDE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Folha_de_C_lculo_do_Microsoft_Office_Excel4.xlsx"/></Relationships>
</file>

<file path=word/charts/_rels/chart22.xml.rels><?xml version="1.0" encoding="UTF-8" standalone="yes"?>
<Relationships xmlns="http://schemas.openxmlformats.org/package/2006/relationships"><Relationship Id="rId2" Type="http://schemas.openxmlformats.org/officeDocument/2006/relationships/oleObject" Target="file:///C:\Users\user\Documents\DPR\PDUT's\Niassa\PDUT%20Marrupa\populacao.xlsx" TargetMode="External"/><Relationship Id="rId1" Type="http://schemas.openxmlformats.org/officeDocument/2006/relationships/image" Target="../media/image35.jpeg"/></Relationships>
</file>

<file path=word/charts/_rels/chart23.xml.rels><?xml version="1.0" encoding="UTF-8" standalone="yes"?>
<Relationships xmlns="http://schemas.openxmlformats.org/package/2006/relationships"><Relationship Id="rId1" Type="http://schemas.openxmlformats.org/officeDocument/2006/relationships/package" Target="../embeddings/Folha_de_C_lculo_do_Microsoft_Office_Excel5.xlsx"/></Relationships>
</file>

<file path=word/charts/_rels/chart24.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IRAMIDE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Folha_de_C_lculo_do_Microsoft_Office_Excel2.xlsx"/></Relationships>
</file>

<file path=word/charts/_rels/chart40.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Folha_de_C_lculo_do_Microsoft_Office_Excel3.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gdc\Desktop\PEDD%20-2015%20-%202019\DEL%20Chimbonila%20-%20Trabalhado\Diagnostico%20&amp;%20Projeccao%20Chimbunil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TOSHIBA\My%20Documents\-%2000-PD%202012\00-BD-Censo\01-Final\10-Niassa_06-05-2012\Liching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TOSHIBA\My%20Documents\-%2000-PD%202012\00-BD-Censo\01-Final\10-Niassa_06-05-2012\Liching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imbunila-Niassa\Desktop\PEDD%20-2015%20-%202019\DEL%20Chimbonila%20-%20Trabalhado\Diagnostico%20&amp;%20Projeccao%20Chimbunil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25062656641678"/>
          <c:y val="8.7912087912087933E-2"/>
          <c:w val="0.54385964912280704"/>
          <c:h val="0.80219780219780723"/>
        </c:manualLayout>
      </c:layout>
      <c:bar3DChart>
        <c:barDir val="col"/>
        <c:grouping val="clustered"/>
        <c:ser>
          <c:idx val="0"/>
          <c:order val="0"/>
          <c:tx>
            <c:strRef>
              <c:f>Sheet1!$A$2</c:f>
              <c:strCache>
                <c:ptCount val="1"/>
                <c:pt idx="0">
                  <c:v>Ano </c:v>
                </c:pt>
              </c:strCache>
            </c:strRef>
          </c:tx>
          <c:spPr>
            <a:solidFill>
              <a:srgbClr val="9999FF"/>
            </a:solidFill>
            <a:ln w="12700">
              <a:solidFill>
                <a:srgbClr val="000000"/>
              </a:solidFill>
              <a:prstDash val="solid"/>
            </a:ln>
          </c:spPr>
          <c:cat>
            <c:numRef>
              <c:f>Sheet1!$B$1:$F$1</c:f>
              <c:numCache>
                <c:formatCode>General</c:formatCode>
                <c:ptCount val="5"/>
              </c:numCache>
            </c:numRef>
          </c:cat>
          <c:val>
            <c:numRef>
              <c:f>Sheet1!$B$2:$F$2</c:f>
              <c:numCache>
                <c:formatCode>General</c:formatCode>
                <c:ptCount val="5"/>
                <c:pt idx="0">
                  <c:v>2008</c:v>
                </c:pt>
                <c:pt idx="1">
                  <c:v>2009</c:v>
                </c:pt>
                <c:pt idx="2">
                  <c:v>2010</c:v>
                </c:pt>
                <c:pt idx="3">
                  <c:v>2011</c:v>
                </c:pt>
                <c:pt idx="4">
                  <c:v>2012</c:v>
                </c:pt>
              </c:numCache>
            </c:numRef>
          </c:val>
        </c:ser>
        <c:ser>
          <c:idx val="1"/>
          <c:order val="1"/>
          <c:tx>
            <c:strRef>
              <c:f>Sheet1!$A$3</c:f>
              <c:strCache>
                <c:ptCount val="1"/>
                <c:pt idx="0">
                  <c:v>Numero de pessoas infectadas por HIV-SIDA</c:v>
                </c:pt>
              </c:strCache>
            </c:strRef>
          </c:tx>
          <c:spPr>
            <a:solidFill>
              <a:srgbClr val="993366"/>
            </a:solidFill>
            <a:ln w="12700">
              <a:solidFill>
                <a:srgbClr val="000000"/>
              </a:solidFill>
              <a:prstDash val="solid"/>
            </a:ln>
          </c:spPr>
          <c:cat>
            <c:numRef>
              <c:f>Sheet1!$B$1:$F$1</c:f>
              <c:numCache>
                <c:formatCode>General</c:formatCode>
                <c:ptCount val="5"/>
              </c:numCache>
            </c:numRef>
          </c:cat>
          <c:val>
            <c:numRef>
              <c:f>Sheet1!$B$3:$F$3</c:f>
              <c:numCache>
                <c:formatCode>General</c:formatCode>
                <c:ptCount val="5"/>
                <c:pt idx="0">
                  <c:v>50</c:v>
                </c:pt>
                <c:pt idx="1">
                  <c:v>52</c:v>
                </c:pt>
                <c:pt idx="2">
                  <c:v>65</c:v>
                </c:pt>
                <c:pt idx="3">
                  <c:v>101</c:v>
                </c:pt>
                <c:pt idx="4">
                  <c:v>142</c:v>
                </c:pt>
              </c:numCache>
            </c:numRef>
          </c:val>
        </c:ser>
        <c:gapDepth val="0"/>
        <c:shape val="box"/>
        <c:axId val="172803584"/>
        <c:axId val="173120512"/>
        <c:axId val="0"/>
      </c:bar3DChart>
      <c:catAx>
        <c:axId val="172803584"/>
        <c:scaling>
          <c:orientation val="minMax"/>
        </c:scaling>
        <c:axPos val="b"/>
        <c:numFmt formatCode="General" sourceLinked="1"/>
        <c:tickLblPos val="low"/>
        <c:spPr>
          <a:ln w="3175">
            <a:solidFill>
              <a:srgbClr val="000000"/>
            </a:solidFill>
            <a:prstDash val="solid"/>
          </a:ln>
        </c:spPr>
        <c:txPr>
          <a:bodyPr rot="0" vert="horz"/>
          <a:lstStyle/>
          <a:p>
            <a:pPr>
              <a:defRPr lang="en-US" sz="800" b="1" i="0" u="none" strike="noStrike" baseline="0">
                <a:solidFill>
                  <a:srgbClr val="000000"/>
                </a:solidFill>
                <a:latin typeface="Calibri"/>
                <a:ea typeface="Calibri"/>
                <a:cs typeface="Calibri"/>
              </a:defRPr>
            </a:pPr>
            <a:endParaRPr lang="en-US"/>
          </a:p>
        </c:txPr>
        <c:crossAx val="173120512"/>
        <c:crosses val="autoZero"/>
        <c:auto val="1"/>
        <c:lblAlgn val="ctr"/>
        <c:lblOffset val="100"/>
        <c:tickLblSkip val="1"/>
        <c:tickMarkSkip val="1"/>
      </c:catAx>
      <c:valAx>
        <c:axId val="1731205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800" b="1" i="0" u="none" strike="noStrike" baseline="0">
                <a:solidFill>
                  <a:srgbClr val="000000"/>
                </a:solidFill>
                <a:latin typeface="Calibri"/>
                <a:ea typeface="Calibri"/>
                <a:cs typeface="Calibri"/>
              </a:defRPr>
            </a:pPr>
            <a:endParaRPr lang="en-US"/>
          </a:p>
        </c:txPr>
        <c:crossAx val="172803584"/>
        <c:crosses val="autoZero"/>
        <c:crossBetween val="between"/>
      </c:valAx>
      <c:spPr>
        <a:noFill/>
        <a:ln w="25400">
          <a:noFill/>
        </a:ln>
      </c:spPr>
    </c:plotArea>
    <c:legend>
      <c:legendPos val="r"/>
      <c:layout>
        <c:manualLayout>
          <c:xMode val="edge"/>
          <c:yMode val="edge"/>
          <c:x val="0.67167919799499542"/>
          <c:y val="0.31868131868131866"/>
          <c:w val="0.31829573934837091"/>
          <c:h val="0.36813186813186832"/>
        </c:manualLayout>
      </c:layout>
      <c:spPr>
        <a:noFill/>
        <a:ln w="3175">
          <a:solidFill>
            <a:srgbClr val="000000"/>
          </a:solidFill>
          <a:prstDash val="solid"/>
        </a:ln>
      </c:spPr>
      <c:txPr>
        <a:bodyPr/>
        <a:lstStyle/>
        <a:p>
          <a:pPr>
            <a:defRPr lang="en-US"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layout>
        <c:manualLayout>
          <c:xMode val="edge"/>
          <c:yMode val="edge"/>
          <c:x val="0.27835490738603325"/>
          <c:y val="0"/>
        </c:manualLayout>
      </c:layout>
    </c:title>
    <c:view3D>
      <c:rotX val="20"/>
      <c:rotY val="30"/>
      <c:depthPercent val="100"/>
      <c:rAngAx val="1"/>
    </c:view3D>
    <c:plotArea>
      <c:layout>
        <c:manualLayout>
          <c:layoutTarget val="inner"/>
          <c:xMode val="edge"/>
          <c:yMode val="edge"/>
          <c:x val="9.9172786249824188E-2"/>
          <c:y val="0.16961760493887437"/>
          <c:w val="0.86851766315141343"/>
          <c:h val="0.68225242785385043"/>
        </c:manualLayout>
      </c:layout>
      <c:bar3DChart>
        <c:barDir val="col"/>
        <c:grouping val="standard"/>
        <c:ser>
          <c:idx val="0"/>
          <c:order val="0"/>
          <c:tx>
            <c:strRef>
              <c:f>Diagnostico!$A$12:$B$12</c:f>
              <c:strCache>
                <c:ptCount val="1"/>
                <c:pt idx="0">
                  <c:v>Bata Rena (Ton)</c:v>
                </c:pt>
              </c:strCache>
            </c:strRef>
          </c:tx>
          <c:spP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c:spPr>
          <c:dLbls>
            <c:dLbl>
              <c:idx val="0"/>
              <c:layout>
                <c:manualLayout>
                  <c:x val="1.8117950507221092E-2"/>
                  <c:y val="4.5931765649621734E-3"/>
                </c:manualLayout>
              </c:layout>
              <c:showVal val="1"/>
            </c:dLbl>
            <c:dLbl>
              <c:idx val="1"/>
              <c:layout>
                <c:manualLayout>
                  <c:x val="2.0706229151109822E-2"/>
                  <c:y val="4.5931765649621734E-3"/>
                </c:manualLayout>
              </c:layout>
              <c:showVal val="1"/>
            </c:dLbl>
            <c:dLbl>
              <c:idx val="2"/>
              <c:layout>
                <c:manualLayout>
                  <c:x val="3.3647622370553472E-2"/>
                  <c:y val="-9.1863531299243278E-3"/>
                </c:manualLayout>
              </c:layout>
              <c:showVal val="1"/>
            </c:dLbl>
            <c:spPr>
              <a:solidFill>
                <a:schemeClr val="bg1"/>
              </a:solidFill>
              <a:scene3d>
                <a:camera prst="orthographicFront"/>
                <a:lightRig rig="threePt" dir="t"/>
              </a:scene3d>
              <a:sp3d>
                <a:bevelT w="19050"/>
              </a:sp3d>
            </c:spPr>
            <c:txPr>
              <a:bodyPr/>
              <a:lstStyle/>
              <a:p>
                <a:pPr>
                  <a:defRPr lang="pt-PT" sz="1000" b="0"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Diagnostico!$C$12:$G$12</c:f>
              <c:numCache>
                <c:formatCode>#,##0</c:formatCode>
                <c:ptCount val="5"/>
                <c:pt idx="0">
                  <c:v>1786</c:v>
                </c:pt>
                <c:pt idx="1">
                  <c:v>1416</c:v>
                </c:pt>
                <c:pt idx="2">
                  <c:v>2535</c:v>
                </c:pt>
                <c:pt idx="3">
                  <c:v>2950</c:v>
                </c:pt>
                <c:pt idx="4">
                  <c:v>9240</c:v>
                </c:pt>
              </c:numCache>
            </c:numRef>
          </c:val>
        </c:ser>
        <c:gapWidth val="24"/>
        <c:gapDepth val="32"/>
        <c:shape val="box"/>
        <c:axId val="187784576"/>
        <c:axId val="187794560"/>
        <c:axId val="183178112"/>
      </c:bar3DChart>
      <c:catAx>
        <c:axId val="187784576"/>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7794560"/>
        <c:crosses val="autoZero"/>
        <c:auto val="1"/>
        <c:lblAlgn val="ctr"/>
        <c:lblOffset val="100"/>
      </c:catAx>
      <c:valAx>
        <c:axId val="187794560"/>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7784576"/>
        <c:crosses val="autoZero"/>
        <c:crossBetween val="between"/>
      </c:valAx>
      <c:serAx>
        <c:axId val="183178112"/>
        <c:scaling>
          <c:orientation val="minMax"/>
        </c:scaling>
        <c:delete val="1"/>
        <c:axPos val="b"/>
        <c:tickLblPos val="nextTo"/>
        <c:crossAx val="187794560"/>
        <c:crosses val="autoZero"/>
      </c:serAx>
      <c:dTable>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legend>
      <c:legendPos val="r"/>
      <c:layout>
        <c:manualLayout>
          <c:xMode val="edge"/>
          <c:yMode val="edge"/>
          <c:x val="0.35729305766603409"/>
          <c:y val="0.12501640419947699"/>
          <c:w val="0.20393711020040753"/>
          <c:h val="8.8628244386118743E-2"/>
        </c:manualLayout>
      </c:layout>
      <c:txPr>
        <a:bodyPr/>
        <a:lstStyle/>
        <a:p>
          <a:pPr>
            <a:defRPr lang="pt-PT" sz="92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45951046186344"/>
          <c:w val="0.85174937080393864"/>
          <c:h val="0.68254858895255055"/>
        </c:manualLayout>
      </c:layout>
      <c:bar3DChart>
        <c:barDir val="col"/>
        <c:grouping val="standard"/>
        <c:ser>
          <c:idx val="0"/>
          <c:order val="0"/>
          <c:tx>
            <c:strRef>
              <c:f>Diagnostico!$A$13:$B$13</c:f>
              <c:strCache>
                <c:ptCount val="1"/>
                <c:pt idx="0">
                  <c:v>Hortículas (Ton)</c:v>
                </c:pt>
              </c:strCache>
            </c:strRef>
          </c:tx>
          <c:spPr>
            <a:gradFill>
              <a:gsLst>
                <a:gs pos="0">
                  <a:srgbClr val="000000"/>
                </a:gs>
                <a:gs pos="39999">
                  <a:srgbClr val="0A128C"/>
                </a:gs>
                <a:gs pos="70000">
                  <a:srgbClr val="181CC7"/>
                </a:gs>
                <a:gs pos="88000">
                  <a:srgbClr val="7005D4"/>
                </a:gs>
                <a:gs pos="100000">
                  <a:srgbClr val="8C3D91"/>
                </a:gs>
              </a:gsLst>
              <a:lin ang="5400000" scaled="0"/>
            </a:gradFill>
          </c:spPr>
          <c:dLbls>
            <c:dLbl>
              <c:idx val="0"/>
              <c:layout>
                <c:manualLayout>
                  <c:x val="-1.6587675661743975E-2"/>
                  <c:y val="0.11936383630019815"/>
                </c:manualLayout>
              </c:layout>
              <c:showVal val="1"/>
            </c:dLbl>
            <c:dLbl>
              <c:idx val="1"/>
              <c:layout>
                <c:manualLayout>
                  <c:x val="-1.1058450441162703E-2"/>
                  <c:y val="0.10559108595786769"/>
                </c:manualLayout>
              </c:layout>
              <c:showVal val="1"/>
            </c:dLbl>
            <c:dLbl>
              <c:idx val="2"/>
              <c:layout>
                <c:manualLayout>
                  <c:x val="-8.2938378308720067E-3"/>
                  <c:y val="0.10100016917709081"/>
                </c:manualLayout>
              </c:layout>
              <c:showVal val="1"/>
            </c:dLbl>
            <c:spPr>
              <a:solidFill>
                <a:schemeClr val="bg1"/>
              </a:solidFill>
              <a:ln>
                <a:solidFill>
                  <a:srgbClr val="FF0000"/>
                </a:solidFill>
              </a:ln>
            </c:spPr>
            <c:txPr>
              <a:bodyPr/>
              <a:lstStyle/>
              <a:p>
                <a:pPr>
                  <a:defRPr lang="pt-PT" sz="1050" b="0"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Diagnostico!$C$13:$G$13</c:f>
              <c:numCache>
                <c:formatCode>#,##0.0</c:formatCode>
                <c:ptCount val="5"/>
                <c:pt idx="0">
                  <c:v>0</c:v>
                </c:pt>
                <c:pt idx="1">
                  <c:v>0</c:v>
                </c:pt>
                <c:pt idx="2">
                  <c:v>0</c:v>
                </c:pt>
                <c:pt idx="3">
                  <c:v>1106</c:v>
                </c:pt>
                <c:pt idx="4">
                  <c:v>4757</c:v>
                </c:pt>
              </c:numCache>
            </c:numRef>
          </c:val>
        </c:ser>
        <c:gapWidth val="25"/>
        <c:gapDepth val="34"/>
        <c:shape val="box"/>
        <c:axId val="187814272"/>
        <c:axId val="187815808"/>
        <c:axId val="182471744"/>
      </c:bar3DChart>
      <c:catAx>
        <c:axId val="187814272"/>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7815808"/>
        <c:crosses val="autoZero"/>
        <c:auto val="1"/>
        <c:lblAlgn val="ctr"/>
        <c:lblOffset val="100"/>
      </c:catAx>
      <c:valAx>
        <c:axId val="187815808"/>
        <c:scaling>
          <c:orientation val="minMax"/>
        </c:scaling>
        <c:axPos val="l"/>
        <c:majorGridlines/>
        <c:numFmt formatCode="#,##0.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7814272"/>
        <c:crosses val="autoZero"/>
        <c:crossBetween val="between"/>
      </c:valAx>
      <c:serAx>
        <c:axId val="182471744"/>
        <c:scaling>
          <c:orientation val="minMax"/>
        </c:scaling>
        <c:delete val="1"/>
        <c:axPos val="b"/>
        <c:tickLblPos val="nextTo"/>
        <c:crossAx val="187815808"/>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legend>
      <c:legendPos val="r"/>
      <c:layout>
        <c:manualLayout>
          <c:xMode val="edge"/>
          <c:yMode val="edge"/>
          <c:x val="0.35729308836395446"/>
          <c:y val="0.12501640419947699"/>
          <c:w val="0.26276815398075237"/>
          <c:h val="8.8584864391952636E-2"/>
        </c:manualLayout>
      </c:layout>
      <c:txPr>
        <a:bodyPr/>
        <a:lstStyle/>
        <a:p>
          <a:pPr>
            <a:defRPr lang="pt-PT" sz="92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45957125754432"/>
          <c:w val="0.89087538628138063"/>
          <c:h val="0.68254847506297178"/>
        </c:manualLayout>
      </c:layout>
      <c:bar3DChart>
        <c:barDir val="col"/>
        <c:grouping val="standard"/>
        <c:ser>
          <c:idx val="0"/>
          <c:order val="0"/>
          <c:tx>
            <c:strRef>
              <c:f>Diagnostico!$A$14:$B$14</c:f>
              <c:strCache>
                <c:ptCount val="1"/>
                <c:pt idx="0">
                  <c:v>Mandioca (Ton)</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a:ln w="25400"/>
          </c:spPr>
          <c:dLbls>
            <c:spPr>
              <a:solidFill>
                <a:schemeClr val="bg1"/>
              </a:solidFill>
              <a:ln>
                <a:solidFill>
                  <a:schemeClr val="tx2"/>
                </a:solidFill>
              </a:ln>
            </c:spPr>
            <c:txPr>
              <a:bodyPr/>
              <a:lstStyle/>
              <a:p>
                <a:pPr>
                  <a:defRPr lang="pt-PT" sz="1600" b="0"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Diagnostico!$C$14:$G$14</c:f>
              <c:numCache>
                <c:formatCode>#,##0.0</c:formatCode>
                <c:ptCount val="5"/>
                <c:pt idx="0">
                  <c:v>0</c:v>
                </c:pt>
                <c:pt idx="1">
                  <c:v>0</c:v>
                </c:pt>
                <c:pt idx="2">
                  <c:v>0</c:v>
                </c:pt>
                <c:pt idx="3">
                  <c:v>7595</c:v>
                </c:pt>
                <c:pt idx="4">
                  <c:v>8113</c:v>
                </c:pt>
              </c:numCache>
            </c:numRef>
          </c:val>
        </c:ser>
        <c:gapWidth val="24"/>
        <c:gapDepth val="34"/>
        <c:shape val="box"/>
        <c:axId val="188941440"/>
        <c:axId val="188942976"/>
        <c:axId val="183306432"/>
      </c:bar3DChart>
      <c:catAx>
        <c:axId val="188941440"/>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8942976"/>
        <c:crosses val="autoZero"/>
        <c:auto val="1"/>
        <c:lblAlgn val="ctr"/>
        <c:lblOffset val="100"/>
      </c:catAx>
      <c:valAx>
        <c:axId val="188942976"/>
        <c:scaling>
          <c:orientation val="minMax"/>
        </c:scaling>
        <c:axPos val="l"/>
        <c:majorGridlines/>
        <c:numFmt formatCode="#,##0.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8941440"/>
        <c:crosses val="autoZero"/>
        <c:crossBetween val="between"/>
      </c:valAx>
      <c:serAx>
        <c:axId val="183306432"/>
        <c:scaling>
          <c:orientation val="minMax"/>
        </c:scaling>
        <c:delete val="1"/>
        <c:axPos val="b"/>
        <c:tickLblPos val="nextTo"/>
        <c:crossAx val="188942976"/>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legend>
      <c:legendPos val="r"/>
      <c:layout>
        <c:manualLayout>
          <c:xMode val="edge"/>
          <c:yMode val="edge"/>
          <c:x val="0.35729305766603409"/>
          <c:y val="0.12501640419947699"/>
          <c:w val="0.26502146296040791"/>
          <c:h val="8.8584864391952636E-2"/>
        </c:manualLayout>
      </c:layout>
      <c:txPr>
        <a:bodyPr/>
        <a:lstStyle/>
        <a:p>
          <a:pPr>
            <a:defRPr lang="pt-PT" sz="92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45957125754432"/>
          <c:w val="0.88808067089013432"/>
          <c:h val="0.68254847506297178"/>
        </c:manualLayout>
      </c:layout>
      <c:bar3DChart>
        <c:barDir val="col"/>
        <c:grouping val="standard"/>
        <c:ser>
          <c:idx val="0"/>
          <c:order val="0"/>
          <c:tx>
            <c:strRef>
              <c:f>Diagnostico!$A$15:$B$15</c:f>
              <c:strCache>
                <c:ptCount val="1"/>
                <c:pt idx="0">
                  <c:v>Bata Doce (Ton)</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w="25400"/>
          </c:spPr>
          <c:dLbls>
            <c:spPr>
              <a:solidFill>
                <a:schemeClr val="bg1"/>
              </a:solidFill>
              <a:ln>
                <a:solidFill>
                  <a:srgbClr val="FF0000"/>
                </a:solidFill>
              </a:ln>
              <a:effectLst>
                <a:outerShdw blurRad="50800" dist="38100" dir="16200000" rotWithShape="0">
                  <a:prstClr val="black">
                    <a:alpha val="40000"/>
                  </a:prstClr>
                </a:outerShdw>
              </a:effectLst>
            </c:spPr>
            <c:txPr>
              <a:bodyPr/>
              <a:lstStyle/>
              <a:p>
                <a:pPr>
                  <a:defRPr lang="pt-PT" sz="1600" b="0"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Diagnostico!$C$15:$G$15</c:f>
              <c:numCache>
                <c:formatCode>#,##0.0</c:formatCode>
                <c:ptCount val="5"/>
                <c:pt idx="0">
                  <c:v>0</c:v>
                </c:pt>
                <c:pt idx="1">
                  <c:v>0</c:v>
                </c:pt>
                <c:pt idx="2">
                  <c:v>0</c:v>
                </c:pt>
                <c:pt idx="3">
                  <c:v>664</c:v>
                </c:pt>
                <c:pt idx="4">
                  <c:v>2079</c:v>
                </c:pt>
              </c:numCache>
            </c:numRef>
          </c:val>
        </c:ser>
        <c:gapWidth val="25"/>
        <c:gapDepth val="33"/>
        <c:shape val="box"/>
        <c:axId val="188974976"/>
        <c:axId val="188976512"/>
        <c:axId val="183633216"/>
      </c:bar3DChart>
      <c:catAx>
        <c:axId val="188974976"/>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8976512"/>
        <c:crosses val="autoZero"/>
        <c:auto val="1"/>
        <c:lblAlgn val="ctr"/>
        <c:lblOffset val="100"/>
      </c:catAx>
      <c:valAx>
        <c:axId val="188976512"/>
        <c:scaling>
          <c:orientation val="minMax"/>
        </c:scaling>
        <c:axPos val="l"/>
        <c:majorGridlines/>
        <c:numFmt formatCode="#,##0.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8974976"/>
        <c:crosses val="autoZero"/>
        <c:crossBetween val="between"/>
      </c:valAx>
      <c:serAx>
        <c:axId val="183633216"/>
        <c:scaling>
          <c:orientation val="minMax"/>
        </c:scaling>
        <c:delete val="1"/>
        <c:axPos val="b"/>
        <c:tickLblPos val="nextTo"/>
        <c:crossAx val="188976512"/>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legend>
      <c:legendPos val="r"/>
      <c:layout>
        <c:manualLayout>
          <c:xMode val="edge"/>
          <c:yMode val="edge"/>
          <c:x val="0.29301465441819774"/>
          <c:y val="0.12501640419947699"/>
          <c:w val="0.24048534558180495"/>
          <c:h val="8.8584864391952636E-2"/>
        </c:manualLayout>
      </c:layout>
      <c:txPr>
        <a:bodyPr/>
        <a:lstStyle/>
        <a:p>
          <a:pPr>
            <a:defRPr lang="pt-PT" sz="92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0.12756709462488208"/>
          <c:y val="0.19224097632133091"/>
          <c:w val="0.88808067089013432"/>
          <c:h val="0.68254847506297178"/>
        </c:manualLayout>
      </c:layout>
      <c:bar3DChart>
        <c:barDir val="col"/>
        <c:grouping val="standard"/>
        <c:varyColors val="1"/>
        <c:ser>
          <c:idx val="0"/>
          <c:order val="0"/>
          <c:tx>
            <c:strRef>
              <c:f>Diagnostico!$A$16:$B$16</c:f>
              <c:strCache>
                <c:ptCount val="1"/>
                <c:pt idx="0">
                  <c:v>Soja (Ton)</c:v>
                </c:pt>
              </c:strCache>
            </c:strRef>
          </c:tx>
          <c:dPt>
            <c:idx val="0"/>
            <c:spPr/>
          </c:dPt>
          <c:dPt>
            <c:idx val="1"/>
            <c:spPr>
              <a:solidFill>
                <a:srgbClr val="FF0000"/>
              </a:solidFill>
            </c:spPr>
          </c:dPt>
          <c:dPt>
            <c:idx val="2"/>
            <c:spPr>
              <a:solidFill>
                <a:srgbClr val="FFFF00"/>
              </a:solidFill>
            </c:spPr>
          </c:dPt>
          <c:dLbls>
            <c:dLbl>
              <c:idx val="0"/>
              <c:layout>
                <c:manualLayout>
                  <c:x val="-2.5882786438887278E-3"/>
                  <c:y val="0.1377275034233057"/>
                </c:manualLayout>
              </c:layout>
              <c:showVal val="1"/>
            </c:dLbl>
            <c:dLbl>
              <c:idx val="1"/>
              <c:layout>
                <c:manualLayout>
                  <c:x val="2.5882786438887278E-3"/>
                  <c:y val="0.15609117054641608"/>
                </c:manualLayout>
              </c:layout>
              <c:showVal val="1"/>
            </c:dLbl>
            <c:dLbl>
              <c:idx val="2"/>
              <c:layout>
                <c:manualLayout>
                  <c:x val="-2.5882786438887278E-3"/>
                  <c:y val="0.16986392088874366"/>
                </c:manualLayout>
              </c:layout>
              <c:spPr>
                <a:solidFill>
                  <a:schemeClr val="bg1"/>
                </a:solidFill>
                <a:ln>
                  <a:solidFill>
                    <a:srgbClr val="FF0000"/>
                  </a:solidFill>
                </a:ln>
              </c:spPr>
              <c:txPr>
                <a:bodyPr/>
                <a:lstStyle/>
                <a:p>
                  <a:pPr>
                    <a:defRPr lang="pt-PT" sz="1400" b="0" i="0" u="none" strike="noStrike" baseline="0">
                      <a:solidFill>
                        <a:srgbClr val="000000"/>
                      </a:solidFill>
                      <a:latin typeface="Calibri"/>
                      <a:ea typeface="Calibri"/>
                      <a:cs typeface="Calibri"/>
                    </a:defRPr>
                  </a:pPr>
                  <a:endParaRPr lang="en-US"/>
                </a:p>
              </c:txPr>
              <c:showVal val="1"/>
            </c:dLbl>
            <c:spPr>
              <a:solidFill>
                <a:schemeClr val="bg1"/>
              </a:solidFill>
              <a:ln>
                <a:solidFill>
                  <a:srgbClr val="FF0000"/>
                </a:solidFill>
              </a:ln>
            </c:spPr>
            <c:txPr>
              <a:bodyPr/>
              <a:lstStyle/>
              <a:p>
                <a:pPr>
                  <a:defRPr lang="pt-PT" sz="1600" b="0"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Diagnostico!$C$16:$G$16</c:f>
              <c:numCache>
                <c:formatCode>#,##0.0</c:formatCode>
                <c:ptCount val="5"/>
                <c:pt idx="0">
                  <c:v>0</c:v>
                </c:pt>
                <c:pt idx="1">
                  <c:v>0</c:v>
                </c:pt>
                <c:pt idx="2">
                  <c:v>0</c:v>
                </c:pt>
                <c:pt idx="3">
                  <c:v>312</c:v>
                </c:pt>
                <c:pt idx="4" formatCode="#,##0">
                  <c:v>292</c:v>
                </c:pt>
              </c:numCache>
            </c:numRef>
          </c:val>
        </c:ser>
        <c:gapWidth val="25"/>
        <c:gapDepth val="33"/>
        <c:shape val="box"/>
        <c:axId val="189010304"/>
        <c:axId val="189011840"/>
        <c:axId val="88110400"/>
      </c:bar3DChart>
      <c:catAx>
        <c:axId val="189010304"/>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011840"/>
        <c:crosses val="autoZero"/>
        <c:auto val="1"/>
        <c:lblAlgn val="ctr"/>
        <c:lblOffset val="100"/>
      </c:catAx>
      <c:valAx>
        <c:axId val="189011840"/>
        <c:scaling>
          <c:orientation val="minMax"/>
        </c:scaling>
        <c:axPos val="l"/>
        <c:majorGridlines/>
        <c:numFmt formatCode="#,##0.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010304"/>
        <c:crosses val="autoZero"/>
        <c:crossBetween val="between"/>
      </c:valAx>
      <c:serAx>
        <c:axId val="88110400"/>
        <c:scaling>
          <c:orientation val="minMax"/>
        </c:scaling>
        <c:delete val="1"/>
        <c:axPos val="b"/>
        <c:tickLblPos val="nextTo"/>
        <c:crossAx val="189011840"/>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45957125754432"/>
          <c:w val="0.88808067089013432"/>
          <c:h val="0.68254847506297178"/>
        </c:manualLayout>
      </c:layout>
      <c:bar3DChart>
        <c:barDir val="col"/>
        <c:grouping val="standard"/>
        <c:varyColors val="1"/>
        <c:ser>
          <c:idx val="0"/>
          <c:order val="0"/>
          <c:tx>
            <c:strRef>
              <c:f>Diagnostico!$A$17:$B$17</c:f>
              <c:strCache>
                <c:ptCount val="1"/>
                <c:pt idx="0">
                  <c:v>Gado Bovino Cabeças</c:v>
                </c:pt>
              </c:strCache>
            </c:strRef>
          </c:tx>
          <c:dPt>
            <c:idx val="0"/>
            <c:spPr/>
          </c:dPt>
          <c:dPt>
            <c:idx val="1"/>
            <c:spPr>
              <a:solidFill>
                <a:srgbClr val="FF33CC"/>
              </a:solidFill>
            </c:spPr>
          </c:dPt>
          <c:dLbls>
            <c:spPr>
              <a:solidFill>
                <a:schemeClr val="bg1"/>
              </a:solidFill>
              <a:effectLst>
                <a:outerShdw blurRad="50800" dist="38100" dir="16200000" rotWithShape="0">
                  <a:prstClr val="black">
                    <a:alpha val="40000"/>
                  </a:prstClr>
                </a:outerShdw>
              </a:effectLst>
            </c:spPr>
            <c:txPr>
              <a:bodyPr/>
              <a:lstStyle/>
              <a:p>
                <a:pPr>
                  <a:defRPr lang="pt-PT" sz="1400" b="0"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Diagnostico!$C$17:$G$17</c:f>
              <c:numCache>
                <c:formatCode>#,##0</c:formatCode>
                <c:ptCount val="5"/>
                <c:pt idx="0">
                  <c:v>68</c:v>
                </c:pt>
                <c:pt idx="1">
                  <c:v>397</c:v>
                </c:pt>
                <c:pt idx="2">
                  <c:v>433</c:v>
                </c:pt>
                <c:pt idx="3">
                  <c:v>503</c:v>
                </c:pt>
                <c:pt idx="4">
                  <c:v>418</c:v>
                </c:pt>
              </c:numCache>
            </c:numRef>
          </c:val>
        </c:ser>
        <c:gapWidth val="25"/>
        <c:gapDepth val="33"/>
        <c:shape val="box"/>
        <c:axId val="189040128"/>
        <c:axId val="189041664"/>
        <c:axId val="183794304"/>
      </c:bar3DChart>
      <c:catAx>
        <c:axId val="189040128"/>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041664"/>
        <c:crosses val="autoZero"/>
        <c:auto val="1"/>
        <c:lblAlgn val="ctr"/>
        <c:lblOffset val="100"/>
      </c:catAx>
      <c:valAx>
        <c:axId val="189041664"/>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040128"/>
        <c:crosses val="autoZero"/>
        <c:crossBetween val="between"/>
      </c:valAx>
      <c:serAx>
        <c:axId val="183794304"/>
        <c:scaling>
          <c:orientation val="minMax"/>
        </c:scaling>
        <c:delete val="1"/>
        <c:axPos val="b"/>
        <c:tickLblPos val="nextTo"/>
        <c:crossAx val="189041664"/>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45957125754432"/>
          <c:w val="0.88808067089013432"/>
          <c:h val="0.68254847506297178"/>
        </c:manualLayout>
      </c:layout>
      <c:bar3DChart>
        <c:barDir val="col"/>
        <c:grouping val="standard"/>
        <c:varyColors val="1"/>
        <c:ser>
          <c:idx val="0"/>
          <c:order val="0"/>
          <c:tx>
            <c:strRef>
              <c:f>Diagnostico!$A$18:$B$18</c:f>
              <c:strCache>
                <c:ptCount val="1"/>
                <c:pt idx="0">
                  <c:v>Gado Caprino Cabeças</c:v>
                </c:pt>
              </c:strCache>
            </c:strRef>
          </c:tx>
          <c:dPt>
            <c:idx val="0"/>
            <c:spPr/>
          </c:dPt>
          <c:dPt>
            <c:idx val="1"/>
            <c:spPr>
              <a:solidFill>
                <a:schemeClr val="accent6">
                  <a:lumMod val="75000"/>
                </a:schemeClr>
              </a:solidFill>
            </c:spPr>
          </c:dPt>
          <c:dLbls>
            <c:spPr>
              <a:solidFill>
                <a:schemeClr val="bg1"/>
              </a:solidFill>
              <a:ln>
                <a:solidFill>
                  <a:srgbClr val="FF0000"/>
                </a:solidFill>
              </a:ln>
            </c:spPr>
            <c:txPr>
              <a:bodyPr/>
              <a:lstStyle/>
              <a:p>
                <a:pPr>
                  <a:defRPr lang="pt-PT" sz="1600" b="0"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Diagnostico!$C$18:$G$18</c:f>
              <c:numCache>
                <c:formatCode>#,##0</c:formatCode>
                <c:ptCount val="5"/>
                <c:pt idx="0">
                  <c:v>65</c:v>
                </c:pt>
                <c:pt idx="1">
                  <c:v>0</c:v>
                </c:pt>
                <c:pt idx="2">
                  <c:v>0</c:v>
                </c:pt>
                <c:pt idx="3">
                  <c:v>16086</c:v>
                </c:pt>
                <c:pt idx="4">
                  <c:v>9507</c:v>
                </c:pt>
              </c:numCache>
            </c:numRef>
          </c:val>
        </c:ser>
        <c:gapWidth val="25"/>
        <c:gapDepth val="33"/>
        <c:shape val="box"/>
        <c:axId val="189065856"/>
        <c:axId val="189067648"/>
        <c:axId val="183950848"/>
      </c:bar3DChart>
      <c:catAx>
        <c:axId val="189065856"/>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067648"/>
        <c:crosses val="autoZero"/>
        <c:auto val="1"/>
        <c:lblAlgn val="ctr"/>
        <c:lblOffset val="100"/>
      </c:catAx>
      <c:valAx>
        <c:axId val="189067648"/>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065856"/>
        <c:crosses val="autoZero"/>
        <c:crossBetween val="between"/>
      </c:valAx>
      <c:serAx>
        <c:axId val="183950848"/>
        <c:scaling>
          <c:orientation val="minMax"/>
        </c:scaling>
        <c:delete val="1"/>
        <c:axPos val="b"/>
        <c:tickLblPos val="nextTo"/>
        <c:crossAx val="189067648"/>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45957125754432"/>
          <c:w val="0.88808067089013432"/>
          <c:h val="0.68254847506297178"/>
        </c:manualLayout>
      </c:layout>
      <c:bar3DChart>
        <c:barDir val="col"/>
        <c:grouping val="standard"/>
        <c:ser>
          <c:idx val="0"/>
          <c:order val="0"/>
          <c:tx>
            <c:strRef>
              <c:f>Diagnostico!$A$19:$B$19</c:f>
              <c:strCache>
                <c:ptCount val="1"/>
                <c:pt idx="0">
                  <c:v>Aves Bicos</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w="25400"/>
          </c:spPr>
          <c:dPt>
            <c:idx val="0"/>
            <c:spPr>
              <a:solidFill>
                <a:schemeClr val="accent4">
                  <a:lumMod val="75000"/>
                </a:schemeClr>
              </a:solidFill>
              <a:ln w="25400"/>
            </c:spPr>
          </c:dPt>
          <c:dPt>
            <c:idx val="1"/>
            <c:spPr>
              <a:solidFill>
                <a:schemeClr val="accent4">
                  <a:lumMod val="40000"/>
                  <a:lumOff val="60000"/>
                </a:schemeClr>
              </a:solidFill>
              <a:ln w="25400"/>
            </c:spPr>
          </c:dPt>
          <c:dLbls>
            <c:spPr>
              <a:solidFill>
                <a:schemeClr val="bg1"/>
              </a:solidFill>
              <a:ln>
                <a:solidFill>
                  <a:srgbClr val="FF0000"/>
                </a:solidFill>
              </a:ln>
            </c:spPr>
            <c:txPr>
              <a:bodyPr/>
              <a:lstStyle/>
              <a:p>
                <a:pPr>
                  <a:defRPr lang="pt-PT" sz="1600" b="0"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Diagnostico!$C$19:$G$19</c:f>
              <c:numCache>
                <c:formatCode>#,##0</c:formatCode>
                <c:ptCount val="5"/>
                <c:pt idx="0">
                  <c:v>6090</c:v>
                </c:pt>
                <c:pt idx="1">
                  <c:v>0</c:v>
                </c:pt>
                <c:pt idx="2">
                  <c:v>45175</c:v>
                </c:pt>
                <c:pt idx="3">
                  <c:v>33960</c:v>
                </c:pt>
                <c:pt idx="4">
                  <c:v>162250</c:v>
                </c:pt>
              </c:numCache>
            </c:numRef>
          </c:val>
        </c:ser>
        <c:gapWidth val="25"/>
        <c:gapDepth val="33"/>
        <c:shape val="box"/>
        <c:axId val="189108224"/>
        <c:axId val="189109760"/>
        <c:axId val="184116096"/>
      </c:bar3DChart>
      <c:catAx>
        <c:axId val="189108224"/>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109760"/>
        <c:crosses val="autoZero"/>
        <c:auto val="1"/>
        <c:lblAlgn val="ctr"/>
        <c:lblOffset val="100"/>
      </c:catAx>
      <c:valAx>
        <c:axId val="189109760"/>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108224"/>
        <c:crosses val="autoZero"/>
        <c:crossBetween val="between"/>
      </c:valAx>
      <c:serAx>
        <c:axId val="184116096"/>
        <c:scaling>
          <c:orientation val="minMax"/>
        </c:scaling>
        <c:delete val="1"/>
        <c:axPos val="b"/>
        <c:tickLblPos val="nextTo"/>
        <c:crossAx val="189109760"/>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45957125754432"/>
          <c:w val="0.88808067089013432"/>
          <c:h val="0.68254847506297178"/>
        </c:manualLayout>
      </c:layout>
      <c:bar3DChart>
        <c:barDir val="col"/>
        <c:grouping val="standard"/>
        <c:varyColors val="1"/>
        <c:ser>
          <c:idx val="0"/>
          <c:order val="0"/>
          <c:tx>
            <c:strRef>
              <c:f>Diagnostico!$A$20:$B$20</c:f>
              <c:strCache>
                <c:ptCount val="1"/>
                <c:pt idx="0">
                  <c:v>Peixe Ton</c:v>
                </c:pt>
              </c:strCache>
            </c:strRef>
          </c:tx>
          <c:dPt>
            <c:idx val="0"/>
            <c:spPr/>
          </c:dPt>
          <c:dPt>
            <c:idx val="1"/>
            <c:spPr>
              <a:solidFill>
                <a:srgbClr val="00B0F0"/>
              </a:solidFill>
            </c:spPr>
          </c:dPt>
          <c:dPt>
            <c:idx val="2"/>
            <c:spPr>
              <a:solidFill>
                <a:srgbClr val="FF0000"/>
              </a:solidFill>
            </c:spPr>
          </c:dPt>
          <c:dLbls>
            <c:spPr>
              <a:solidFill>
                <a:schemeClr val="bg1"/>
              </a:solidFill>
              <a:ln>
                <a:solidFill>
                  <a:srgbClr val="FF0000"/>
                </a:solidFill>
              </a:ln>
            </c:spPr>
            <c:txPr>
              <a:bodyPr/>
              <a:lstStyle/>
              <a:p>
                <a:pPr>
                  <a:defRPr lang="pt-PT" sz="1600" b="1"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Diagnostico!$C$20:$G$20</c:f>
              <c:numCache>
                <c:formatCode>#,##0</c:formatCode>
                <c:ptCount val="5"/>
                <c:pt idx="0">
                  <c:v>108</c:v>
                </c:pt>
                <c:pt idx="1">
                  <c:v>77</c:v>
                </c:pt>
                <c:pt idx="2">
                  <c:v>54</c:v>
                </c:pt>
                <c:pt idx="3">
                  <c:v>50</c:v>
                </c:pt>
                <c:pt idx="4">
                  <c:v>13</c:v>
                </c:pt>
              </c:numCache>
            </c:numRef>
          </c:val>
        </c:ser>
        <c:gapWidth val="25"/>
        <c:gapDepth val="33"/>
        <c:shape val="box"/>
        <c:axId val="189134336"/>
        <c:axId val="189135872"/>
        <c:axId val="184190272"/>
      </c:bar3DChart>
      <c:catAx>
        <c:axId val="189134336"/>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135872"/>
        <c:crosses val="autoZero"/>
        <c:auto val="1"/>
        <c:lblAlgn val="ctr"/>
        <c:lblOffset val="100"/>
      </c:catAx>
      <c:valAx>
        <c:axId val="189135872"/>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134336"/>
        <c:crosses val="autoZero"/>
        <c:crossBetween val="between"/>
      </c:valAx>
      <c:serAx>
        <c:axId val="184190272"/>
        <c:scaling>
          <c:orientation val="minMax"/>
        </c:scaling>
        <c:delete val="1"/>
        <c:axPos val="b"/>
        <c:tickLblPos val="nextTo"/>
        <c:crossAx val="189135872"/>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0.23420404843775441"/>
          <c:y val="0.12457574702684174"/>
          <c:w val="0.88808067089013432"/>
          <c:h val="0.68254847506297178"/>
        </c:manualLayout>
      </c:layout>
      <c:bar3DChart>
        <c:barDir val="col"/>
        <c:grouping val="standard"/>
        <c:varyColors val="1"/>
        <c:ser>
          <c:idx val="0"/>
          <c:order val="0"/>
          <c:tx>
            <c:strRef>
              <c:f>Diagnostico!$A$21:$B$21</c:f>
              <c:strCache>
                <c:ptCount val="1"/>
                <c:pt idx="0">
                  <c:v>Turismo Camas</c:v>
                </c:pt>
              </c:strCache>
            </c:strRef>
          </c:tx>
          <c:spPr>
            <a:ln>
              <a:solidFill>
                <a:srgbClr val="FF0000"/>
              </a:solidFill>
            </a:ln>
          </c:spPr>
          <c:dPt>
            <c:idx val="0"/>
            <c:spPr>
              <a:ln>
                <a:solidFill>
                  <a:srgbClr val="FF0000"/>
                </a:solidFill>
              </a:ln>
            </c:spPr>
          </c:dPt>
          <c:dPt>
            <c:idx val="1"/>
            <c:spPr>
              <a:solidFill>
                <a:srgbClr val="FF0000"/>
              </a:solidFill>
              <a:ln>
                <a:solidFill>
                  <a:schemeClr val="bg1"/>
                </a:solidFill>
              </a:ln>
            </c:spPr>
          </c:dPt>
          <c:dPt>
            <c:idx val="2"/>
            <c:spPr>
              <a:solidFill>
                <a:schemeClr val="tx1"/>
              </a:solidFill>
              <a:ln>
                <a:solidFill>
                  <a:srgbClr val="FF0000"/>
                </a:solidFill>
              </a:ln>
            </c:spPr>
          </c:dPt>
          <c:dLbls>
            <c:spPr>
              <a:solidFill>
                <a:schemeClr val="bg1"/>
              </a:solidFill>
            </c:spPr>
            <c:txPr>
              <a:bodyPr/>
              <a:lstStyle/>
              <a:p>
                <a:pPr>
                  <a:defRPr lang="pt-PT" sz="1800" b="1" i="0" u="none" strike="noStrike" baseline="0">
                    <a:solidFill>
                      <a:srgbClr val="000000"/>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Diagnostico!$C$21:$G$21</c:f>
              <c:numCache>
                <c:formatCode>#,##0</c:formatCode>
                <c:ptCount val="5"/>
                <c:pt idx="0">
                  <c:v>1354</c:v>
                </c:pt>
                <c:pt idx="1">
                  <c:v>1241</c:v>
                </c:pt>
                <c:pt idx="2">
                  <c:v>1052</c:v>
                </c:pt>
                <c:pt idx="3">
                  <c:v>1957</c:v>
                </c:pt>
                <c:pt idx="4">
                  <c:v>395</c:v>
                </c:pt>
              </c:numCache>
            </c:numRef>
          </c:val>
        </c:ser>
        <c:gapWidth val="25"/>
        <c:gapDepth val="33"/>
        <c:shape val="box"/>
        <c:axId val="189160448"/>
        <c:axId val="189166336"/>
        <c:axId val="183024704"/>
      </c:bar3DChart>
      <c:catAx>
        <c:axId val="189160448"/>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166336"/>
        <c:crosses val="autoZero"/>
        <c:auto val="1"/>
        <c:lblAlgn val="ctr"/>
        <c:lblOffset val="100"/>
      </c:catAx>
      <c:valAx>
        <c:axId val="189166336"/>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160448"/>
        <c:crosses val="autoZero"/>
        <c:crossBetween val="between"/>
      </c:valAx>
      <c:serAx>
        <c:axId val="183024704"/>
        <c:scaling>
          <c:orientation val="minMax"/>
        </c:scaling>
        <c:delete val="1"/>
        <c:axPos val="b"/>
        <c:tickLblPos val="nextTo"/>
        <c:crossAx val="189166336"/>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9859154929577482E-2"/>
          <c:y val="1.3020866447109121E-2"/>
          <c:w val="0.84507042253521825"/>
          <c:h val="0.84114797248325324"/>
        </c:manualLayout>
      </c:layout>
      <c:barChart>
        <c:barDir val="bar"/>
        <c:grouping val="clustered"/>
        <c:ser>
          <c:idx val="1"/>
          <c:order val="0"/>
          <c:spPr>
            <a:gradFill rotWithShape="0">
              <a:gsLst>
                <a:gs pos="0">
                  <a:srgbClr val="FFFFFF"/>
                </a:gs>
                <a:gs pos="100000">
                  <a:srgbClr val="969696"/>
                </a:gs>
              </a:gsLst>
              <a:path path="rect">
                <a:fillToRect l="50000" t="50000" r="50000" b="50000"/>
              </a:path>
            </a:gradFill>
            <a:ln w="25400">
              <a:solidFill>
                <a:srgbClr val="000000"/>
              </a:solidFill>
              <a:prstDash val="solid"/>
            </a:ln>
          </c:spPr>
          <c:cat>
            <c:strRef>
              <c:f>'[PIRAMIDE1]PYRAMID dados'!$A$181:$A$197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'[PIRAMIDE1]PYRAMID dados'!$E$181:$E$197</c:f>
              <c:numCache>
                <c:formatCode>0.00_)</c:formatCode>
                <c:ptCount val="17"/>
                <c:pt idx="0">
                  <c:v>12.323292447014307</c:v>
                </c:pt>
                <c:pt idx="1">
                  <c:v>8.877362300971491</c:v>
                </c:pt>
                <c:pt idx="2">
                  <c:v>4.6672052039709655</c:v>
                </c:pt>
                <c:pt idx="3">
                  <c:v>4.4344295401883462</c:v>
                </c:pt>
                <c:pt idx="4">
                  <c:v>4.2452328819540899</c:v>
                </c:pt>
                <c:pt idx="5">
                  <c:v>4.0709168597606347</c:v>
                </c:pt>
                <c:pt idx="6">
                  <c:v>3.0420271677898003</c:v>
                </c:pt>
                <c:pt idx="7">
                  <c:v>2.3723985459492778</c:v>
                </c:pt>
                <c:pt idx="8">
                  <c:v>1.5890393486533019</c:v>
                </c:pt>
                <c:pt idx="9">
                  <c:v>1.3179991921940222</c:v>
                </c:pt>
                <c:pt idx="10">
                  <c:v>1.481686188643949</c:v>
                </c:pt>
                <c:pt idx="11">
                  <c:v>0.86839140324399056</c:v>
                </c:pt>
                <c:pt idx="12">
                  <c:v>0.82693820284432762</c:v>
                </c:pt>
                <c:pt idx="13">
                  <c:v>0.48999808677536638</c:v>
                </c:pt>
                <c:pt idx="14">
                  <c:v>0.37733041389426847</c:v>
                </c:pt>
                <c:pt idx="15">
                  <c:v>0.18600795051125799</c:v>
                </c:pt>
                <c:pt idx="16">
                  <c:v>0.32205948002806362</c:v>
                </c:pt>
              </c:numCache>
            </c:numRef>
          </c:val>
        </c:ser>
        <c:gapWidth val="0"/>
        <c:axId val="181838976"/>
        <c:axId val="181840512"/>
      </c:barChart>
      <c:catAx>
        <c:axId val="181838976"/>
        <c:scaling>
          <c:orientation val="minMax"/>
        </c:scaling>
        <c:delete val="1"/>
        <c:axPos val="l"/>
        <c:tickLblPos val="nextTo"/>
        <c:crossAx val="181840512"/>
        <c:crosses val="autoZero"/>
        <c:lblAlgn val="ctr"/>
        <c:lblOffset val="100"/>
      </c:catAx>
      <c:valAx>
        <c:axId val="181840512"/>
        <c:scaling>
          <c:orientation val="minMax"/>
          <c:max val="10"/>
        </c:scaling>
        <c:axPos val="b"/>
        <c:numFmt formatCode="0" sourceLinked="0"/>
        <c:tickLblPos val="nextTo"/>
        <c:spPr>
          <a:ln w="3175">
            <a:solidFill>
              <a:srgbClr val="000000"/>
            </a:solidFill>
            <a:prstDash val="solid"/>
          </a:ln>
        </c:spPr>
        <c:txPr>
          <a:bodyPr rot="0" vert="horz"/>
          <a:lstStyle/>
          <a:p>
            <a:pPr>
              <a:defRPr lang="pt-PT" sz="1100" b="0" i="0" u="none" strike="noStrike" baseline="0">
                <a:solidFill>
                  <a:srgbClr val="000000"/>
                </a:solidFill>
                <a:latin typeface="Times New Roman"/>
                <a:ea typeface="Times New Roman"/>
                <a:cs typeface="Times New Roman"/>
              </a:defRPr>
            </a:pPr>
            <a:endParaRPr lang="en-US"/>
          </a:p>
        </c:txPr>
        <c:crossAx val="181838976"/>
        <c:crosses val="autoZero"/>
        <c:crossBetween val="between"/>
      </c:valAx>
      <c:spPr>
        <a:noFill/>
        <a:ln w="12700">
          <a:solidFill>
            <a:srgbClr val="00000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Courier New"/>
          <a:ea typeface="Courier New"/>
          <a:cs typeface="Courier New"/>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45957125754432"/>
          <c:w val="0.88808067089013432"/>
          <c:h val="0.68254847506297178"/>
        </c:manualLayout>
      </c:layout>
      <c:bar3DChart>
        <c:barDir val="col"/>
        <c:grouping val="standard"/>
        <c:ser>
          <c:idx val="0"/>
          <c:order val="0"/>
          <c:tx>
            <c:strRef>
              <c:f>Diagnostico!$A$23</c:f>
              <c:strCache>
                <c:ptCount val="1"/>
                <c:pt idx="0">
                  <c:v>Florestas Artificiais</c:v>
                </c:pt>
              </c:strCache>
            </c:strRef>
          </c:tx>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w="25400"/>
          </c:spPr>
          <c:cat>
            <c:numRef>
              <c:f>Diagnostico!$C$8:$G$8</c:f>
              <c:numCache>
                <c:formatCode>0</c:formatCode>
                <c:ptCount val="5"/>
                <c:pt idx="0">
                  <c:v>2009</c:v>
                </c:pt>
                <c:pt idx="1">
                  <c:v>2010</c:v>
                </c:pt>
                <c:pt idx="2">
                  <c:v>2011</c:v>
                </c:pt>
                <c:pt idx="3">
                  <c:v>2012</c:v>
                </c:pt>
                <c:pt idx="4">
                  <c:v>2013</c:v>
                </c:pt>
              </c:numCache>
            </c:numRef>
          </c:cat>
          <c:val>
            <c:numRef>
              <c:f>Diagnostico!$C$23:$G$23</c:f>
              <c:numCache>
                <c:formatCode>#,##0</c:formatCode>
                <c:ptCount val="5"/>
                <c:pt idx="0">
                  <c:v>0</c:v>
                </c:pt>
                <c:pt idx="1">
                  <c:v>0</c:v>
                </c:pt>
                <c:pt idx="2">
                  <c:v>4270</c:v>
                </c:pt>
                <c:pt idx="3">
                  <c:v>9004</c:v>
                </c:pt>
                <c:pt idx="4">
                  <c:v>103406</c:v>
                </c:pt>
              </c:numCache>
            </c:numRef>
          </c:val>
        </c:ser>
        <c:gapWidth val="25"/>
        <c:gapDepth val="33"/>
        <c:shape val="box"/>
        <c:axId val="189205504"/>
        <c:axId val="189207296"/>
        <c:axId val="184192064"/>
      </c:bar3DChart>
      <c:catAx>
        <c:axId val="189205504"/>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207296"/>
        <c:crosses val="autoZero"/>
        <c:auto val="1"/>
        <c:lblAlgn val="ctr"/>
        <c:lblOffset val="100"/>
      </c:catAx>
      <c:valAx>
        <c:axId val="189207296"/>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205504"/>
        <c:crosses val="autoZero"/>
        <c:crossBetween val="between"/>
      </c:valAx>
      <c:serAx>
        <c:axId val="184192064"/>
        <c:scaling>
          <c:orientation val="minMax"/>
        </c:scaling>
        <c:delete val="1"/>
        <c:axPos val="b"/>
        <c:tickLblPos val="nextTo"/>
        <c:crossAx val="189207296"/>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legend>
      <c:legendPos val="r"/>
      <c:layout>
        <c:manualLayout>
          <c:xMode val="edge"/>
          <c:yMode val="edge"/>
          <c:x val="0.35729308836395446"/>
          <c:y val="0.12501640419947699"/>
          <c:w val="0.19839435695538071"/>
          <c:h val="8.8584864391952636E-2"/>
        </c:manualLayout>
      </c:layout>
      <c:txPr>
        <a:bodyPr/>
        <a:lstStyle/>
        <a:p>
          <a:pPr>
            <a:defRPr lang="pt-PT" sz="92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5203252032520332E-2"/>
          <c:y val="8.4745762711865499E-2"/>
          <c:w val="0.64837398373983735"/>
          <c:h val="0.6652542372881457"/>
        </c:manualLayout>
      </c:layout>
      <c:bar3DChart>
        <c:barDir val="col"/>
        <c:grouping val="clustered"/>
        <c:ser>
          <c:idx val="0"/>
          <c:order val="0"/>
          <c:tx>
            <c:strRef>
              <c:f>Sheet1!$A$2</c:f>
              <c:strCache>
                <c:ptCount val="1"/>
                <c:pt idx="0">
                  <c:v>Chimbunila-Sede</c:v>
                </c:pt>
              </c:strCache>
            </c:strRef>
          </c:tx>
          <c:spPr>
            <a:solidFill>
              <a:srgbClr val="9999FF"/>
            </a:solidFill>
            <a:ln w="12693">
              <a:solidFill>
                <a:srgbClr val="000000"/>
              </a:solidFill>
              <a:prstDash val="solid"/>
            </a:ln>
          </c:spPr>
          <c:cat>
            <c:strRef>
              <c:f>Sheet1!$B$1:$F$1</c:f>
              <c:strCache>
                <c:ptCount val="3"/>
                <c:pt idx="0">
                  <c:v>Nº de Moageiras</c:v>
                </c:pt>
                <c:pt idx="1">
                  <c:v> e agrprocessadora</c:v>
                </c:pt>
                <c:pt idx="2">
                  <c:v>Nº de Prensas de óleo</c:v>
                </c:pt>
              </c:strCache>
            </c:strRef>
          </c:cat>
          <c:val>
            <c:numRef>
              <c:f>Sheet1!$B$2:$F$2</c:f>
              <c:numCache>
                <c:formatCode>General</c:formatCode>
                <c:ptCount val="5"/>
                <c:pt idx="0">
                  <c:v>26</c:v>
                </c:pt>
                <c:pt idx="1">
                  <c:v>26</c:v>
                </c:pt>
                <c:pt idx="2">
                  <c:v>0</c:v>
                </c:pt>
                <c:pt idx="3">
                  <c:v>2</c:v>
                </c:pt>
              </c:numCache>
            </c:numRef>
          </c:val>
        </c:ser>
        <c:ser>
          <c:idx val="1"/>
          <c:order val="1"/>
          <c:tx>
            <c:strRef>
              <c:f>Sheet1!$A$3</c:f>
              <c:strCache>
                <c:ptCount val="1"/>
                <c:pt idx="0">
                  <c:v>Lione</c:v>
                </c:pt>
              </c:strCache>
            </c:strRef>
          </c:tx>
          <c:spPr>
            <a:solidFill>
              <a:srgbClr val="993366"/>
            </a:solidFill>
            <a:ln w="12693">
              <a:solidFill>
                <a:srgbClr val="000000"/>
              </a:solidFill>
              <a:prstDash val="solid"/>
            </a:ln>
          </c:spPr>
          <c:cat>
            <c:strRef>
              <c:f>Sheet1!$B$1:$F$1</c:f>
              <c:strCache>
                <c:ptCount val="3"/>
                <c:pt idx="0">
                  <c:v>Nº de Moageiras</c:v>
                </c:pt>
                <c:pt idx="1">
                  <c:v> e agrprocessadora</c:v>
                </c:pt>
                <c:pt idx="2">
                  <c:v>Nº de Prensas de óleo</c:v>
                </c:pt>
              </c:strCache>
            </c:strRef>
          </c:cat>
          <c:val>
            <c:numRef>
              <c:f>Sheet1!$B$3:$F$3</c:f>
              <c:numCache>
                <c:formatCode>General</c:formatCode>
                <c:ptCount val="5"/>
                <c:pt idx="0">
                  <c:v>0</c:v>
                </c:pt>
                <c:pt idx="1">
                  <c:v>45</c:v>
                </c:pt>
                <c:pt idx="2">
                  <c:v>0</c:v>
                </c:pt>
                <c:pt idx="3">
                  <c:v>0</c:v>
                </c:pt>
              </c:numCache>
            </c:numRef>
          </c:val>
        </c:ser>
        <c:ser>
          <c:idx val="2"/>
          <c:order val="2"/>
          <c:tx>
            <c:strRef>
              <c:f>Sheet1!$A$4</c:f>
              <c:strCache>
                <c:ptCount val="1"/>
                <c:pt idx="0">
                  <c:v>Meponda</c:v>
                </c:pt>
              </c:strCache>
            </c:strRef>
          </c:tx>
          <c:spPr>
            <a:solidFill>
              <a:srgbClr val="FFFFCC"/>
            </a:solidFill>
            <a:ln w="12693">
              <a:solidFill>
                <a:srgbClr val="000000"/>
              </a:solidFill>
              <a:prstDash val="solid"/>
            </a:ln>
          </c:spPr>
          <c:cat>
            <c:strRef>
              <c:f>Sheet1!$B$1:$F$1</c:f>
              <c:strCache>
                <c:ptCount val="3"/>
                <c:pt idx="0">
                  <c:v>Nº de Moageiras</c:v>
                </c:pt>
                <c:pt idx="1">
                  <c:v> e agrprocessadora</c:v>
                </c:pt>
                <c:pt idx="2">
                  <c:v>Nº de Prensas de óleo</c:v>
                </c:pt>
              </c:strCache>
            </c:strRef>
          </c:cat>
          <c:val>
            <c:numRef>
              <c:f>Sheet1!$B$4:$F$4</c:f>
              <c:numCache>
                <c:formatCode>General</c:formatCode>
                <c:ptCount val="5"/>
                <c:pt idx="0">
                  <c:v>0</c:v>
                </c:pt>
                <c:pt idx="1">
                  <c:v>41</c:v>
                </c:pt>
                <c:pt idx="2">
                  <c:v>0</c:v>
                </c:pt>
                <c:pt idx="3">
                  <c:v>0</c:v>
                </c:pt>
              </c:numCache>
            </c:numRef>
          </c:val>
        </c:ser>
        <c:ser>
          <c:idx val="3"/>
          <c:order val="3"/>
          <c:tx>
            <c:strRef>
              <c:f>Sheet1!$A$5</c:f>
              <c:strCache>
                <c:ptCount val="1"/>
                <c:pt idx="0">
                  <c:v>Total</c:v>
                </c:pt>
              </c:strCache>
            </c:strRef>
          </c:tx>
          <c:spPr>
            <a:solidFill>
              <a:srgbClr val="CCFFFF"/>
            </a:solidFill>
            <a:ln w="12693">
              <a:solidFill>
                <a:srgbClr val="000000"/>
              </a:solidFill>
              <a:prstDash val="solid"/>
            </a:ln>
          </c:spPr>
          <c:cat>
            <c:strRef>
              <c:f>Sheet1!$B$1:$F$1</c:f>
              <c:strCache>
                <c:ptCount val="3"/>
                <c:pt idx="0">
                  <c:v>Nº de Moageiras</c:v>
                </c:pt>
                <c:pt idx="1">
                  <c:v> e agrprocessadora</c:v>
                </c:pt>
                <c:pt idx="2">
                  <c:v>Nº de Prensas de óleo</c:v>
                </c:pt>
              </c:strCache>
            </c:strRef>
          </c:cat>
          <c:val>
            <c:numRef>
              <c:f>Sheet1!$B$5:$F$5</c:f>
              <c:numCache>
                <c:formatCode>General</c:formatCode>
                <c:ptCount val="5"/>
                <c:pt idx="0">
                  <c:v>112</c:v>
                </c:pt>
                <c:pt idx="2">
                  <c:v>0</c:v>
                </c:pt>
                <c:pt idx="3">
                  <c:v>2</c:v>
                </c:pt>
              </c:numCache>
            </c:numRef>
          </c:val>
        </c:ser>
        <c:gapDepth val="0"/>
        <c:shape val="box"/>
        <c:axId val="189241600"/>
        <c:axId val="189259776"/>
        <c:axId val="0"/>
      </c:bar3DChart>
      <c:catAx>
        <c:axId val="189241600"/>
        <c:scaling>
          <c:orientation val="minMax"/>
        </c:scaling>
        <c:axPos val="b"/>
        <c:numFmt formatCode="General" sourceLinked="1"/>
        <c:tickLblPos val="low"/>
        <c:spPr>
          <a:ln w="3173">
            <a:solidFill>
              <a:srgbClr val="000000"/>
            </a:solidFill>
            <a:prstDash val="solid"/>
          </a:ln>
        </c:spPr>
        <c:txPr>
          <a:bodyPr rot="0" vert="horz"/>
          <a:lstStyle/>
          <a:p>
            <a:pPr>
              <a:defRPr lang="en-US" sz="1024" b="1" i="0" u="none" strike="noStrike" baseline="0">
                <a:solidFill>
                  <a:srgbClr val="000000"/>
                </a:solidFill>
                <a:latin typeface="Calibri"/>
                <a:ea typeface="Calibri"/>
                <a:cs typeface="Calibri"/>
              </a:defRPr>
            </a:pPr>
            <a:endParaRPr lang="en-US"/>
          </a:p>
        </c:txPr>
        <c:crossAx val="189259776"/>
        <c:crosses val="autoZero"/>
        <c:auto val="1"/>
        <c:lblAlgn val="ctr"/>
        <c:lblOffset val="100"/>
        <c:tickLblSkip val="3"/>
        <c:tickMarkSkip val="1"/>
      </c:catAx>
      <c:valAx>
        <c:axId val="189259776"/>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lang="en-US" sz="1024" b="1" i="0" u="none" strike="noStrike" baseline="0">
                <a:solidFill>
                  <a:srgbClr val="000000"/>
                </a:solidFill>
                <a:latin typeface="Calibri"/>
                <a:ea typeface="Calibri"/>
                <a:cs typeface="Calibri"/>
              </a:defRPr>
            </a:pPr>
            <a:endParaRPr lang="en-US"/>
          </a:p>
        </c:txPr>
        <c:crossAx val="189241600"/>
        <c:crosses val="autoZero"/>
        <c:crossBetween val="between"/>
      </c:valAx>
      <c:spPr>
        <a:noFill/>
        <a:ln w="25386">
          <a:noFill/>
        </a:ln>
      </c:spPr>
    </c:plotArea>
    <c:legend>
      <c:legendPos val="r"/>
      <c:layout>
        <c:manualLayout>
          <c:xMode val="edge"/>
          <c:yMode val="edge"/>
          <c:x val="0.74593495934960063"/>
          <c:y val="0.3135593220338983"/>
          <c:w val="0.24593495934959467"/>
          <c:h val="0.37711864406779688"/>
        </c:manualLayout>
      </c:layout>
      <c:spPr>
        <a:noFill/>
        <a:ln w="3173">
          <a:solidFill>
            <a:srgbClr val="000000"/>
          </a:solidFill>
          <a:prstDash val="solid"/>
        </a:ln>
      </c:spPr>
      <c:txPr>
        <a:bodyPr/>
        <a:lstStyle/>
        <a:p>
          <a:pPr>
            <a:defRPr lang="en-US" sz="939"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024"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pt-BR" sz="1100"/>
            </a:pPr>
            <a:r>
              <a:rPr lang="en-US" sz="1100"/>
              <a:t>Gráfico n° - População e Acesso a Latrinas</a:t>
            </a:r>
          </a:p>
        </c:rich>
      </c:tx>
    </c:title>
    <c:plotArea>
      <c:layout/>
      <c:pieChart>
        <c:varyColors val="1"/>
        <c:ser>
          <c:idx val="0"/>
          <c:order val="0"/>
          <c:explosion val="25"/>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21003685476815398"/>
                  <c:y val="6.0159303003791187E-2"/>
                </c:manualLayout>
              </c:layout>
              <c:showCatName val="1"/>
              <c:showPercent val="1"/>
            </c:dLbl>
            <c:dLbl>
              <c:idx val="1"/>
              <c:layout>
                <c:manualLayout>
                  <c:x val="6.2466972878392237E-2"/>
                  <c:y val="6.0923374161563154E-2"/>
                </c:manualLayout>
              </c:layout>
              <c:showCatName val="1"/>
              <c:showPercent val="1"/>
            </c:dLbl>
            <c:dLbl>
              <c:idx val="2"/>
              <c:layout>
                <c:manualLayout>
                  <c:x val="0.16096839457568352"/>
                  <c:y val="-0.17808435403907844"/>
                </c:manualLayout>
              </c:layout>
              <c:showCatName val="1"/>
              <c:showPercent val="1"/>
            </c:dLbl>
            <c:txPr>
              <a:bodyPr/>
              <a:lstStyle/>
              <a:p>
                <a:pPr>
                  <a:defRPr lang="pt-BR" sz="900" b="1"/>
                </a:pPr>
                <a:endParaRPr lang="en-US"/>
              </a:p>
            </c:txPr>
            <c:showCatName val="1"/>
            <c:showPercent val="1"/>
            <c:showLeaderLines val="1"/>
          </c:dLbls>
          <c:cat>
            <c:strRef>
              <c:f>Sheet2!$N$14:$P$14</c:f>
              <c:strCache>
                <c:ptCount val="3"/>
                <c:pt idx="0">
                  <c:v>Melhoradas</c:v>
                </c:pt>
                <c:pt idx="1">
                  <c:v>Melhorada Tradicional</c:v>
                </c:pt>
                <c:pt idx="2">
                  <c:v>Tradicional</c:v>
                </c:pt>
              </c:strCache>
            </c:strRef>
          </c:cat>
          <c:val>
            <c:numRef>
              <c:f>Sheet2!$N$15:$P$15</c:f>
              <c:numCache>
                <c:formatCode>General</c:formatCode>
                <c:ptCount val="3"/>
                <c:pt idx="0">
                  <c:v>93</c:v>
                </c:pt>
                <c:pt idx="1">
                  <c:v>736</c:v>
                </c:pt>
                <c:pt idx="2">
                  <c:v>2895</c:v>
                </c:pt>
              </c:numCache>
            </c:numRef>
          </c:val>
        </c:ser>
        <c:dLbls>
          <c:showCatName val="1"/>
          <c:showPercent val="1"/>
        </c:dLbls>
        <c:firstSliceAng val="0"/>
      </c:pieChart>
    </c:plotArea>
    <c:plotVisOnly val="1"/>
  </c:chart>
  <c:spPr>
    <a:blipFill>
      <a:blip xmlns:r="http://schemas.openxmlformats.org/officeDocument/2006/relationships" r:embed="rId1"/>
      <a:tile tx="0" ty="0" sx="100000" sy="100000" flip="none" algn="tl"/>
    </a:blipFill>
  </c:spPr>
  <c:txPr>
    <a:bodyPr/>
    <a:lstStyle/>
    <a:p>
      <a:pPr>
        <a:defRPr sz="1000">
          <a:latin typeface="Times New Roman" pitchFamily="18" charset="0"/>
          <a:cs typeface="Times New Roman" pitchFamily="18" charset="0"/>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0"/>
    </c:view3D>
    <c:plotArea>
      <c:layout>
        <c:manualLayout>
          <c:layoutTarget val="inner"/>
          <c:xMode val="edge"/>
          <c:yMode val="edge"/>
          <c:x val="0.12645590682196459"/>
          <c:y val="0.10810810810810811"/>
          <c:w val="0.60732113144759314"/>
          <c:h val="0.78378378378378377"/>
        </c:manualLayout>
      </c:layout>
      <c:pie3DChart>
        <c:varyColors val="1"/>
        <c:ser>
          <c:idx val="0"/>
          <c:order val="0"/>
          <c:tx>
            <c:strRef>
              <c:f>Sheet1!$A$2</c:f>
              <c:strCache>
                <c:ptCount val="1"/>
                <c:pt idx="0">
                  <c:v>Este</c:v>
                </c:pt>
              </c:strCache>
            </c:strRef>
          </c:tx>
          <c:spPr>
            <a:solidFill>
              <a:srgbClr val="9999FF"/>
            </a:solidFill>
            <a:ln w="12669">
              <a:solidFill>
                <a:srgbClr val="000000"/>
              </a:solidFill>
              <a:prstDash val="solid"/>
            </a:ln>
          </c:spPr>
          <c:dPt>
            <c:idx val="1"/>
            <c:spPr>
              <a:solidFill>
                <a:srgbClr val="993366"/>
              </a:solidFill>
              <a:ln w="12669">
                <a:solidFill>
                  <a:srgbClr val="000000"/>
                </a:solidFill>
                <a:prstDash val="solid"/>
              </a:ln>
            </c:spPr>
          </c:dPt>
          <c:dPt>
            <c:idx val="2"/>
            <c:spPr>
              <a:solidFill>
                <a:srgbClr val="FFFFCC"/>
              </a:solidFill>
              <a:ln w="12669">
                <a:solidFill>
                  <a:srgbClr val="000000"/>
                </a:solidFill>
                <a:prstDash val="solid"/>
              </a:ln>
            </c:spPr>
          </c:dPt>
          <c:dPt>
            <c:idx val="3"/>
            <c:spPr>
              <a:solidFill>
                <a:srgbClr val="CCFFFF"/>
              </a:solidFill>
              <a:ln w="12669">
                <a:solidFill>
                  <a:srgbClr val="000000"/>
                </a:solidFill>
                <a:prstDash val="solid"/>
              </a:ln>
            </c:spPr>
          </c:dPt>
          <c:dPt>
            <c:idx val="4"/>
            <c:spPr>
              <a:solidFill>
                <a:srgbClr val="660066"/>
              </a:solidFill>
              <a:ln w="12669">
                <a:solidFill>
                  <a:srgbClr val="000000"/>
                </a:solidFill>
                <a:prstDash val="solid"/>
              </a:ln>
            </c:spPr>
          </c:dPt>
          <c:dPt>
            <c:idx val="5"/>
            <c:spPr>
              <a:solidFill>
                <a:srgbClr val="FF8080"/>
              </a:solidFill>
              <a:ln w="12669">
                <a:solidFill>
                  <a:srgbClr val="000000"/>
                </a:solidFill>
                <a:prstDash val="solid"/>
              </a:ln>
            </c:spPr>
          </c:dPt>
          <c:dPt>
            <c:idx val="6"/>
            <c:spPr>
              <a:solidFill>
                <a:srgbClr val="0066CC"/>
              </a:solidFill>
              <a:ln w="12669">
                <a:solidFill>
                  <a:srgbClr val="000000"/>
                </a:solidFill>
                <a:prstDash val="solid"/>
              </a:ln>
            </c:spPr>
          </c:dPt>
          <c:cat>
            <c:strRef>
              <c:f>Sheet1!$B$1:$H$1</c:f>
              <c:strCache>
                <c:ptCount val="7"/>
                <c:pt idx="0">
                  <c:v>Ziquir</c:v>
                </c:pt>
                <c:pt idx="1">
                  <c:v>Chimdimba</c:v>
                </c:pt>
                <c:pt idx="2">
                  <c:v>Chioda</c:v>
                </c:pt>
                <c:pt idx="3">
                  <c:v>Masseve</c:v>
                </c:pt>
                <c:pt idx="4">
                  <c:v>Dicajudje</c:v>
                </c:pt>
                <c:pt idx="5">
                  <c:v>Dimbudjuma</c:v>
                </c:pt>
                <c:pt idx="6">
                  <c:v>Makwaela</c:v>
                </c:pt>
              </c:strCache>
            </c:strRef>
          </c:cat>
          <c:val>
            <c:numRef>
              <c:f>Sheet1!$B$2:$H$2</c:f>
              <c:numCache>
                <c:formatCode>General</c:formatCode>
                <c:ptCount val="7"/>
                <c:pt idx="0">
                  <c:v>20.399999999999999</c:v>
                </c:pt>
                <c:pt idx="1">
                  <c:v>27.4</c:v>
                </c:pt>
                <c:pt idx="2">
                  <c:v>90</c:v>
                </c:pt>
                <c:pt idx="3">
                  <c:v>20.399999999999999</c:v>
                </c:pt>
                <c:pt idx="4">
                  <c:v>30</c:v>
                </c:pt>
                <c:pt idx="5">
                  <c:v>10</c:v>
                </c:pt>
                <c:pt idx="6">
                  <c:v>15</c:v>
                </c:pt>
              </c:numCache>
            </c:numRef>
          </c:val>
        </c:ser>
        <c:ser>
          <c:idx val="1"/>
          <c:order val="1"/>
          <c:tx>
            <c:strRef>
              <c:f>Sheet1!$A$3</c:f>
              <c:strCache>
                <c:ptCount val="1"/>
                <c:pt idx="0">
                  <c:v>Oeste</c:v>
                </c:pt>
              </c:strCache>
            </c:strRef>
          </c:tx>
          <c:spPr>
            <a:solidFill>
              <a:srgbClr val="993366"/>
            </a:solidFill>
            <a:ln w="12669">
              <a:solidFill>
                <a:srgbClr val="000000"/>
              </a:solidFill>
              <a:prstDash val="solid"/>
            </a:ln>
          </c:spPr>
          <c:dPt>
            <c:idx val="0"/>
            <c:spPr>
              <a:solidFill>
                <a:srgbClr val="9999FF"/>
              </a:solidFill>
              <a:ln w="12669">
                <a:solidFill>
                  <a:srgbClr val="000000"/>
                </a:solidFill>
                <a:prstDash val="solid"/>
              </a:ln>
            </c:spPr>
          </c:dPt>
          <c:dPt>
            <c:idx val="2"/>
            <c:spPr>
              <a:solidFill>
                <a:srgbClr val="FFFFCC"/>
              </a:solidFill>
              <a:ln w="12669">
                <a:solidFill>
                  <a:srgbClr val="000000"/>
                </a:solidFill>
                <a:prstDash val="solid"/>
              </a:ln>
            </c:spPr>
          </c:dPt>
          <c:dPt>
            <c:idx val="3"/>
            <c:spPr>
              <a:solidFill>
                <a:srgbClr val="CCFFFF"/>
              </a:solidFill>
              <a:ln w="12669">
                <a:solidFill>
                  <a:srgbClr val="000000"/>
                </a:solidFill>
                <a:prstDash val="solid"/>
              </a:ln>
            </c:spPr>
          </c:dPt>
          <c:dPt>
            <c:idx val="4"/>
            <c:spPr>
              <a:solidFill>
                <a:srgbClr val="660066"/>
              </a:solidFill>
              <a:ln w="12669">
                <a:solidFill>
                  <a:srgbClr val="000000"/>
                </a:solidFill>
                <a:prstDash val="solid"/>
              </a:ln>
            </c:spPr>
          </c:dPt>
          <c:dPt>
            <c:idx val="5"/>
            <c:spPr>
              <a:solidFill>
                <a:srgbClr val="FF8080"/>
              </a:solidFill>
              <a:ln w="12669">
                <a:solidFill>
                  <a:srgbClr val="000000"/>
                </a:solidFill>
                <a:prstDash val="solid"/>
              </a:ln>
            </c:spPr>
          </c:dPt>
          <c:dPt>
            <c:idx val="6"/>
            <c:spPr>
              <a:solidFill>
                <a:srgbClr val="0066CC"/>
              </a:solidFill>
              <a:ln w="12669">
                <a:solidFill>
                  <a:srgbClr val="000000"/>
                </a:solidFill>
                <a:prstDash val="solid"/>
              </a:ln>
            </c:spPr>
          </c:dPt>
          <c:cat>
            <c:strRef>
              <c:f>Sheet1!$B$1:$H$1</c:f>
              <c:strCache>
                <c:ptCount val="7"/>
                <c:pt idx="0">
                  <c:v>Ziquir</c:v>
                </c:pt>
                <c:pt idx="1">
                  <c:v>Chimdimba</c:v>
                </c:pt>
                <c:pt idx="2">
                  <c:v>Chioda</c:v>
                </c:pt>
                <c:pt idx="3">
                  <c:v>Masseve</c:v>
                </c:pt>
                <c:pt idx="4">
                  <c:v>Dicajudje</c:v>
                </c:pt>
                <c:pt idx="5">
                  <c:v>Dimbudjuma</c:v>
                </c:pt>
                <c:pt idx="6">
                  <c:v>Makwaela</c:v>
                </c:pt>
              </c:strCache>
            </c:strRef>
          </c:cat>
          <c:val>
            <c:numRef>
              <c:f>Sheet1!$B$3:$H$3</c:f>
              <c:numCache>
                <c:formatCode>General</c:formatCode>
                <c:ptCount val="7"/>
                <c:pt idx="0">
                  <c:v>30.6</c:v>
                </c:pt>
                <c:pt idx="1">
                  <c:v>38.6</c:v>
                </c:pt>
                <c:pt idx="2">
                  <c:v>34.6</c:v>
                </c:pt>
                <c:pt idx="3">
                  <c:v>31.6</c:v>
                </c:pt>
              </c:numCache>
            </c:numRef>
          </c:val>
        </c:ser>
        <c:ser>
          <c:idx val="2"/>
          <c:order val="2"/>
          <c:tx>
            <c:strRef>
              <c:f>Sheet1!$A$4</c:f>
              <c:strCache>
                <c:ptCount val="1"/>
                <c:pt idx="0">
                  <c:v>Norte</c:v>
                </c:pt>
              </c:strCache>
            </c:strRef>
          </c:tx>
          <c:spPr>
            <a:solidFill>
              <a:srgbClr val="FFFFCC"/>
            </a:solidFill>
            <a:ln w="12669">
              <a:solidFill>
                <a:srgbClr val="000000"/>
              </a:solidFill>
              <a:prstDash val="solid"/>
            </a:ln>
          </c:spPr>
          <c:dPt>
            <c:idx val="0"/>
            <c:spPr>
              <a:solidFill>
                <a:srgbClr val="9999FF"/>
              </a:solidFill>
              <a:ln w="12669">
                <a:solidFill>
                  <a:srgbClr val="000000"/>
                </a:solidFill>
                <a:prstDash val="solid"/>
              </a:ln>
            </c:spPr>
          </c:dPt>
          <c:dPt>
            <c:idx val="1"/>
            <c:spPr>
              <a:solidFill>
                <a:srgbClr val="993366"/>
              </a:solidFill>
              <a:ln w="12669">
                <a:solidFill>
                  <a:srgbClr val="000000"/>
                </a:solidFill>
                <a:prstDash val="solid"/>
              </a:ln>
            </c:spPr>
          </c:dPt>
          <c:dPt>
            <c:idx val="3"/>
            <c:spPr>
              <a:solidFill>
                <a:srgbClr val="CCFFFF"/>
              </a:solidFill>
              <a:ln w="12669">
                <a:solidFill>
                  <a:srgbClr val="000000"/>
                </a:solidFill>
                <a:prstDash val="solid"/>
              </a:ln>
            </c:spPr>
          </c:dPt>
          <c:dPt>
            <c:idx val="4"/>
            <c:spPr>
              <a:solidFill>
                <a:srgbClr val="660066"/>
              </a:solidFill>
              <a:ln w="12669">
                <a:solidFill>
                  <a:srgbClr val="000000"/>
                </a:solidFill>
                <a:prstDash val="solid"/>
              </a:ln>
            </c:spPr>
          </c:dPt>
          <c:dPt>
            <c:idx val="5"/>
            <c:spPr>
              <a:solidFill>
                <a:srgbClr val="FF8080"/>
              </a:solidFill>
              <a:ln w="12669">
                <a:solidFill>
                  <a:srgbClr val="000000"/>
                </a:solidFill>
                <a:prstDash val="solid"/>
              </a:ln>
            </c:spPr>
          </c:dPt>
          <c:dPt>
            <c:idx val="6"/>
            <c:spPr>
              <a:solidFill>
                <a:srgbClr val="0066CC"/>
              </a:solidFill>
              <a:ln w="12669">
                <a:solidFill>
                  <a:srgbClr val="000000"/>
                </a:solidFill>
                <a:prstDash val="solid"/>
              </a:ln>
            </c:spPr>
          </c:dPt>
          <c:cat>
            <c:strRef>
              <c:f>Sheet1!$B$1:$H$1</c:f>
              <c:strCache>
                <c:ptCount val="7"/>
                <c:pt idx="0">
                  <c:v>Ziquir</c:v>
                </c:pt>
                <c:pt idx="1">
                  <c:v>Chimdimba</c:v>
                </c:pt>
                <c:pt idx="2">
                  <c:v>Chioda</c:v>
                </c:pt>
                <c:pt idx="3">
                  <c:v>Masseve</c:v>
                </c:pt>
                <c:pt idx="4">
                  <c:v>Dicajudje</c:v>
                </c:pt>
                <c:pt idx="5">
                  <c:v>Dimbudjuma</c:v>
                </c:pt>
                <c:pt idx="6">
                  <c:v>Makwaela</c:v>
                </c:pt>
              </c:strCache>
            </c:strRef>
          </c:cat>
          <c:val>
            <c:numRef>
              <c:f>Sheet1!$B$4:$H$4</c:f>
              <c:numCache>
                <c:formatCode>General</c:formatCode>
                <c:ptCount val="7"/>
                <c:pt idx="0">
                  <c:v>45.9</c:v>
                </c:pt>
                <c:pt idx="1">
                  <c:v>46.9</c:v>
                </c:pt>
                <c:pt idx="2">
                  <c:v>45</c:v>
                </c:pt>
                <c:pt idx="3">
                  <c:v>43.9</c:v>
                </c:pt>
              </c:numCache>
            </c:numRef>
          </c:val>
        </c:ser>
      </c:pie3DChart>
      <c:spPr>
        <a:solidFill>
          <a:srgbClr val="C0C0C0"/>
        </a:solidFill>
        <a:ln w="12669">
          <a:solidFill>
            <a:srgbClr val="808080"/>
          </a:solidFill>
          <a:prstDash val="solid"/>
        </a:ln>
      </c:spPr>
    </c:plotArea>
    <c:legend>
      <c:legendPos val="r"/>
      <c:layout>
        <c:manualLayout>
          <c:xMode val="edge"/>
          <c:yMode val="edge"/>
          <c:x val="0.86356073211314865"/>
          <c:y val="0.14054054054054071"/>
          <c:w val="0.12978369384359401"/>
          <c:h val="0.7243243243243247"/>
        </c:manualLayout>
      </c:layout>
      <c:spPr>
        <a:noFill/>
        <a:ln w="3167">
          <a:solidFill>
            <a:srgbClr val="000000"/>
          </a:solidFill>
          <a:prstDash val="solid"/>
        </a:ln>
      </c:spPr>
      <c:txPr>
        <a:bodyPr/>
        <a:lstStyle/>
        <a:p>
          <a:pPr>
            <a:defRPr lang="en-US" sz="753" b="1" i="0" u="none" strike="noStrike" baseline="0">
              <a:solidFill>
                <a:srgbClr val="000000"/>
              </a:solidFill>
              <a:latin typeface="Calibri"/>
              <a:ea typeface="Calibri"/>
              <a:cs typeface="Calibri"/>
            </a:defRPr>
          </a:pPr>
          <a:endParaRPr lang="en-US"/>
        </a:p>
      </c:txPr>
    </c:legend>
    <c:plotVisOnly val="1"/>
    <c:dispBlanksAs val="zero"/>
  </c:chart>
  <c:spPr>
    <a:noFill/>
    <a:ln>
      <a:noFill/>
    </a:ln>
  </c:spPr>
  <c:txPr>
    <a:bodyPr/>
    <a:lstStyle/>
    <a:p>
      <a:pPr>
        <a:defRPr sz="823" b="1" i="0" u="none" strike="noStrike" baseline="0">
          <a:solidFill>
            <a:srgbClr val="000000"/>
          </a:solidFill>
          <a:latin typeface="Calibri"/>
          <a:ea typeface="Calibri"/>
          <a:cs typeface="Calibri"/>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layout>
        <c:manualLayout>
          <c:xMode val="edge"/>
          <c:yMode val="edge"/>
          <c:x val="0.42071517060367458"/>
          <c:y val="4.1666620940675761E-2"/>
        </c:manualLayout>
      </c:layout>
    </c:title>
    <c:view3D>
      <c:rotX val="60"/>
      <c:rotY val="50"/>
      <c:depthPercent val="100"/>
      <c:rAngAx val="1"/>
    </c:view3D>
    <c:plotArea>
      <c:layout>
        <c:manualLayout>
          <c:layoutTarget val="inner"/>
          <c:xMode val="edge"/>
          <c:yMode val="edge"/>
          <c:x val="9.4471409124277525E-2"/>
          <c:y val="0.17564354042521543"/>
          <c:w val="0.89338630960090049"/>
          <c:h val="0.60918554602162345"/>
        </c:manualLayout>
      </c:layout>
      <c:bar3DChart>
        <c:barDir val="col"/>
        <c:grouping val="standard"/>
        <c:varyColors val="1"/>
        <c:ser>
          <c:idx val="0"/>
          <c:order val="0"/>
          <c:tx>
            <c:strRef>
              <c:f>'Cenario 0'!$A$15:$B$15</c:f>
              <c:strCache>
                <c:ptCount val="1"/>
                <c:pt idx="0">
                  <c:v>Milho (Ton)</c:v>
                </c:pt>
              </c:strCache>
            </c:strRef>
          </c:tx>
          <c:spPr>
            <a:solidFill>
              <a:srgbClr val="66FF33"/>
            </a:solidFill>
          </c:spPr>
          <c:dLbls>
            <c:dLbl>
              <c:idx val="0"/>
              <c:layout>
                <c:manualLayout>
                  <c:x val="2.6478374152770604E-2"/>
                  <c:y val="9.9173553719008253E-2"/>
                </c:manualLayout>
              </c:layout>
              <c:showVal val="1"/>
            </c:dLbl>
            <c:dLbl>
              <c:idx val="1"/>
              <c:layout>
                <c:manualLayout>
                  <c:x val="1.8534861906939162E-2"/>
                  <c:y val="0.13695395513577341"/>
                </c:manualLayout>
              </c:layout>
              <c:showVal val="1"/>
            </c:dLbl>
            <c:dLbl>
              <c:idx val="2"/>
              <c:layout>
                <c:manualLayout>
                  <c:x val="3.4421886398601276E-2"/>
                  <c:y val="0.1511216056670602"/>
                </c:manualLayout>
              </c:layout>
              <c:showVal val="1"/>
            </c:dLbl>
            <c:dLbl>
              <c:idx val="3"/>
              <c:layout>
                <c:manualLayout>
                  <c:x val="2.6478374152770604E-2"/>
                  <c:y val="0.11334120425029516"/>
                </c:manualLayout>
              </c:layout>
              <c:showVal val="1"/>
            </c:dLbl>
            <c:spPr>
              <a:solidFill>
                <a:schemeClr val="bg1"/>
              </a:solidFill>
            </c:spPr>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0'!$E$15:$J$15</c:f>
              <c:numCache>
                <c:formatCode>#,##0</c:formatCode>
                <c:ptCount val="6"/>
                <c:pt idx="0">
                  <c:v>51044.07</c:v>
                </c:pt>
                <c:pt idx="1">
                  <c:v>53596.273499999996</c:v>
                </c:pt>
                <c:pt idx="2">
                  <c:v>56276.087175000001</c:v>
                </c:pt>
                <c:pt idx="3">
                  <c:v>59089.89153375</c:v>
                </c:pt>
                <c:pt idx="4">
                  <c:v>62044.386110437612</c:v>
                </c:pt>
                <c:pt idx="5">
                  <c:v>92260</c:v>
                </c:pt>
              </c:numCache>
            </c:numRef>
          </c:val>
        </c:ser>
        <c:gapWidth val="26"/>
        <c:gapDepth val="34"/>
        <c:shape val="cylinder"/>
        <c:axId val="189307136"/>
        <c:axId val="189329408"/>
        <c:axId val="184603520"/>
      </c:bar3DChart>
      <c:catAx>
        <c:axId val="189307136"/>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329408"/>
        <c:crosses val="autoZero"/>
        <c:auto val="1"/>
        <c:lblAlgn val="ctr"/>
        <c:lblOffset val="100"/>
      </c:catAx>
      <c:valAx>
        <c:axId val="189329408"/>
        <c:scaling>
          <c:orientation val="minMax"/>
        </c:scaling>
        <c:axPos val="r"/>
        <c:majorGridlines/>
        <c:title>
          <c:tx>
            <c:rich>
              <a:bodyPr rot="0" vert="horz"/>
              <a:lstStyle/>
              <a:p>
                <a:pPr algn="ctr">
                  <a:defRPr lang="pt-PT" sz="1000" b="1" i="0" u="none" strike="noStrike" baseline="0">
                    <a:solidFill>
                      <a:srgbClr val="000000"/>
                    </a:solidFill>
                    <a:latin typeface="Calibri"/>
                    <a:ea typeface="Calibri"/>
                    <a:cs typeface="Calibri"/>
                  </a:defRPr>
                </a:pPr>
                <a:r>
                  <a:rPr lang="pt-PT"/>
                  <a:t>Milho (ton)</a:t>
                </a:r>
              </a:p>
            </c:rich>
          </c:tx>
          <c:layout>
            <c:manualLayout>
              <c:xMode val="edge"/>
              <c:yMode val="edge"/>
              <c:x val="0.44141396325459675"/>
              <c:y val="0.15867431205245691"/>
            </c:manualLayout>
          </c:layout>
        </c:title>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9307136"/>
        <c:crosses val="max"/>
        <c:crossBetween val="between"/>
      </c:valAx>
      <c:serAx>
        <c:axId val="184603520"/>
        <c:scaling>
          <c:orientation val="minMax"/>
        </c:scaling>
        <c:delete val="1"/>
        <c:axPos val="b"/>
        <c:tickLblPos val="nextTo"/>
        <c:crossAx val="189329408"/>
        <c:crosses val="autoZero"/>
      </c:serAx>
      <c:spPr>
        <a:noFill/>
        <a:ln w="25400">
          <a:noFill/>
        </a:ln>
      </c:spPr>
    </c:plotArea>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layout>
        <c:manualLayout>
          <c:xMode val="edge"/>
          <c:yMode val="edge"/>
          <c:x val="0.42071517060367458"/>
          <c:y val="4.1666666666666664E-2"/>
        </c:manualLayout>
      </c:layout>
    </c:title>
    <c:view3D>
      <c:rotX val="20"/>
      <c:rotY val="30"/>
      <c:depthPercent val="100"/>
      <c:rAngAx val="1"/>
    </c:view3D>
    <c:plotArea>
      <c:layout>
        <c:manualLayout>
          <c:layoutTarget val="inner"/>
          <c:xMode val="edge"/>
          <c:yMode val="edge"/>
          <c:x val="9.4471409124277525E-2"/>
          <c:y val="0.17564354042521543"/>
          <c:w val="0.89338630960090026"/>
          <c:h val="0.60918554602162345"/>
        </c:manualLayout>
      </c:layout>
      <c:bar3DChart>
        <c:barDir val="col"/>
        <c:grouping val="standard"/>
        <c:ser>
          <c:idx val="0"/>
          <c:order val="0"/>
          <c:tx>
            <c:strRef>
              <c:f>'Cenario 0'!$A$16:$B$16</c:f>
              <c:strCache>
                <c:ptCount val="1"/>
                <c:pt idx="0">
                  <c:v>Feijão Mantega (Ton)</c:v>
                </c:pt>
              </c:strCache>
            </c:strRef>
          </c:tx>
          <c:dLbls>
            <c:txPr>
              <a:bodyPr rot="1200000" vert="horz"/>
              <a:lstStyle/>
              <a:p>
                <a:pPr algn="ct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0'!$E$16:$J$16</c:f>
              <c:numCache>
                <c:formatCode>#,##0</c:formatCode>
                <c:ptCount val="6"/>
                <c:pt idx="0">
                  <c:v>12271.6</c:v>
                </c:pt>
                <c:pt idx="1">
                  <c:v>13498.76</c:v>
                </c:pt>
                <c:pt idx="2">
                  <c:v>14848.636</c:v>
                </c:pt>
                <c:pt idx="3">
                  <c:v>16333.499600000001</c:v>
                </c:pt>
                <c:pt idx="4">
                  <c:v>17966.84955999977</c:v>
                </c:pt>
                <c:pt idx="5">
                  <c:v>104000</c:v>
                </c:pt>
              </c:numCache>
            </c:numRef>
          </c:val>
        </c:ser>
        <c:gapWidth val="26"/>
        <c:gapDepth val="34"/>
        <c:shape val="cylinder"/>
        <c:axId val="84428288"/>
        <c:axId val="84429824"/>
        <c:axId val="186350208"/>
      </c:bar3DChart>
      <c:catAx>
        <c:axId val="84428288"/>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429824"/>
        <c:crosses val="autoZero"/>
        <c:auto val="1"/>
        <c:lblAlgn val="ctr"/>
        <c:lblOffset val="100"/>
      </c:catAx>
      <c:valAx>
        <c:axId val="84429824"/>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428288"/>
        <c:crosses val="autoZero"/>
        <c:crossBetween val="between"/>
      </c:valAx>
      <c:serAx>
        <c:axId val="186350208"/>
        <c:scaling>
          <c:orientation val="minMax"/>
        </c:scaling>
        <c:delete val="1"/>
        <c:axPos val="b"/>
        <c:tickLblPos val="nextTo"/>
        <c:crossAx val="84429824"/>
        <c:crosses val="autoZero"/>
      </c:serAx>
      <c:spPr>
        <a:noFill/>
        <a:ln w="25400">
          <a:noFill/>
        </a:ln>
      </c:spPr>
    </c:plotArea>
    <c:legend>
      <c:legendPos val="r"/>
      <c:layout>
        <c:manualLayout>
          <c:xMode val="edge"/>
          <c:yMode val="edge"/>
          <c:x val="0.35729301837270344"/>
          <c:y val="0.12501640419947699"/>
          <c:w val="0.32092367454068665"/>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plotArea>
      <c:layout>
        <c:manualLayout>
          <c:layoutTarget val="inner"/>
          <c:xMode val="edge"/>
          <c:yMode val="edge"/>
          <c:x val="5.6747442580757666E-2"/>
          <c:y val="0.17564354042521543"/>
          <c:w val="0.87798678212314873"/>
          <c:h val="0.62807574673000865"/>
        </c:manualLayout>
      </c:layout>
      <c:bar3DChart>
        <c:barDir val="col"/>
        <c:grouping val="standard"/>
        <c:ser>
          <c:idx val="0"/>
          <c:order val="0"/>
          <c:tx>
            <c:strRef>
              <c:f>'Cenario 0'!$A$17:$B$17</c:f>
              <c:strCache>
                <c:ptCount val="1"/>
                <c:pt idx="0">
                  <c:v>Bata Rena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0'!$E$17:$J$17</c:f>
              <c:numCache>
                <c:formatCode>#,##0</c:formatCode>
                <c:ptCount val="6"/>
                <c:pt idx="0">
                  <c:v>10626</c:v>
                </c:pt>
                <c:pt idx="1">
                  <c:v>12219.9</c:v>
                </c:pt>
                <c:pt idx="2">
                  <c:v>14052.88499999992</c:v>
                </c:pt>
                <c:pt idx="3">
                  <c:v>16160.81775</c:v>
                </c:pt>
                <c:pt idx="4">
                  <c:v>18584.940412500029</c:v>
                </c:pt>
                <c:pt idx="5">
                  <c:v>20000</c:v>
                </c:pt>
              </c:numCache>
            </c:numRef>
          </c:val>
        </c:ser>
        <c:gapWidth val="26"/>
        <c:gapDepth val="34"/>
        <c:shape val="cylinder"/>
        <c:axId val="84484864"/>
        <c:axId val="84486400"/>
        <c:axId val="188299904"/>
      </c:bar3DChart>
      <c:catAx>
        <c:axId val="84484864"/>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486400"/>
        <c:crosses val="autoZero"/>
        <c:auto val="1"/>
        <c:lblAlgn val="ctr"/>
        <c:lblOffset val="100"/>
      </c:catAx>
      <c:valAx>
        <c:axId val="84486400"/>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484864"/>
        <c:crosses val="autoZero"/>
        <c:crossBetween val="between"/>
      </c:valAx>
      <c:serAx>
        <c:axId val="188299904"/>
        <c:scaling>
          <c:orientation val="minMax"/>
        </c:scaling>
        <c:delete val="1"/>
        <c:axPos val="b"/>
        <c:tickLblPos val="nextTo"/>
        <c:crossAx val="84486400"/>
        <c:crosses val="autoZero"/>
      </c:serAx>
      <c:spPr>
        <a:noFill/>
        <a:ln w="25400">
          <a:noFill/>
        </a:ln>
      </c:spPr>
    </c:plotArea>
    <c:legend>
      <c:legendPos val="r"/>
      <c:layout>
        <c:manualLayout>
          <c:xMode val="edge"/>
          <c:yMode val="edge"/>
          <c:x val="0.35729320125306918"/>
          <c:y val="0.12501640419947699"/>
          <c:w val="0.35636482939632858"/>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plotArea>
      <c:layout>
        <c:manualLayout>
          <c:layoutTarget val="inner"/>
          <c:xMode val="edge"/>
          <c:yMode val="edge"/>
          <c:x val="9.8298689118153898E-2"/>
          <c:y val="0.17564354042521543"/>
          <c:w val="0.8835269483281345"/>
          <c:h val="0.62335319655291033"/>
        </c:manualLayout>
      </c:layout>
      <c:bar3DChart>
        <c:barDir val="col"/>
        <c:grouping val="standard"/>
        <c:ser>
          <c:idx val="0"/>
          <c:order val="0"/>
          <c:tx>
            <c:strRef>
              <c:f>'Cenario 0'!$A$18:$B$18</c:f>
              <c:strCache>
                <c:ptCount val="1"/>
                <c:pt idx="0">
                  <c:v>Hortículas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0'!$E$18:$J$18</c:f>
              <c:numCache>
                <c:formatCode>#,##0</c:formatCode>
                <c:ptCount val="6"/>
                <c:pt idx="0">
                  <c:v>4852.1400000000003</c:v>
                </c:pt>
                <c:pt idx="1">
                  <c:v>4949.1828000000014</c:v>
                </c:pt>
                <c:pt idx="2">
                  <c:v>5048.1664560000054</c:v>
                </c:pt>
                <c:pt idx="3">
                  <c:v>5149.1297851200006</c:v>
                </c:pt>
                <c:pt idx="4">
                  <c:v>5252.1123808224011</c:v>
                </c:pt>
                <c:pt idx="5">
                  <c:v>5000</c:v>
                </c:pt>
              </c:numCache>
            </c:numRef>
          </c:val>
        </c:ser>
        <c:gapWidth val="26"/>
        <c:gapDepth val="34"/>
        <c:shape val="cylinder"/>
        <c:axId val="84525056"/>
        <c:axId val="84526592"/>
        <c:axId val="184144768"/>
      </c:bar3DChart>
      <c:catAx>
        <c:axId val="84525056"/>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526592"/>
        <c:crosses val="autoZero"/>
        <c:auto val="1"/>
        <c:lblAlgn val="ctr"/>
        <c:lblOffset val="100"/>
      </c:catAx>
      <c:valAx>
        <c:axId val="84526592"/>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525056"/>
        <c:crosses val="autoZero"/>
        <c:crossBetween val="between"/>
      </c:valAx>
      <c:serAx>
        <c:axId val="184144768"/>
        <c:scaling>
          <c:orientation val="minMax"/>
        </c:scaling>
        <c:delete val="1"/>
        <c:axPos val="b"/>
        <c:tickLblPos val="nextTo"/>
        <c:crossAx val="84526592"/>
        <c:crosses val="autoZero"/>
      </c:serAx>
      <c:spPr>
        <a:noFill/>
        <a:ln w="25400">
          <a:noFill/>
        </a:ln>
      </c:spPr>
    </c:plotArea>
    <c:legend>
      <c:legendPos val="r"/>
      <c:layout>
        <c:manualLayout>
          <c:xMode val="edge"/>
          <c:yMode val="edge"/>
          <c:x val="0.35729310944565668"/>
          <c:y val="0.12501640419947699"/>
          <c:w val="0.35082482159609857"/>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plotArea>
      <c:layout>
        <c:manualLayout>
          <c:layoutTarget val="inner"/>
          <c:xMode val="edge"/>
          <c:yMode val="edge"/>
          <c:x val="9.8332748577824744E-2"/>
          <c:y val="0.17543641360867626"/>
          <c:w val="0.88625763455050965"/>
          <c:h val="0.62379735551923965"/>
        </c:manualLayout>
      </c:layout>
      <c:bar3DChart>
        <c:barDir val="col"/>
        <c:grouping val="standard"/>
        <c:ser>
          <c:idx val="0"/>
          <c:order val="0"/>
          <c:tx>
            <c:strRef>
              <c:f>'Cenario 0'!$A$19:$B$19</c:f>
              <c:strCache>
                <c:ptCount val="1"/>
                <c:pt idx="0">
                  <c:v>Mandioca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0'!$E$19:$J$19</c:f>
              <c:numCache>
                <c:formatCode>#,##0</c:formatCode>
                <c:ptCount val="6"/>
                <c:pt idx="0">
                  <c:v>8518.65</c:v>
                </c:pt>
                <c:pt idx="1">
                  <c:v>8944.5825000000004</c:v>
                </c:pt>
                <c:pt idx="2">
                  <c:v>9391.8116249999093</c:v>
                </c:pt>
                <c:pt idx="3">
                  <c:v>9861.4022062500007</c:v>
                </c:pt>
                <c:pt idx="4">
                  <c:v>10354.4723165625</c:v>
                </c:pt>
                <c:pt idx="5">
                  <c:v>21000</c:v>
                </c:pt>
              </c:numCache>
            </c:numRef>
          </c:val>
        </c:ser>
        <c:gapWidth val="26"/>
        <c:gapDepth val="34"/>
        <c:shape val="cylinder"/>
        <c:axId val="84536320"/>
        <c:axId val="84546304"/>
        <c:axId val="84554176"/>
      </c:bar3DChart>
      <c:catAx>
        <c:axId val="84536320"/>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546304"/>
        <c:crosses val="autoZero"/>
        <c:auto val="1"/>
        <c:lblAlgn val="ctr"/>
        <c:lblOffset val="100"/>
      </c:catAx>
      <c:valAx>
        <c:axId val="84546304"/>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536320"/>
        <c:crosses val="autoZero"/>
        <c:crossBetween val="between"/>
      </c:valAx>
      <c:serAx>
        <c:axId val="84554176"/>
        <c:scaling>
          <c:orientation val="minMax"/>
        </c:scaling>
        <c:delete val="1"/>
        <c:axPos val="b"/>
        <c:tickLblPos val="nextTo"/>
        <c:crossAx val="84546304"/>
        <c:crosses val="autoZero"/>
      </c:serAx>
      <c:spPr>
        <a:noFill/>
        <a:ln w="25400">
          <a:noFill/>
        </a:ln>
      </c:spPr>
    </c:plotArea>
    <c:legend>
      <c:legendPos val="r"/>
      <c:layout>
        <c:manualLayout>
          <c:xMode val="edge"/>
          <c:yMode val="edge"/>
          <c:x val="0.3572930353402794"/>
          <c:y val="0.12501640419947699"/>
          <c:w val="0.4145855404438083"/>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plotArea>
      <c:layout>
        <c:manualLayout>
          <c:layoutTarget val="inner"/>
          <c:xMode val="edge"/>
          <c:yMode val="edge"/>
          <c:x val="9.8332748577824744E-2"/>
          <c:y val="0.17543641360867626"/>
          <c:w val="0.88625763455050965"/>
          <c:h val="0.62379735551923965"/>
        </c:manualLayout>
      </c:layout>
      <c:bar3DChart>
        <c:barDir val="col"/>
        <c:grouping val="standard"/>
        <c:ser>
          <c:idx val="0"/>
          <c:order val="0"/>
          <c:tx>
            <c:strRef>
              <c:f>'Cenario 0'!$A$20:$B$20</c:f>
              <c:strCache>
                <c:ptCount val="1"/>
                <c:pt idx="0">
                  <c:v>Bata Doce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0'!$E$20:$J$20</c:f>
              <c:numCache>
                <c:formatCode>#,##0</c:formatCode>
                <c:ptCount val="6"/>
                <c:pt idx="0">
                  <c:v>2120.58</c:v>
                </c:pt>
                <c:pt idx="1">
                  <c:v>2162.9916000000012</c:v>
                </c:pt>
                <c:pt idx="2">
                  <c:v>2206.25143200002</c:v>
                </c:pt>
                <c:pt idx="3">
                  <c:v>2250.37646064</c:v>
                </c:pt>
                <c:pt idx="4">
                  <c:v>2295.3839898527999</c:v>
                </c:pt>
                <c:pt idx="5">
                  <c:v>12000</c:v>
                </c:pt>
              </c:numCache>
            </c:numRef>
          </c:val>
        </c:ser>
        <c:gapWidth val="26"/>
        <c:gapDepth val="34"/>
        <c:shape val="cylinder"/>
        <c:axId val="84572416"/>
        <c:axId val="84590592"/>
        <c:axId val="84556864"/>
      </c:bar3DChart>
      <c:catAx>
        <c:axId val="84572416"/>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590592"/>
        <c:crosses val="autoZero"/>
        <c:auto val="1"/>
        <c:lblAlgn val="ctr"/>
        <c:lblOffset val="100"/>
      </c:catAx>
      <c:valAx>
        <c:axId val="84590592"/>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572416"/>
        <c:crosses val="autoZero"/>
        <c:crossBetween val="between"/>
      </c:valAx>
      <c:serAx>
        <c:axId val="84556864"/>
        <c:scaling>
          <c:orientation val="minMax"/>
        </c:scaling>
        <c:delete val="1"/>
        <c:axPos val="b"/>
        <c:tickLblPos val="nextTo"/>
        <c:crossAx val="84590592"/>
        <c:crosses val="autoZero"/>
      </c:serAx>
      <c:spPr>
        <a:noFill/>
        <a:ln w="25400">
          <a:noFill/>
        </a:ln>
      </c:spPr>
    </c:plotArea>
    <c:legend>
      <c:legendPos val="r"/>
      <c:layout>
        <c:manualLayout>
          <c:xMode val="edge"/>
          <c:yMode val="edge"/>
          <c:x val="0.35729308836395446"/>
          <c:y val="0.12501640419947699"/>
          <c:w val="0.47831955380577701"/>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1316861223610024E-2"/>
          <c:y val="1.3009584404760842E-2"/>
          <c:w val="0.72313923016710968"/>
          <c:h val="0.84041915254754085"/>
        </c:manualLayout>
      </c:layout>
      <c:barChart>
        <c:barDir val="bar"/>
        <c:grouping val="clustered"/>
        <c:ser>
          <c:idx val="0"/>
          <c:order val="0"/>
          <c:spPr>
            <a:gradFill rotWithShape="0">
              <a:gsLst>
                <a:gs pos="0">
                  <a:srgbClr val="000000"/>
                </a:gs>
                <a:gs pos="100000">
                  <a:srgbClr val="000000"/>
                </a:gs>
              </a:gsLst>
              <a:lin ang="5400000" scaled="1"/>
            </a:gradFill>
            <a:ln w="25400">
              <a:pattFill prst="pct50">
                <a:fgClr>
                  <a:srgbClr val="000000"/>
                </a:fgClr>
                <a:bgClr>
                  <a:srgbClr val="FFFFFF"/>
                </a:bgClr>
              </a:pattFill>
              <a:prstDash val="solid"/>
            </a:ln>
            <a:effectLst>
              <a:outerShdw dist="35921" dir="2700000" algn="br">
                <a:srgbClr val="000000"/>
              </a:outerShdw>
            </a:effectLst>
          </c:spPr>
          <c:cat>
            <c:strRef>
              <c:f>'[PIRAMIDE1]PYRAMID dados'!$A$181:$A$197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'[PIRAMIDE1]PYRAMID dados'!$D$181:$D$197</c:f>
              <c:numCache>
                <c:formatCode>0.00_)</c:formatCode>
                <c:ptCount val="17"/>
                <c:pt idx="0">
                  <c:v>11.951276545991794</c:v>
                </c:pt>
                <c:pt idx="1">
                  <c:v>8.9570799940477528</c:v>
                </c:pt>
                <c:pt idx="2">
                  <c:v>5.0976807465827685</c:v>
                </c:pt>
                <c:pt idx="3">
                  <c:v>3.4948236644629151</c:v>
                </c:pt>
                <c:pt idx="4">
                  <c:v>3.1940222359218553</c:v>
                </c:pt>
                <c:pt idx="5">
                  <c:v>3.2152802874088562</c:v>
                </c:pt>
                <c:pt idx="6">
                  <c:v>2.8517676069811437</c:v>
                </c:pt>
                <c:pt idx="7">
                  <c:v>2.2352841138581168</c:v>
                </c:pt>
                <c:pt idx="8">
                  <c:v>1.7761102017389085</c:v>
                </c:pt>
                <c:pt idx="9">
                  <c:v>1.5316426096384006</c:v>
                </c:pt>
                <c:pt idx="10">
                  <c:v>1.1351799494058381</c:v>
                </c:pt>
                <c:pt idx="11">
                  <c:v>0.8960268701770796</c:v>
                </c:pt>
                <c:pt idx="12">
                  <c:v>0.66962862184053018</c:v>
                </c:pt>
                <c:pt idx="13">
                  <c:v>0.51444484598541651</c:v>
                </c:pt>
                <c:pt idx="14">
                  <c:v>0.41665780914521588</c:v>
                </c:pt>
                <c:pt idx="15">
                  <c:v>0.25190791012095831</c:v>
                </c:pt>
                <c:pt idx="16">
                  <c:v>0.31887077230501826</c:v>
                </c:pt>
              </c:numCache>
            </c:numRef>
          </c:val>
        </c:ser>
        <c:gapWidth val="0"/>
        <c:axId val="182006528"/>
        <c:axId val="182072832"/>
      </c:barChart>
      <c:catAx>
        <c:axId val="182006528"/>
        <c:scaling>
          <c:orientation val="minMax"/>
        </c:scaling>
        <c:axPos val="r"/>
        <c:numFmt formatCode="General" sourceLinked="1"/>
        <c:majorTickMark val="none"/>
        <c:tickLblPos val="nextTo"/>
        <c:spPr>
          <a:ln w="3175">
            <a:solidFill>
              <a:srgbClr val="000000"/>
            </a:solidFill>
            <a:prstDash val="solid"/>
          </a:ln>
        </c:spPr>
        <c:txPr>
          <a:bodyPr rot="0" vert="horz"/>
          <a:lstStyle/>
          <a:p>
            <a:pPr>
              <a:defRPr lang="pt-PT" sz="800" b="0" i="0" u="none" strike="noStrike" baseline="0">
                <a:solidFill>
                  <a:srgbClr val="000000"/>
                </a:solidFill>
                <a:latin typeface="Times New Roman"/>
                <a:ea typeface="Times New Roman"/>
                <a:cs typeface="Times New Roman"/>
              </a:defRPr>
            </a:pPr>
            <a:endParaRPr lang="en-US"/>
          </a:p>
        </c:txPr>
        <c:crossAx val="182072832"/>
        <c:crosses val="autoZero"/>
        <c:lblAlgn val="ctr"/>
        <c:lblOffset val="100"/>
        <c:tickLblSkip val="2"/>
        <c:tickMarkSkip val="1"/>
      </c:catAx>
      <c:valAx>
        <c:axId val="182072832"/>
        <c:scaling>
          <c:orientation val="maxMin"/>
          <c:max val="10"/>
        </c:scaling>
        <c:axPos val="b"/>
        <c:numFmt formatCode="0" sourceLinked="0"/>
        <c:tickLblPos val="nextTo"/>
        <c:spPr>
          <a:ln w="3175">
            <a:solidFill>
              <a:srgbClr val="000000"/>
            </a:solidFill>
            <a:prstDash val="solid"/>
          </a:ln>
        </c:spPr>
        <c:txPr>
          <a:bodyPr rot="0" vert="horz"/>
          <a:lstStyle/>
          <a:p>
            <a:pPr>
              <a:defRPr lang="pt-PT" sz="1100" b="0" i="0" u="none" strike="noStrike" baseline="0">
                <a:solidFill>
                  <a:srgbClr val="000000"/>
                </a:solidFill>
                <a:latin typeface="Times New Roman"/>
                <a:ea typeface="Times New Roman"/>
                <a:cs typeface="Times New Roman"/>
              </a:defRPr>
            </a:pPr>
            <a:endParaRPr lang="en-US"/>
          </a:p>
        </c:txPr>
        <c:crossAx val="182006528"/>
        <c:crosses val="autoZero"/>
        <c:crossBetween val="between"/>
      </c:valAx>
      <c:spPr>
        <a:noFill/>
        <a:ln w="12700">
          <a:solidFill>
            <a:srgbClr val="000000"/>
          </a:solidFill>
          <a:prstDash val="solid"/>
        </a:ln>
      </c:spPr>
    </c:plotArea>
    <c:plotVisOnly val="1"/>
    <c:dispBlanksAs val="gap"/>
  </c:chart>
  <c:spPr>
    <a:noFill/>
    <a:ln w="9525">
      <a:noFill/>
    </a:ln>
  </c:spPr>
  <c:txPr>
    <a:bodyPr/>
    <a:lstStyle/>
    <a:p>
      <a:pPr>
        <a:defRPr sz="1000" b="0" i="0" u="none" strike="noStrike" baseline="0">
          <a:solidFill>
            <a:srgbClr val="000000"/>
          </a:solidFill>
          <a:latin typeface="Courier New"/>
          <a:ea typeface="Courier New"/>
          <a:cs typeface="Courier New"/>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plotArea>
      <c:layout>
        <c:manualLayout>
          <c:layoutTarget val="inner"/>
          <c:xMode val="edge"/>
          <c:yMode val="edge"/>
          <c:x val="9.8332748577824744E-2"/>
          <c:y val="0.17543641360867626"/>
          <c:w val="0.88625763455050965"/>
          <c:h val="0.62379735551923965"/>
        </c:manualLayout>
      </c:layout>
      <c:bar3DChart>
        <c:barDir val="col"/>
        <c:grouping val="standard"/>
        <c:ser>
          <c:idx val="0"/>
          <c:order val="0"/>
          <c:tx>
            <c:strRef>
              <c:f>'Cenario 0'!$A$21:$B$21</c:f>
              <c:strCache>
                <c:ptCount val="1"/>
                <c:pt idx="0">
                  <c:v>Soja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0'!$E$21:$J$21</c:f>
              <c:numCache>
                <c:formatCode>#,##0</c:formatCode>
                <c:ptCount val="6"/>
                <c:pt idx="0">
                  <c:v>306.60000000000002</c:v>
                </c:pt>
                <c:pt idx="1">
                  <c:v>321.92999999999893</c:v>
                </c:pt>
                <c:pt idx="2">
                  <c:v>338.02649999999869</c:v>
                </c:pt>
                <c:pt idx="3">
                  <c:v>354.92782499999993</c:v>
                </c:pt>
                <c:pt idx="4">
                  <c:v>372.67421624999969</c:v>
                </c:pt>
                <c:pt idx="5">
                  <c:v>4500</c:v>
                </c:pt>
              </c:numCache>
            </c:numRef>
          </c:val>
        </c:ser>
        <c:gapWidth val="26"/>
        <c:gapDepth val="34"/>
        <c:shape val="cylinder"/>
        <c:axId val="84612608"/>
        <c:axId val="84614144"/>
        <c:axId val="182951936"/>
      </c:bar3DChart>
      <c:catAx>
        <c:axId val="84612608"/>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614144"/>
        <c:crosses val="autoZero"/>
        <c:auto val="1"/>
        <c:lblAlgn val="ctr"/>
        <c:lblOffset val="100"/>
      </c:catAx>
      <c:valAx>
        <c:axId val="84614144"/>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612608"/>
        <c:crosses val="autoZero"/>
        <c:crossBetween val="between"/>
      </c:valAx>
      <c:serAx>
        <c:axId val="182951936"/>
        <c:scaling>
          <c:orientation val="minMax"/>
        </c:scaling>
        <c:delete val="1"/>
        <c:axPos val="b"/>
        <c:tickLblPos val="nextTo"/>
        <c:crossAx val="84614144"/>
        <c:crosses val="autoZero"/>
      </c:serAx>
      <c:spPr>
        <a:noFill/>
        <a:ln w="25400">
          <a:noFill/>
        </a:ln>
      </c:spPr>
    </c:plotArea>
    <c:legend>
      <c:legendPos val="r"/>
      <c:layout>
        <c:manualLayout>
          <c:xMode val="edge"/>
          <c:yMode val="edge"/>
          <c:x val="0.35729312740572494"/>
          <c:y val="0.12501640419947699"/>
          <c:w val="0.4145855094685173"/>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plotArea>
      <c:layout>
        <c:manualLayout>
          <c:layoutTarget val="inner"/>
          <c:xMode val="edge"/>
          <c:yMode val="edge"/>
          <c:x val="9.8332748577824744E-2"/>
          <c:y val="0.17543641360867626"/>
          <c:w val="0.88625763455050965"/>
          <c:h val="0.62379735551923965"/>
        </c:manualLayout>
      </c:layout>
      <c:bar3DChart>
        <c:barDir val="col"/>
        <c:grouping val="standard"/>
        <c:ser>
          <c:idx val="0"/>
          <c:order val="0"/>
          <c:tx>
            <c:strRef>
              <c:f>'Cenario 0'!$A$22:$B$22</c:f>
              <c:strCache>
                <c:ptCount val="1"/>
                <c:pt idx="0">
                  <c:v>Gado Bovino Cabeças</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0'!$E$22:$J$22</c:f>
              <c:numCache>
                <c:formatCode>#,##0</c:formatCode>
                <c:ptCount val="6"/>
                <c:pt idx="0">
                  <c:v>459.8</c:v>
                </c:pt>
                <c:pt idx="1">
                  <c:v>505.78000000000003</c:v>
                </c:pt>
                <c:pt idx="2">
                  <c:v>556.35800000000006</c:v>
                </c:pt>
                <c:pt idx="3">
                  <c:v>611.99380000000053</c:v>
                </c:pt>
                <c:pt idx="4">
                  <c:v>673.19318000000055</c:v>
                </c:pt>
                <c:pt idx="5">
                  <c:v>10000</c:v>
                </c:pt>
              </c:numCache>
            </c:numRef>
          </c:val>
        </c:ser>
        <c:gapWidth val="26"/>
        <c:gapDepth val="34"/>
        <c:shape val="cylinder"/>
        <c:axId val="84644608"/>
        <c:axId val="84646144"/>
        <c:axId val="84632000"/>
      </c:bar3DChart>
      <c:catAx>
        <c:axId val="84644608"/>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646144"/>
        <c:crosses val="autoZero"/>
        <c:auto val="1"/>
        <c:lblAlgn val="ctr"/>
        <c:lblOffset val="100"/>
      </c:catAx>
      <c:valAx>
        <c:axId val="84646144"/>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644608"/>
        <c:crosses val="autoZero"/>
        <c:crossBetween val="between"/>
      </c:valAx>
      <c:serAx>
        <c:axId val="84632000"/>
        <c:scaling>
          <c:orientation val="minMax"/>
        </c:scaling>
        <c:delete val="1"/>
        <c:axPos val="b"/>
        <c:tickLblPos val="nextTo"/>
        <c:crossAx val="84646144"/>
        <c:crosses val="autoZero"/>
      </c:serAx>
      <c:spPr>
        <a:noFill/>
        <a:ln w="25400">
          <a:noFill/>
        </a:ln>
      </c:spPr>
    </c:plotArea>
    <c:legend>
      <c:legendPos val="r"/>
      <c:layout>
        <c:manualLayout>
          <c:xMode val="edge"/>
          <c:yMode val="edge"/>
          <c:x val="0.3572931358527992"/>
          <c:y val="0.12501640419947699"/>
          <c:w val="0.47831955243590385"/>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plotArea>
      <c:layout>
        <c:manualLayout>
          <c:layoutTarget val="inner"/>
          <c:xMode val="edge"/>
          <c:yMode val="edge"/>
          <c:x val="9.8332748577824744E-2"/>
          <c:y val="0.17543641360867626"/>
          <c:w val="0.88625763455050965"/>
          <c:h val="0.62379735551923965"/>
        </c:manualLayout>
      </c:layout>
      <c:bar3DChart>
        <c:barDir val="col"/>
        <c:grouping val="standard"/>
        <c:ser>
          <c:idx val="0"/>
          <c:order val="0"/>
          <c:tx>
            <c:strRef>
              <c:f>'Cenario 0'!$A$23:$B$23</c:f>
              <c:strCache>
                <c:ptCount val="1"/>
                <c:pt idx="0">
                  <c:v>Gado Caprino Cabeças</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0'!$E$23:$J$23</c:f>
              <c:numCache>
                <c:formatCode>#,##0</c:formatCode>
                <c:ptCount val="6"/>
                <c:pt idx="0">
                  <c:v>11408.4</c:v>
                </c:pt>
                <c:pt idx="1">
                  <c:v>13690.08</c:v>
                </c:pt>
                <c:pt idx="2">
                  <c:v>16428.096000000001</c:v>
                </c:pt>
                <c:pt idx="3">
                  <c:v>19713.715200000002</c:v>
                </c:pt>
                <c:pt idx="4">
                  <c:v>23656.458240000004</c:v>
                </c:pt>
                <c:pt idx="5">
                  <c:v>60000</c:v>
                </c:pt>
              </c:numCache>
            </c:numRef>
          </c:val>
        </c:ser>
        <c:gapWidth val="26"/>
        <c:gapDepth val="34"/>
        <c:shape val="cylinder"/>
        <c:axId val="84668416"/>
        <c:axId val="84669952"/>
        <c:axId val="84633344"/>
      </c:bar3DChart>
      <c:catAx>
        <c:axId val="84668416"/>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669952"/>
        <c:crosses val="autoZero"/>
        <c:auto val="1"/>
        <c:lblAlgn val="ctr"/>
        <c:lblOffset val="100"/>
      </c:catAx>
      <c:valAx>
        <c:axId val="84669952"/>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84668416"/>
        <c:crosses val="autoZero"/>
        <c:crossBetween val="between"/>
      </c:valAx>
      <c:serAx>
        <c:axId val="84633344"/>
        <c:scaling>
          <c:orientation val="minMax"/>
        </c:scaling>
        <c:delete val="1"/>
        <c:axPos val="b"/>
        <c:tickLblPos val="nextTo"/>
        <c:crossAx val="84669952"/>
        <c:crosses val="autoZero"/>
      </c:serAx>
      <c:spPr>
        <a:noFill/>
        <a:ln w="25400">
          <a:noFill/>
        </a:ln>
      </c:spPr>
    </c:plotArea>
    <c:legend>
      <c:legendPos val="r"/>
      <c:layout>
        <c:manualLayout>
          <c:xMode val="edge"/>
          <c:yMode val="edge"/>
          <c:x val="0.35729294401580081"/>
          <c:y val="0.12501640419947699"/>
          <c:w val="0.41458557116980793"/>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plotArea>
      <c:layout>
        <c:manualLayout>
          <c:layoutTarget val="inner"/>
          <c:xMode val="edge"/>
          <c:yMode val="edge"/>
          <c:x val="9.8332748577824744E-2"/>
          <c:y val="0.17543641360867626"/>
          <c:w val="0.88625763455050965"/>
          <c:h val="0.62379735551923965"/>
        </c:manualLayout>
      </c:layout>
      <c:bar3DChart>
        <c:barDir val="col"/>
        <c:grouping val="standard"/>
        <c:ser>
          <c:idx val="0"/>
          <c:order val="0"/>
          <c:tx>
            <c:strRef>
              <c:f>'Cenario 0'!$A$24:$B$24</c:f>
              <c:strCache>
                <c:ptCount val="1"/>
                <c:pt idx="0">
                  <c:v>Aves Bicos</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0'!$E$24:$J$24</c:f>
              <c:numCache>
                <c:formatCode>#,##0</c:formatCode>
                <c:ptCount val="6"/>
                <c:pt idx="0">
                  <c:v>186587.5</c:v>
                </c:pt>
                <c:pt idx="1">
                  <c:v>214575.625</c:v>
                </c:pt>
                <c:pt idx="2">
                  <c:v>246761.96875</c:v>
                </c:pt>
                <c:pt idx="3">
                  <c:v>283776.26406249998</c:v>
                </c:pt>
                <c:pt idx="4">
                  <c:v>326342.70367187902</c:v>
                </c:pt>
                <c:pt idx="5">
                  <c:v>0</c:v>
                </c:pt>
              </c:numCache>
            </c:numRef>
          </c:val>
        </c:ser>
        <c:gapWidth val="26"/>
        <c:gapDepth val="34"/>
        <c:shape val="cylinder"/>
        <c:axId val="115497984"/>
        <c:axId val="115507968"/>
        <c:axId val="84634688"/>
      </c:bar3DChart>
      <c:catAx>
        <c:axId val="115497984"/>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507968"/>
        <c:crosses val="autoZero"/>
        <c:auto val="1"/>
        <c:lblAlgn val="ctr"/>
        <c:lblOffset val="100"/>
      </c:catAx>
      <c:valAx>
        <c:axId val="115507968"/>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497984"/>
        <c:crosses val="autoZero"/>
        <c:crossBetween val="between"/>
      </c:valAx>
      <c:serAx>
        <c:axId val="84634688"/>
        <c:scaling>
          <c:orientation val="minMax"/>
        </c:scaling>
        <c:delete val="1"/>
        <c:axPos val="b"/>
        <c:tickLblPos val="nextTo"/>
        <c:crossAx val="115507968"/>
        <c:crosses val="autoZero"/>
      </c:serAx>
      <c:spPr>
        <a:noFill/>
        <a:ln w="25400">
          <a:noFill/>
        </a:ln>
      </c:spPr>
    </c:plotArea>
    <c:legend>
      <c:legendPos val="r"/>
      <c:layout>
        <c:manualLayout>
          <c:xMode val="edge"/>
          <c:yMode val="edge"/>
          <c:x val="0.35729308836395446"/>
          <c:y val="0.12501648366618678"/>
          <c:w val="0.47831955380577701"/>
          <c:h val="8.3717044020016548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sideWall>
      <c:spPr>
        <a:noFill/>
      </c:spPr>
    </c:sideWall>
    <c:backWall>
      <c:spPr>
        <a:noFill/>
      </c:spPr>
    </c:backWall>
    <c:plotArea>
      <c:layout>
        <c:manualLayout>
          <c:layoutTarget val="inner"/>
          <c:xMode val="edge"/>
          <c:yMode val="edge"/>
          <c:x val="0.11929579726614174"/>
          <c:y val="0.17543641360867626"/>
          <c:w val="0.87083667167636303"/>
          <c:h val="0.6143633932550886"/>
        </c:manualLayout>
      </c:layout>
      <c:bar3DChart>
        <c:barDir val="col"/>
        <c:grouping val="standard"/>
        <c:ser>
          <c:idx val="0"/>
          <c:order val="0"/>
          <c:tx>
            <c:strRef>
              <c:f>'Cenario 0'!$A$26:$B$26</c:f>
              <c:strCache>
                <c:ptCount val="1"/>
                <c:pt idx="0">
                  <c:v>Turismo Camas</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0'!$E$26:$J$26</c:f>
              <c:numCache>
                <c:formatCode>#,##0</c:formatCode>
                <c:ptCount val="6"/>
                <c:pt idx="0">
                  <c:v>422.65000000000032</c:v>
                </c:pt>
                <c:pt idx="1">
                  <c:v>452.23549999999869</c:v>
                </c:pt>
                <c:pt idx="2">
                  <c:v>483.89198499999969</c:v>
                </c:pt>
                <c:pt idx="3">
                  <c:v>517.76442395000004</c:v>
                </c:pt>
                <c:pt idx="4">
                  <c:v>554.00793362650052</c:v>
                </c:pt>
                <c:pt idx="5">
                  <c:v>0</c:v>
                </c:pt>
              </c:numCache>
            </c:numRef>
          </c:val>
        </c:ser>
        <c:gapWidth val="26"/>
        <c:gapDepth val="34"/>
        <c:shape val="cylinder"/>
        <c:axId val="115525888"/>
        <c:axId val="115818496"/>
        <c:axId val="115520832"/>
      </c:bar3DChart>
      <c:catAx>
        <c:axId val="115525888"/>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818496"/>
        <c:crosses val="autoZero"/>
        <c:auto val="1"/>
        <c:lblAlgn val="ctr"/>
        <c:lblOffset val="100"/>
      </c:catAx>
      <c:valAx>
        <c:axId val="115818496"/>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525888"/>
        <c:crosses val="autoZero"/>
        <c:crossBetween val="between"/>
      </c:valAx>
      <c:serAx>
        <c:axId val="115520832"/>
        <c:scaling>
          <c:orientation val="minMax"/>
        </c:scaling>
        <c:delete val="1"/>
        <c:axPos val="b"/>
        <c:tickLblPos val="nextTo"/>
        <c:crossAx val="115818496"/>
        <c:crosses val="autoZero"/>
      </c:serAx>
      <c:spPr>
        <a:noFill/>
        <a:ln w="25400">
          <a:noFill/>
        </a:ln>
      </c:spPr>
    </c:plotArea>
    <c:legend>
      <c:legendPos val="r"/>
      <c:layout>
        <c:manualLayout>
          <c:xMode val="edge"/>
          <c:yMode val="edge"/>
          <c:x val="0.3572931358527992"/>
          <c:y val="0.12501640419947699"/>
          <c:w val="0.43398287113902717"/>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sideWall>
      <c:spPr>
        <a:noFill/>
      </c:spPr>
    </c:sideWall>
    <c:backWall>
      <c:spPr>
        <a:noFill/>
      </c:spPr>
    </c:backWall>
    <c:plotArea>
      <c:layout>
        <c:manualLayout>
          <c:layoutTarget val="inner"/>
          <c:xMode val="edge"/>
          <c:yMode val="edge"/>
          <c:x val="0.1192957972661418"/>
          <c:y val="0.17543641360867626"/>
          <c:w val="0.87083667167636303"/>
          <c:h val="0.6143633932550886"/>
        </c:manualLayout>
      </c:layout>
      <c:bar3DChart>
        <c:barDir val="col"/>
        <c:grouping val="standard"/>
        <c:ser>
          <c:idx val="0"/>
          <c:order val="0"/>
          <c:tx>
            <c:strRef>
              <c:f>'Cenario 0'!$A$27:$B$27</c:f>
              <c:strCache>
                <c:ptCount val="1"/>
                <c:pt idx="0">
                  <c:v>Chioda 1</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0'!$E$27:$J$27</c:f>
              <c:numCache>
                <c:formatCode>#,##0</c:formatCode>
                <c:ptCount val="6"/>
                <c:pt idx="0">
                  <c:v>0</c:v>
                </c:pt>
                <c:pt idx="1">
                  <c:v>0</c:v>
                </c:pt>
                <c:pt idx="2">
                  <c:v>0</c:v>
                </c:pt>
                <c:pt idx="3">
                  <c:v>0</c:v>
                </c:pt>
                <c:pt idx="4">
                  <c:v>0</c:v>
                </c:pt>
                <c:pt idx="5">
                  <c:v>1</c:v>
                </c:pt>
              </c:numCache>
            </c:numRef>
          </c:val>
        </c:ser>
        <c:gapWidth val="26"/>
        <c:gapDepth val="34"/>
        <c:shape val="cylinder"/>
        <c:axId val="115840512"/>
        <c:axId val="115842048"/>
        <c:axId val="84554624"/>
      </c:bar3DChart>
      <c:catAx>
        <c:axId val="115840512"/>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842048"/>
        <c:crosses val="autoZero"/>
        <c:auto val="1"/>
        <c:lblAlgn val="ctr"/>
        <c:lblOffset val="100"/>
      </c:catAx>
      <c:valAx>
        <c:axId val="115842048"/>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840512"/>
        <c:crosses val="autoZero"/>
        <c:crossBetween val="between"/>
      </c:valAx>
      <c:serAx>
        <c:axId val="84554624"/>
        <c:scaling>
          <c:orientation val="minMax"/>
        </c:scaling>
        <c:delete val="1"/>
        <c:axPos val="b"/>
        <c:tickLblPos val="nextTo"/>
        <c:crossAx val="115842048"/>
        <c:crosses val="autoZero"/>
      </c:serAx>
      <c:spPr>
        <a:noFill/>
        <a:ln w="25400">
          <a:noFill/>
        </a:ln>
      </c:spPr>
    </c:plotArea>
    <c:legend>
      <c:legendPos val="r"/>
      <c:layout>
        <c:manualLayout>
          <c:xMode val="edge"/>
          <c:yMode val="edge"/>
          <c:x val="0.3572931358527992"/>
          <c:y val="0.12501648366618678"/>
          <c:w val="0.43398287113902717"/>
          <c:h val="8.3717044020016548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0</a:t>
            </a:r>
          </a:p>
        </c:rich>
      </c:tx>
    </c:title>
    <c:view3D>
      <c:rotX val="20"/>
      <c:rotY val="30"/>
      <c:depthPercent val="100"/>
      <c:rAngAx val="1"/>
    </c:view3D>
    <c:sideWall>
      <c:spPr>
        <a:noFill/>
      </c:spPr>
    </c:sideWall>
    <c:backWall>
      <c:spPr>
        <a:noFill/>
      </c:spPr>
    </c:backWall>
    <c:plotArea>
      <c:layout>
        <c:manualLayout>
          <c:layoutTarget val="inner"/>
          <c:xMode val="edge"/>
          <c:yMode val="edge"/>
          <c:x val="0.11929579726614188"/>
          <c:y val="0.17543641360867626"/>
          <c:w val="0.87083667167636303"/>
          <c:h val="0.6143633932550886"/>
        </c:manualLayout>
      </c:layout>
      <c:bar3DChart>
        <c:barDir val="col"/>
        <c:grouping val="standard"/>
        <c:ser>
          <c:idx val="0"/>
          <c:order val="0"/>
          <c:tx>
            <c:strRef>
              <c:f>'Cenario 0'!$A$28:$B$28</c:f>
              <c:strCache>
                <c:ptCount val="1"/>
                <c:pt idx="0">
                  <c:v>Florestas Artificiais Hect</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strRef>
              <c:f>'Cenario 0'!$E$13:$J$13</c:f>
              <c:strCache>
                <c:ptCount val="6"/>
                <c:pt idx="0">
                  <c:v>2015</c:v>
                </c:pt>
                <c:pt idx="1">
                  <c:v>2016</c:v>
                </c:pt>
                <c:pt idx="2">
                  <c:v>2017</c:v>
                </c:pt>
                <c:pt idx="3">
                  <c:v>2018</c:v>
                </c:pt>
                <c:pt idx="4">
                  <c:v>2019</c:v>
                </c:pt>
                <c:pt idx="5">
                  <c:v>Produção potencial</c:v>
                </c:pt>
              </c:strCache>
            </c:strRef>
          </c:cat>
          <c:val>
            <c:numRef>
              <c:f>'Cenario 0'!$E$28:$J$28</c:f>
              <c:numCache>
                <c:formatCode>#,##0</c:formatCode>
                <c:ptCount val="6"/>
                <c:pt idx="0">
                  <c:v>113746.6</c:v>
                </c:pt>
                <c:pt idx="1">
                  <c:v>125121.26000000001</c:v>
                </c:pt>
                <c:pt idx="2">
                  <c:v>137633.38599999968</c:v>
                </c:pt>
                <c:pt idx="3">
                  <c:v>151396.72459999871</c:v>
                </c:pt>
                <c:pt idx="4">
                  <c:v>166536.39705999999</c:v>
                </c:pt>
                <c:pt idx="5">
                  <c:v>221341</c:v>
                </c:pt>
              </c:numCache>
            </c:numRef>
          </c:val>
        </c:ser>
        <c:gapWidth val="26"/>
        <c:gapDepth val="34"/>
        <c:shape val="cylinder"/>
        <c:axId val="115868416"/>
        <c:axId val="115869952"/>
        <c:axId val="115522624"/>
      </c:bar3DChart>
      <c:catAx>
        <c:axId val="115868416"/>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869952"/>
        <c:crosses val="autoZero"/>
        <c:auto val="1"/>
        <c:lblAlgn val="ctr"/>
        <c:lblOffset val="100"/>
      </c:catAx>
      <c:valAx>
        <c:axId val="115869952"/>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868416"/>
        <c:crosses val="autoZero"/>
        <c:crossBetween val="between"/>
      </c:valAx>
      <c:serAx>
        <c:axId val="115522624"/>
        <c:scaling>
          <c:orientation val="minMax"/>
        </c:scaling>
        <c:delete val="1"/>
        <c:axPos val="b"/>
        <c:tickLblPos val="nextTo"/>
        <c:crossAx val="115869952"/>
        <c:crosses val="autoZero"/>
      </c:serAx>
      <c:spPr>
        <a:noFill/>
        <a:ln w="25400">
          <a:noFill/>
        </a:ln>
      </c:spPr>
    </c:plotArea>
    <c:legend>
      <c:legendPos val="r"/>
      <c:layout>
        <c:manualLayout>
          <c:xMode val="edge"/>
          <c:yMode val="edge"/>
          <c:x val="0.3572931358527992"/>
          <c:y val="0.12501640419947699"/>
          <c:w val="0.43398287113902717"/>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title>
    <c:view3D>
      <c:rotX val="20"/>
      <c:rotY val="30"/>
      <c:depthPercent val="100"/>
      <c:rAngAx val="1"/>
    </c:view3D>
    <c:plotArea>
      <c:layout>
        <c:manualLayout>
          <c:layoutTarget val="inner"/>
          <c:xMode val="edge"/>
          <c:yMode val="edge"/>
          <c:x val="9.8332748577824744E-2"/>
          <c:y val="0.18015339474075173"/>
          <c:w val="0.82806573350160362"/>
          <c:h val="0.55814440647751407"/>
        </c:manualLayout>
      </c:layout>
      <c:bar3DChart>
        <c:barDir val="col"/>
        <c:grouping val="standard"/>
        <c:ser>
          <c:idx val="0"/>
          <c:order val="0"/>
          <c:tx>
            <c:strRef>
              <c:f>'Cenario 1'!$A$9:$B$9</c:f>
              <c:strCache>
                <c:ptCount val="1"/>
                <c:pt idx="0">
                  <c:v>Milho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1'!$E$9:$J$9</c:f>
              <c:numCache>
                <c:formatCode>_(* #,##0_);_(* \(#,##0\);_(* "-"??_);_(@_)</c:formatCode>
                <c:ptCount val="6"/>
                <c:pt idx="0">
                  <c:v>51044.07</c:v>
                </c:pt>
                <c:pt idx="1">
                  <c:v>53596.273499999996</c:v>
                </c:pt>
                <c:pt idx="2">
                  <c:v>56276.087175000001</c:v>
                </c:pt>
                <c:pt idx="3">
                  <c:v>59089.89153375</c:v>
                </c:pt>
                <c:pt idx="4">
                  <c:v>62044.386110437612</c:v>
                </c:pt>
                <c:pt idx="5">
                  <c:v>92260</c:v>
                </c:pt>
              </c:numCache>
            </c:numRef>
          </c:val>
        </c:ser>
        <c:gapWidth val="26"/>
        <c:gapDepth val="34"/>
        <c:shape val="cylinder"/>
        <c:axId val="115916800"/>
        <c:axId val="115918336"/>
        <c:axId val="115876736"/>
      </c:bar3DChart>
      <c:catAx>
        <c:axId val="115916800"/>
        <c:scaling>
          <c:orientation val="minMax"/>
        </c:scaling>
        <c:axPos val="b"/>
        <c:minorGridlines/>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918336"/>
        <c:crosses val="autoZero"/>
        <c:auto val="1"/>
        <c:lblAlgn val="ctr"/>
        <c:lblOffset val="100"/>
      </c:catAx>
      <c:valAx>
        <c:axId val="115918336"/>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916800"/>
        <c:crosses val="autoZero"/>
        <c:crossBetween val="between"/>
      </c:valAx>
      <c:serAx>
        <c:axId val="115876736"/>
        <c:scaling>
          <c:orientation val="minMax"/>
        </c:scaling>
        <c:delete val="1"/>
        <c:axPos val="b"/>
        <c:tickLblPos val="nextTo"/>
        <c:crossAx val="115918336"/>
        <c:crosses val="autoZero"/>
      </c:serAx>
      <c:spPr>
        <a:noFill/>
        <a:ln w="25400">
          <a:noFill/>
        </a:ln>
      </c:spPr>
    </c:plotArea>
    <c:legend>
      <c:legendPos val="r"/>
      <c:layout>
        <c:manualLayout>
          <c:xMode val="edge"/>
          <c:yMode val="edge"/>
          <c:x val="0.35729308836395446"/>
          <c:y val="0.12501640419947699"/>
          <c:w val="0.37647025371828835"/>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0835176501"/>
          <c:y val="4.1666666666666664E-2"/>
        </c:manualLayout>
      </c:layout>
    </c:title>
    <c:view3D>
      <c:rotX val="20"/>
      <c:rotY val="30"/>
      <c:depthPercent val="100"/>
      <c:rAngAx val="1"/>
    </c:view3D>
    <c:plotArea>
      <c:layout>
        <c:manualLayout>
          <c:layoutTarget val="inner"/>
          <c:xMode val="edge"/>
          <c:yMode val="edge"/>
          <c:x val="0.10540406133443846"/>
          <c:y val="0.17564354042521543"/>
          <c:w val="0.80319453835583665"/>
          <c:h val="0.42500608911490917"/>
        </c:manualLayout>
      </c:layout>
      <c:bar3DChart>
        <c:barDir val="col"/>
        <c:grouping val="standard"/>
        <c:ser>
          <c:idx val="0"/>
          <c:order val="0"/>
          <c:tx>
            <c:strRef>
              <c:f>'Cenario 1'!$A$10:$B$10</c:f>
              <c:strCache>
                <c:ptCount val="1"/>
                <c:pt idx="0">
                  <c:v>Feijão Mantega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1'!$E$10:$J$10</c:f>
              <c:numCache>
                <c:formatCode>_(* #,##0_);_(* \(#,##0\);_(* "-"??_);_(@_)</c:formatCode>
                <c:ptCount val="6"/>
                <c:pt idx="0">
                  <c:v>12271.6</c:v>
                </c:pt>
                <c:pt idx="1">
                  <c:v>13498.76</c:v>
                </c:pt>
                <c:pt idx="2">
                  <c:v>14848.636</c:v>
                </c:pt>
                <c:pt idx="3">
                  <c:v>16333.499600000001</c:v>
                </c:pt>
                <c:pt idx="4">
                  <c:v>17966.84955999977</c:v>
                </c:pt>
                <c:pt idx="5">
                  <c:v>104000</c:v>
                </c:pt>
              </c:numCache>
            </c:numRef>
          </c:val>
        </c:ser>
        <c:gapWidth val="26"/>
        <c:gapDepth val="34"/>
        <c:shape val="cylinder"/>
        <c:axId val="115928064"/>
        <c:axId val="115938048"/>
        <c:axId val="84633792"/>
      </c:bar3DChart>
      <c:catAx>
        <c:axId val="115928064"/>
        <c:scaling>
          <c:orientation val="minMax"/>
        </c:scaling>
        <c:axPos val="b"/>
        <c:minorGridlines/>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938048"/>
        <c:crosses val="autoZero"/>
        <c:auto val="1"/>
        <c:lblAlgn val="ctr"/>
        <c:lblOffset val="100"/>
      </c:catAx>
      <c:valAx>
        <c:axId val="115938048"/>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928064"/>
        <c:crosses val="autoZero"/>
        <c:crossBetween val="between"/>
      </c:valAx>
      <c:serAx>
        <c:axId val="84633792"/>
        <c:scaling>
          <c:orientation val="minMax"/>
        </c:scaling>
        <c:delete val="1"/>
        <c:axPos val="b"/>
        <c:tickLblPos val="nextTo"/>
        <c:crossAx val="115938048"/>
        <c:crosses val="autoZero"/>
      </c:serAx>
      <c:spPr>
        <a:noFill/>
        <a:ln w="25400">
          <a:noFill/>
        </a:ln>
      </c:spPr>
    </c:plotArea>
    <c:legend>
      <c:legendPos val="r"/>
      <c:layout>
        <c:manualLayout>
          <c:xMode val="edge"/>
          <c:yMode val="edge"/>
          <c:x val="0.35729299006163556"/>
          <c:y val="0.12501640419947699"/>
          <c:w val="0.34533439499837798"/>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666666666664E-2"/>
        </c:manualLayout>
      </c:layout>
    </c:title>
    <c:view3D>
      <c:rotX val="20"/>
      <c:rotY val="30"/>
      <c:depthPercent val="100"/>
      <c:rAngAx val="1"/>
    </c:view3D>
    <c:plotArea>
      <c:layout>
        <c:manualLayout>
          <c:layoutTarget val="inner"/>
          <c:xMode val="edge"/>
          <c:yMode val="edge"/>
          <c:x val="9.8298689118153898E-2"/>
          <c:y val="0.1898111909565065"/>
          <c:w val="0.80319453835583665"/>
          <c:h val="0.42500608911490939"/>
        </c:manualLayout>
      </c:layout>
      <c:bar3DChart>
        <c:barDir val="col"/>
        <c:grouping val="standard"/>
        <c:ser>
          <c:idx val="0"/>
          <c:order val="0"/>
          <c:tx>
            <c:strRef>
              <c:f>'Cenario 1'!$A$11:$B$11</c:f>
              <c:strCache>
                <c:ptCount val="1"/>
                <c:pt idx="0">
                  <c:v>Bata Rena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1'!$E$11:$J$11</c:f>
              <c:numCache>
                <c:formatCode>_(* #,##0_);_(* \(#,##0\);_(* "-"??_);_(@_)</c:formatCode>
                <c:ptCount val="6"/>
                <c:pt idx="0">
                  <c:v>10626</c:v>
                </c:pt>
                <c:pt idx="1">
                  <c:v>12219.9</c:v>
                </c:pt>
                <c:pt idx="2">
                  <c:v>14052.88499999992</c:v>
                </c:pt>
                <c:pt idx="3">
                  <c:v>16160.81775</c:v>
                </c:pt>
                <c:pt idx="4">
                  <c:v>18584.940412500029</c:v>
                </c:pt>
                <c:pt idx="5">
                  <c:v>20000</c:v>
                </c:pt>
              </c:numCache>
            </c:numRef>
          </c:val>
        </c:ser>
        <c:gapWidth val="26"/>
        <c:gapDepth val="34"/>
        <c:shape val="cylinder"/>
        <c:axId val="115976448"/>
        <c:axId val="115986432"/>
        <c:axId val="115878976"/>
      </c:bar3DChart>
      <c:catAx>
        <c:axId val="115976448"/>
        <c:scaling>
          <c:orientation val="minMax"/>
        </c:scaling>
        <c:axPos val="b"/>
        <c:minorGridlines/>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986432"/>
        <c:crosses val="autoZero"/>
        <c:auto val="1"/>
        <c:lblAlgn val="ctr"/>
        <c:lblOffset val="100"/>
      </c:catAx>
      <c:valAx>
        <c:axId val="115986432"/>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976448"/>
        <c:crosses val="autoZero"/>
        <c:crossBetween val="between"/>
      </c:valAx>
      <c:serAx>
        <c:axId val="115878976"/>
        <c:scaling>
          <c:orientation val="minMax"/>
        </c:scaling>
        <c:delete val="1"/>
        <c:axPos val="b"/>
        <c:tickLblPos val="nextTo"/>
        <c:crossAx val="115986432"/>
        <c:crosses val="autoZero"/>
      </c:serAx>
      <c:spPr>
        <a:noFill/>
        <a:ln w="25400">
          <a:noFill/>
        </a:ln>
      </c:spPr>
    </c:plotArea>
    <c:legend>
      <c:legendPos val="r"/>
      <c:layout>
        <c:manualLayout>
          <c:xMode val="edge"/>
          <c:yMode val="edge"/>
          <c:x val="0.35729308836395446"/>
          <c:y val="0.12501640419947699"/>
          <c:w val="0.33741863517061083"/>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120240480961887E-2"/>
          <c:y val="7.1428571428571425E-2"/>
          <c:w val="0.74749498997995956"/>
          <c:h val="0.7678571428571429"/>
        </c:manualLayout>
      </c:layout>
      <c:bar3DChart>
        <c:barDir val="col"/>
        <c:grouping val="clustered"/>
        <c:ser>
          <c:idx val="0"/>
          <c:order val="0"/>
          <c:tx>
            <c:strRef>
              <c:f>Sheet1!$A$2</c:f>
              <c:strCache>
                <c:ptCount val="1"/>
                <c:pt idx="0">
                  <c:v>Chimbunila</c:v>
                </c:pt>
              </c:strCache>
            </c:strRef>
          </c:tx>
          <c:spPr>
            <a:solidFill>
              <a:srgbClr val="9999FF"/>
            </a:solidFill>
            <a:ln w="12677">
              <a:solidFill>
                <a:srgbClr val="000000"/>
              </a:solidFill>
              <a:prstDash val="solid"/>
            </a:ln>
          </c:spPr>
          <c:cat>
            <c:strRef>
              <c:f>Sheet1!$B$1:$E$1</c:f>
              <c:strCache>
                <c:ptCount val="4"/>
                <c:pt idx="2">
                  <c:v>Residencias</c:v>
                </c:pt>
                <c:pt idx="3">
                  <c:v>Residencias</c:v>
                </c:pt>
              </c:strCache>
            </c:strRef>
          </c:cat>
          <c:val>
            <c:numRef>
              <c:f>Sheet1!$B$2:$E$2</c:f>
              <c:numCache>
                <c:formatCode>General</c:formatCode>
                <c:ptCount val="4"/>
                <c:pt idx="0">
                  <c:v>18</c:v>
                </c:pt>
                <c:pt idx="1">
                  <c:v>18</c:v>
                </c:pt>
                <c:pt idx="2">
                  <c:v>18</c:v>
                </c:pt>
                <c:pt idx="3">
                  <c:v>18</c:v>
                </c:pt>
              </c:numCache>
            </c:numRef>
          </c:val>
        </c:ser>
        <c:ser>
          <c:idx val="1"/>
          <c:order val="1"/>
          <c:tx>
            <c:strRef>
              <c:f>Sheet1!$A$3</c:f>
              <c:strCache>
                <c:ptCount val="1"/>
                <c:pt idx="0">
                  <c:v>Meponda</c:v>
                </c:pt>
              </c:strCache>
            </c:strRef>
          </c:tx>
          <c:spPr>
            <a:solidFill>
              <a:srgbClr val="993366"/>
            </a:solidFill>
            <a:ln w="12677">
              <a:solidFill>
                <a:srgbClr val="000000"/>
              </a:solidFill>
              <a:prstDash val="solid"/>
            </a:ln>
          </c:spPr>
          <c:cat>
            <c:strRef>
              <c:f>Sheet1!$B$1:$E$1</c:f>
              <c:strCache>
                <c:ptCount val="4"/>
                <c:pt idx="2">
                  <c:v>Residencias</c:v>
                </c:pt>
                <c:pt idx="3">
                  <c:v>Residencias</c:v>
                </c:pt>
              </c:strCache>
            </c:strRef>
          </c:cat>
          <c:val>
            <c:numRef>
              <c:f>Sheet1!$B$3:$E$3</c:f>
              <c:numCache>
                <c:formatCode>General</c:formatCode>
                <c:ptCount val="4"/>
                <c:pt idx="0">
                  <c:v>2</c:v>
                </c:pt>
                <c:pt idx="1">
                  <c:v>2</c:v>
                </c:pt>
                <c:pt idx="2">
                  <c:v>2</c:v>
                </c:pt>
                <c:pt idx="3">
                  <c:v>2</c:v>
                </c:pt>
              </c:numCache>
            </c:numRef>
          </c:val>
        </c:ser>
        <c:ser>
          <c:idx val="2"/>
          <c:order val="2"/>
          <c:tx>
            <c:strRef>
              <c:f>Sheet1!$A$4</c:f>
              <c:strCache>
                <c:ptCount val="1"/>
                <c:pt idx="0">
                  <c:v>Lione</c:v>
                </c:pt>
              </c:strCache>
            </c:strRef>
          </c:tx>
          <c:spPr>
            <a:solidFill>
              <a:srgbClr val="FFFFCC"/>
            </a:solidFill>
            <a:ln w="12677">
              <a:solidFill>
                <a:srgbClr val="000000"/>
              </a:solidFill>
              <a:prstDash val="solid"/>
            </a:ln>
          </c:spPr>
          <c:cat>
            <c:strRef>
              <c:f>Sheet1!$B$1:$E$1</c:f>
              <c:strCache>
                <c:ptCount val="4"/>
                <c:pt idx="2">
                  <c:v>Residencias</c:v>
                </c:pt>
                <c:pt idx="3">
                  <c:v>Residencias</c:v>
                </c:pt>
              </c:strCache>
            </c:strRef>
          </c:cat>
          <c:val>
            <c:numRef>
              <c:f>Sheet1!$B$4:$E$4</c:f>
              <c:numCache>
                <c:formatCode>General</c:formatCode>
                <c:ptCount val="4"/>
                <c:pt idx="0">
                  <c:v>1</c:v>
                </c:pt>
                <c:pt idx="1">
                  <c:v>1</c:v>
                </c:pt>
                <c:pt idx="2">
                  <c:v>1</c:v>
                </c:pt>
                <c:pt idx="3">
                  <c:v>1</c:v>
                </c:pt>
              </c:numCache>
            </c:numRef>
          </c:val>
        </c:ser>
        <c:gapDepth val="0"/>
        <c:shape val="box"/>
        <c:axId val="182459392"/>
        <c:axId val="182924032"/>
        <c:axId val="0"/>
      </c:bar3DChart>
      <c:catAx>
        <c:axId val="182459392"/>
        <c:scaling>
          <c:orientation val="minMax"/>
        </c:scaling>
        <c:axPos val="b"/>
        <c:numFmt formatCode="General" sourceLinked="1"/>
        <c:tickLblPos val="low"/>
        <c:spPr>
          <a:ln w="3169">
            <a:solidFill>
              <a:srgbClr val="000000"/>
            </a:solidFill>
            <a:prstDash val="solid"/>
          </a:ln>
        </c:spPr>
        <c:txPr>
          <a:bodyPr rot="0" vert="horz"/>
          <a:lstStyle/>
          <a:p>
            <a:pPr>
              <a:defRPr lang="en-US" sz="973" b="1" i="0" u="none" strike="noStrike" baseline="0">
                <a:solidFill>
                  <a:srgbClr val="000000"/>
                </a:solidFill>
                <a:latin typeface="Calibri"/>
                <a:ea typeface="Calibri"/>
                <a:cs typeface="Calibri"/>
              </a:defRPr>
            </a:pPr>
            <a:endParaRPr lang="en-US"/>
          </a:p>
        </c:txPr>
        <c:crossAx val="182924032"/>
        <c:crosses val="autoZero"/>
        <c:auto val="1"/>
        <c:lblAlgn val="ctr"/>
        <c:lblOffset val="100"/>
        <c:tickLblSkip val="1"/>
        <c:tickMarkSkip val="1"/>
      </c:catAx>
      <c:valAx>
        <c:axId val="182924032"/>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lang="en-US" sz="973" b="1" i="0" u="none" strike="noStrike" baseline="0">
                <a:solidFill>
                  <a:srgbClr val="000000"/>
                </a:solidFill>
                <a:latin typeface="Calibri"/>
                <a:ea typeface="Calibri"/>
                <a:cs typeface="Calibri"/>
              </a:defRPr>
            </a:pPr>
            <a:endParaRPr lang="en-US"/>
          </a:p>
        </c:txPr>
        <c:crossAx val="182459392"/>
        <c:crosses val="autoZero"/>
        <c:crossBetween val="between"/>
      </c:valAx>
      <c:spPr>
        <a:noFill/>
        <a:ln w="25354">
          <a:noFill/>
        </a:ln>
      </c:spPr>
    </c:plotArea>
    <c:legend>
      <c:legendPos val="r"/>
      <c:layout>
        <c:manualLayout>
          <c:xMode val="edge"/>
          <c:yMode val="edge"/>
          <c:x val="0.82965931863728015"/>
          <c:y val="0.35714285714286115"/>
          <c:w val="0.16232464929859602"/>
          <c:h val="0.28571428571428897"/>
        </c:manualLayout>
      </c:layout>
      <c:spPr>
        <a:noFill/>
        <a:ln w="3169">
          <a:solidFill>
            <a:srgbClr val="000000"/>
          </a:solidFill>
          <a:prstDash val="solid"/>
        </a:ln>
      </c:spPr>
      <c:txPr>
        <a:bodyPr/>
        <a:lstStyle/>
        <a:p>
          <a:pPr>
            <a:defRPr lang="en-US" sz="89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973" b="1" i="0" u="none" strike="noStrike" baseline="0">
          <a:solidFill>
            <a:srgbClr val="000000"/>
          </a:solidFill>
          <a:latin typeface="Calibri"/>
          <a:ea typeface="Calibri"/>
          <a:cs typeface="Calibri"/>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822113453"/>
          <c:y val="4.1666666666666664E-2"/>
        </c:manualLayout>
      </c:layout>
    </c:title>
    <c:view3D>
      <c:rotX val="20"/>
      <c:rotY val="30"/>
      <c:depthPercent val="100"/>
      <c:rAngAx val="1"/>
    </c:view3D>
    <c:plotArea>
      <c:layout>
        <c:manualLayout>
          <c:layoutTarget val="inner"/>
          <c:xMode val="edge"/>
          <c:yMode val="edge"/>
          <c:x val="9.8298689118153898E-2"/>
          <c:y val="0.18981119095650656"/>
          <c:w val="0.80319453835583665"/>
          <c:h val="0.42500608911490961"/>
        </c:manualLayout>
      </c:layout>
      <c:bar3DChart>
        <c:barDir val="col"/>
        <c:grouping val="standard"/>
        <c:ser>
          <c:idx val="0"/>
          <c:order val="0"/>
          <c:tx>
            <c:strRef>
              <c:f>'Cenario 1'!$A$12:$B$12</c:f>
              <c:strCache>
                <c:ptCount val="1"/>
                <c:pt idx="0">
                  <c:v>Hortículas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1'!$E$12:$J$12</c:f>
              <c:numCache>
                <c:formatCode>_(* #,##0_);_(* \(#,##0\);_(* "-"??_);_(@_)</c:formatCode>
                <c:ptCount val="6"/>
                <c:pt idx="0">
                  <c:v>4852.1400000000003</c:v>
                </c:pt>
                <c:pt idx="1">
                  <c:v>4949.1828000000014</c:v>
                </c:pt>
                <c:pt idx="2">
                  <c:v>5048.1664560000054</c:v>
                </c:pt>
                <c:pt idx="3">
                  <c:v>5149.1297851200006</c:v>
                </c:pt>
                <c:pt idx="4">
                  <c:v>5252.1123808224011</c:v>
                </c:pt>
                <c:pt idx="5">
                  <c:v>5000</c:v>
                </c:pt>
              </c:numCache>
            </c:numRef>
          </c:val>
        </c:ser>
        <c:gapWidth val="26"/>
        <c:gapDepth val="34"/>
        <c:shape val="cylinder"/>
        <c:axId val="116016640"/>
        <c:axId val="116018176"/>
        <c:axId val="115966400"/>
      </c:bar3DChart>
      <c:catAx>
        <c:axId val="116016640"/>
        <c:scaling>
          <c:orientation val="minMax"/>
        </c:scaling>
        <c:axPos val="b"/>
        <c:minorGridlines/>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018176"/>
        <c:crosses val="autoZero"/>
        <c:auto val="1"/>
        <c:lblAlgn val="ctr"/>
        <c:lblOffset val="100"/>
      </c:catAx>
      <c:valAx>
        <c:axId val="116018176"/>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016640"/>
        <c:crosses val="autoZero"/>
        <c:crossBetween val="between"/>
      </c:valAx>
      <c:serAx>
        <c:axId val="115966400"/>
        <c:scaling>
          <c:orientation val="minMax"/>
        </c:scaling>
        <c:delete val="1"/>
        <c:axPos val="b"/>
        <c:tickLblPos val="nextTo"/>
        <c:crossAx val="116018176"/>
        <c:crosses val="autoZero"/>
      </c:serAx>
      <c:spPr>
        <a:noFill/>
        <a:ln w="25400">
          <a:noFill/>
        </a:ln>
      </c:spPr>
    </c:plotArea>
    <c:legend>
      <c:legendPos val="r"/>
      <c:layout>
        <c:manualLayout>
          <c:xMode val="edge"/>
          <c:yMode val="edge"/>
          <c:x val="0.3572930410725686"/>
          <c:y val="0.12501640419947699"/>
          <c:w val="0.38161452791374589"/>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666666666664E-2"/>
        </c:manualLayout>
      </c:layout>
    </c:title>
    <c:view3D>
      <c:rotX val="20"/>
      <c:rotY val="30"/>
      <c:depthPercent val="100"/>
      <c:rAngAx val="1"/>
    </c:view3D>
    <c:plotArea>
      <c:layout>
        <c:manualLayout>
          <c:layoutTarget val="inner"/>
          <c:xMode val="edge"/>
          <c:yMode val="edge"/>
          <c:x val="9.8298689118153898E-2"/>
          <c:y val="0.18981119095650661"/>
          <c:w val="0.80319453835583665"/>
          <c:h val="0.42500608911490984"/>
        </c:manualLayout>
      </c:layout>
      <c:bar3DChart>
        <c:barDir val="col"/>
        <c:grouping val="standard"/>
        <c:ser>
          <c:idx val="0"/>
          <c:order val="0"/>
          <c:tx>
            <c:strRef>
              <c:f>'Cenario 1'!$A$13:$B$13</c:f>
              <c:strCache>
                <c:ptCount val="1"/>
                <c:pt idx="0">
                  <c:v>Mandioca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1'!$E$13:$J$13</c:f>
              <c:numCache>
                <c:formatCode>_(* #,##0_);_(* \(#,##0\);_(* "-"??_);_(@_)</c:formatCode>
                <c:ptCount val="6"/>
                <c:pt idx="0">
                  <c:v>8518.65</c:v>
                </c:pt>
                <c:pt idx="1">
                  <c:v>8944.5825000000004</c:v>
                </c:pt>
                <c:pt idx="2">
                  <c:v>9391.8116249999093</c:v>
                </c:pt>
                <c:pt idx="3">
                  <c:v>9861.4022062500007</c:v>
                </c:pt>
                <c:pt idx="4">
                  <c:v>10354.4723165625</c:v>
                </c:pt>
                <c:pt idx="5">
                  <c:v>21000</c:v>
                </c:pt>
              </c:numCache>
            </c:numRef>
          </c:val>
        </c:ser>
        <c:gapWidth val="26"/>
        <c:gapDepth val="34"/>
        <c:shape val="cylinder"/>
        <c:axId val="116044544"/>
        <c:axId val="116046080"/>
        <c:axId val="115967744"/>
      </c:bar3DChart>
      <c:catAx>
        <c:axId val="116044544"/>
        <c:scaling>
          <c:orientation val="minMax"/>
        </c:scaling>
        <c:axPos val="b"/>
        <c:minorGridlines/>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046080"/>
        <c:crosses val="autoZero"/>
        <c:auto val="1"/>
        <c:lblAlgn val="ctr"/>
        <c:lblOffset val="100"/>
      </c:catAx>
      <c:valAx>
        <c:axId val="116046080"/>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044544"/>
        <c:crosses val="autoZero"/>
        <c:crossBetween val="between"/>
      </c:valAx>
      <c:serAx>
        <c:axId val="115967744"/>
        <c:scaling>
          <c:orientation val="minMax"/>
        </c:scaling>
        <c:delete val="1"/>
        <c:axPos val="b"/>
        <c:tickLblPos val="nextTo"/>
        <c:crossAx val="116046080"/>
        <c:crosses val="autoZero"/>
      </c:serAx>
      <c:spPr>
        <a:noFill/>
        <a:ln w="25400">
          <a:noFill/>
        </a:ln>
      </c:spPr>
    </c:plotArea>
    <c:legend>
      <c:legendPos val="r"/>
      <c:layout>
        <c:manualLayout>
          <c:xMode val="edge"/>
          <c:yMode val="edge"/>
          <c:x val="0.35729308836395446"/>
          <c:y val="0.12501640419947699"/>
          <c:w val="0.41181474190726708"/>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35640437724"/>
          <c:y val="4.1666666666666664E-2"/>
        </c:manualLayout>
      </c:layout>
    </c:title>
    <c:view3D>
      <c:rotX val="20"/>
      <c:rotY val="30"/>
      <c:depthPercent val="100"/>
      <c:rAngAx val="1"/>
    </c:view3D>
    <c:plotArea>
      <c:layout>
        <c:manualLayout>
          <c:layoutTarget val="inner"/>
          <c:xMode val="edge"/>
          <c:yMode val="edge"/>
          <c:x val="9.8298689118153898E-2"/>
          <c:y val="0.18981119095650667"/>
          <c:w val="0.80319453835583665"/>
          <c:h val="0.42500608911491006"/>
        </c:manualLayout>
      </c:layout>
      <c:bar3DChart>
        <c:barDir val="col"/>
        <c:grouping val="standard"/>
        <c:ser>
          <c:idx val="0"/>
          <c:order val="0"/>
          <c:tx>
            <c:strRef>
              <c:f>'Cenario 1'!$A$14:$B$14</c:f>
              <c:strCache>
                <c:ptCount val="1"/>
                <c:pt idx="0">
                  <c:v>Bata Doce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1'!$E$14:$J$14</c:f>
              <c:numCache>
                <c:formatCode>_(* #,##0_);_(* \(#,##0\);_(* "-"??_);_(@_)</c:formatCode>
                <c:ptCount val="6"/>
                <c:pt idx="0">
                  <c:v>2120.58</c:v>
                </c:pt>
                <c:pt idx="1">
                  <c:v>2162.9916000000012</c:v>
                </c:pt>
                <c:pt idx="2">
                  <c:v>2206.25143200002</c:v>
                </c:pt>
                <c:pt idx="3">
                  <c:v>2250.37646064</c:v>
                </c:pt>
                <c:pt idx="4">
                  <c:v>2295.3839898527999</c:v>
                </c:pt>
                <c:pt idx="5">
                  <c:v>12000</c:v>
                </c:pt>
              </c:numCache>
            </c:numRef>
          </c:val>
        </c:ser>
        <c:gapWidth val="26"/>
        <c:gapDepth val="34"/>
        <c:shape val="cylinder"/>
        <c:axId val="116084736"/>
        <c:axId val="116086272"/>
        <c:axId val="116060160"/>
      </c:bar3DChart>
      <c:catAx>
        <c:axId val="116084736"/>
        <c:scaling>
          <c:orientation val="minMax"/>
        </c:scaling>
        <c:axPos val="b"/>
        <c:minorGridlines/>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086272"/>
        <c:crosses val="autoZero"/>
        <c:auto val="1"/>
        <c:lblAlgn val="ctr"/>
        <c:lblOffset val="100"/>
      </c:catAx>
      <c:valAx>
        <c:axId val="116086272"/>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084736"/>
        <c:crosses val="autoZero"/>
        <c:crossBetween val="between"/>
      </c:valAx>
      <c:serAx>
        <c:axId val="116060160"/>
        <c:scaling>
          <c:orientation val="minMax"/>
        </c:scaling>
        <c:delete val="1"/>
        <c:axPos val="b"/>
        <c:tickLblPos val="nextTo"/>
        <c:crossAx val="116086272"/>
        <c:crosses val="autoZero"/>
      </c:serAx>
      <c:spPr>
        <a:noFill/>
        <a:ln w="25400">
          <a:noFill/>
        </a:ln>
      </c:spPr>
    </c:plotArea>
    <c:legend>
      <c:legendPos val="r"/>
      <c:layout>
        <c:manualLayout>
          <c:xMode val="edge"/>
          <c:yMode val="edge"/>
          <c:x val="0.35729309231379924"/>
          <c:y val="0.12501640419947699"/>
          <c:w val="0.45317265364402831"/>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666666666664E-2"/>
        </c:manualLayout>
      </c:layout>
    </c:title>
    <c:view3D>
      <c:rotX val="20"/>
      <c:rotY val="30"/>
      <c:depthPercent val="100"/>
      <c:rAngAx val="1"/>
    </c:view3D>
    <c:plotArea>
      <c:layout>
        <c:manualLayout>
          <c:layoutTarget val="inner"/>
          <c:xMode val="edge"/>
          <c:yMode val="edge"/>
          <c:x val="9.8298689118153898E-2"/>
          <c:y val="0.18981119095650667"/>
          <c:w val="0.80319453835583665"/>
          <c:h val="0.42500608911491006"/>
        </c:manualLayout>
      </c:layout>
      <c:bar3DChart>
        <c:barDir val="col"/>
        <c:grouping val="standard"/>
        <c:ser>
          <c:idx val="0"/>
          <c:order val="0"/>
          <c:tx>
            <c:strRef>
              <c:f>'Cenario 1'!$A$15:$B$15</c:f>
              <c:strCache>
                <c:ptCount val="1"/>
                <c:pt idx="0">
                  <c:v>Soja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1'!$E$15:$J$15</c:f>
              <c:numCache>
                <c:formatCode>_(* #,##0_);_(* \(#,##0\);_(* "-"??_);_(@_)</c:formatCode>
                <c:ptCount val="6"/>
                <c:pt idx="0">
                  <c:v>306.60000000000002</c:v>
                </c:pt>
                <c:pt idx="1">
                  <c:v>321.92999999999893</c:v>
                </c:pt>
                <c:pt idx="2">
                  <c:v>338.02649999999869</c:v>
                </c:pt>
                <c:pt idx="3">
                  <c:v>354.92782499999993</c:v>
                </c:pt>
                <c:pt idx="4">
                  <c:v>372.67421624999969</c:v>
                </c:pt>
                <c:pt idx="5">
                  <c:v>4500</c:v>
                </c:pt>
              </c:numCache>
            </c:numRef>
          </c:val>
        </c:ser>
        <c:gapWidth val="26"/>
        <c:gapDepth val="34"/>
        <c:shape val="cylinder"/>
        <c:axId val="116120576"/>
        <c:axId val="116126464"/>
        <c:axId val="84635136"/>
      </c:bar3DChart>
      <c:catAx>
        <c:axId val="116120576"/>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126464"/>
        <c:crosses val="autoZero"/>
        <c:auto val="1"/>
        <c:lblAlgn val="ctr"/>
        <c:lblOffset val="100"/>
      </c:catAx>
      <c:valAx>
        <c:axId val="116126464"/>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120576"/>
        <c:crosses val="autoZero"/>
        <c:crossBetween val="between"/>
      </c:valAx>
      <c:serAx>
        <c:axId val="84635136"/>
        <c:scaling>
          <c:orientation val="minMax"/>
        </c:scaling>
        <c:delete val="1"/>
        <c:axPos val="b"/>
        <c:tickLblPos val="nextTo"/>
        <c:crossAx val="116126464"/>
        <c:crosses val="autoZero"/>
      </c:serAx>
      <c:spPr>
        <a:noFill/>
        <a:ln w="25400">
          <a:noFill/>
        </a:ln>
      </c:spPr>
    </c:plotArea>
    <c:legend>
      <c:legendPos val="r"/>
      <c:layout>
        <c:manualLayout>
          <c:xMode val="edge"/>
          <c:yMode val="edge"/>
          <c:x val="0.35729308836395446"/>
          <c:y val="0.12501640419947699"/>
          <c:w val="0.36526465441819539"/>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666666666664E-2"/>
        </c:manualLayout>
      </c:layout>
    </c:title>
    <c:view3D>
      <c:rotX val="20"/>
      <c:rotY val="30"/>
      <c:depthPercent val="100"/>
      <c:rAngAx val="1"/>
    </c:view3D>
    <c:plotArea>
      <c:layout>
        <c:manualLayout>
          <c:layoutTarget val="inner"/>
          <c:xMode val="edge"/>
          <c:yMode val="edge"/>
          <c:x val="9.8298689118153898E-2"/>
          <c:y val="0.18981119095650675"/>
          <c:w val="0.80319453835583665"/>
          <c:h val="0.42500608911491028"/>
        </c:manualLayout>
      </c:layout>
      <c:bar3DChart>
        <c:barDir val="col"/>
        <c:grouping val="standard"/>
        <c:ser>
          <c:idx val="0"/>
          <c:order val="0"/>
          <c:tx>
            <c:strRef>
              <c:f>'Cenario 1'!$A$16:$B$16</c:f>
              <c:strCache>
                <c:ptCount val="1"/>
                <c:pt idx="0">
                  <c:v>Gado Bovino Cabeças</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1'!$E$16:$J$16</c:f>
              <c:numCache>
                <c:formatCode>_(* #,##0_);_(* \(#,##0\);_(* "-"??_);_(@_)</c:formatCode>
                <c:ptCount val="6"/>
                <c:pt idx="0">
                  <c:v>459.8</c:v>
                </c:pt>
                <c:pt idx="1">
                  <c:v>505.78000000000003</c:v>
                </c:pt>
                <c:pt idx="2">
                  <c:v>556.35800000000006</c:v>
                </c:pt>
                <c:pt idx="3">
                  <c:v>611.99380000000053</c:v>
                </c:pt>
                <c:pt idx="4">
                  <c:v>673.19318000000055</c:v>
                </c:pt>
                <c:pt idx="5">
                  <c:v>10000</c:v>
                </c:pt>
              </c:numCache>
            </c:numRef>
          </c:val>
        </c:ser>
        <c:gapWidth val="26"/>
        <c:gapDepth val="34"/>
        <c:shape val="cylinder"/>
        <c:axId val="116140288"/>
        <c:axId val="116162560"/>
        <c:axId val="116061952"/>
      </c:bar3DChart>
      <c:catAx>
        <c:axId val="116140288"/>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162560"/>
        <c:crosses val="autoZero"/>
        <c:auto val="1"/>
        <c:lblAlgn val="ctr"/>
        <c:lblOffset val="100"/>
      </c:catAx>
      <c:valAx>
        <c:axId val="116162560"/>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140288"/>
        <c:crosses val="autoZero"/>
        <c:crossBetween val="between"/>
      </c:valAx>
      <c:serAx>
        <c:axId val="116061952"/>
        <c:scaling>
          <c:orientation val="minMax"/>
        </c:scaling>
        <c:delete val="1"/>
        <c:axPos val="b"/>
        <c:tickLblPos val="nextTo"/>
        <c:crossAx val="116162560"/>
        <c:crosses val="autoZero"/>
      </c:serAx>
      <c:spPr>
        <a:noFill/>
        <a:ln w="25400">
          <a:noFill/>
        </a:ln>
      </c:spPr>
    </c:plotArea>
    <c:legend>
      <c:legendPos val="r"/>
      <c:layout>
        <c:manualLayout>
          <c:xMode val="edge"/>
          <c:yMode val="edge"/>
          <c:x val="0.35729308836395446"/>
          <c:y val="0.12501640419947699"/>
          <c:w val="0.40150787401575044"/>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712076215383E-2"/>
        </c:manualLayout>
      </c:layout>
    </c:title>
    <c:view3D>
      <c:rotX val="20"/>
      <c:rotY val="30"/>
      <c:depthPercent val="100"/>
      <c:rAngAx val="1"/>
    </c:view3D>
    <c:plotArea>
      <c:layout>
        <c:manualLayout>
          <c:layoutTarget val="inner"/>
          <c:xMode val="edge"/>
          <c:yMode val="edge"/>
          <c:x val="9.8298689118153898E-2"/>
          <c:y val="0.18981119095650681"/>
          <c:w val="0.80319453835583665"/>
          <c:h val="0.4250060891149105"/>
        </c:manualLayout>
      </c:layout>
      <c:bar3DChart>
        <c:barDir val="col"/>
        <c:grouping val="standard"/>
        <c:ser>
          <c:idx val="0"/>
          <c:order val="0"/>
          <c:tx>
            <c:strRef>
              <c:f>'Cenario 1'!$A$17:$B$17</c:f>
              <c:strCache>
                <c:ptCount val="1"/>
                <c:pt idx="0">
                  <c:v>Gado Caprino Cabeças</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1'!$E$17:$J$17</c:f>
              <c:numCache>
                <c:formatCode>_(* #,##0_);_(* \(#,##0\);_(* "-"??_);_(@_)</c:formatCode>
                <c:ptCount val="6"/>
                <c:pt idx="0">
                  <c:v>11408.4</c:v>
                </c:pt>
                <c:pt idx="1">
                  <c:v>13690.08</c:v>
                </c:pt>
                <c:pt idx="2">
                  <c:v>16428.096000000001</c:v>
                </c:pt>
                <c:pt idx="3">
                  <c:v>19713.715200000002</c:v>
                </c:pt>
                <c:pt idx="4">
                  <c:v>23656.458240000004</c:v>
                </c:pt>
                <c:pt idx="5">
                  <c:v>60000</c:v>
                </c:pt>
              </c:numCache>
            </c:numRef>
          </c:val>
        </c:ser>
        <c:gapWidth val="26"/>
        <c:gapDepth val="34"/>
        <c:shape val="cylinder"/>
        <c:axId val="184288768"/>
        <c:axId val="184290304"/>
        <c:axId val="116063744"/>
      </c:bar3DChart>
      <c:catAx>
        <c:axId val="184288768"/>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4290304"/>
        <c:crosses val="autoZero"/>
        <c:auto val="1"/>
        <c:lblAlgn val="ctr"/>
        <c:lblOffset val="100"/>
      </c:catAx>
      <c:valAx>
        <c:axId val="184290304"/>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4288768"/>
        <c:crosses val="autoZero"/>
        <c:crossBetween val="between"/>
      </c:valAx>
      <c:serAx>
        <c:axId val="116063744"/>
        <c:scaling>
          <c:orientation val="minMax"/>
        </c:scaling>
        <c:delete val="1"/>
        <c:axPos val="b"/>
        <c:tickLblPos val="nextTo"/>
        <c:crossAx val="184290304"/>
        <c:crosses val="autoZero"/>
      </c:serAx>
      <c:spPr>
        <a:noFill/>
        <a:ln w="25400">
          <a:noFill/>
        </a:ln>
      </c:spPr>
    </c:plotArea>
    <c:legend>
      <c:legendPos val="r"/>
      <c:layout>
        <c:manualLayout>
          <c:xMode val="edge"/>
          <c:yMode val="edge"/>
          <c:x val="0.35729308836395446"/>
          <c:y val="0.12501648366618678"/>
          <c:w val="0.4657646544181947"/>
          <c:h val="8.3717044020016548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666666666664E-2"/>
        </c:manualLayout>
      </c:layout>
    </c:title>
    <c:view3D>
      <c:rotX val="20"/>
      <c:rotY val="30"/>
      <c:depthPercent val="100"/>
      <c:rAngAx val="1"/>
    </c:view3D>
    <c:plotArea>
      <c:layout>
        <c:manualLayout>
          <c:layoutTarget val="inner"/>
          <c:xMode val="edge"/>
          <c:yMode val="edge"/>
          <c:x val="9.8298689118153898E-2"/>
          <c:y val="0.18981119095650686"/>
          <c:w val="0.80319453835583665"/>
          <c:h val="0.42500608911491072"/>
        </c:manualLayout>
      </c:layout>
      <c:bar3DChart>
        <c:barDir val="col"/>
        <c:grouping val="standard"/>
        <c:ser>
          <c:idx val="0"/>
          <c:order val="0"/>
          <c:tx>
            <c:strRef>
              <c:f>'Cenario 1'!$A$18:$B$18</c:f>
              <c:strCache>
                <c:ptCount val="1"/>
                <c:pt idx="0">
                  <c:v>Aves Bicos</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1'!$E$18:$J$18</c:f>
              <c:numCache>
                <c:formatCode>_(* #,##0_);_(* \(#,##0\);_(* "-"??_);_(@_)</c:formatCode>
                <c:ptCount val="6"/>
                <c:pt idx="0">
                  <c:v>186587.5</c:v>
                </c:pt>
                <c:pt idx="1">
                  <c:v>214575.625</c:v>
                </c:pt>
                <c:pt idx="2">
                  <c:v>246761.96875</c:v>
                </c:pt>
                <c:pt idx="3">
                  <c:v>283776.26406249998</c:v>
                </c:pt>
                <c:pt idx="4">
                  <c:v>326342.70367187902</c:v>
                </c:pt>
                <c:pt idx="5">
                  <c:v>0</c:v>
                </c:pt>
              </c:numCache>
            </c:numRef>
          </c:val>
        </c:ser>
        <c:gapWidth val="26"/>
        <c:gapDepth val="34"/>
        <c:shape val="cylinder"/>
        <c:axId val="116220672"/>
        <c:axId val="116222208"/>
        <c:axId val="115966848"/>
      </c:bar3DChart>
      <c:catAx>
        <c:axId val="116220672"/>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222208"/>
        <c:crosses val="autoZero"/>
        <c:auto val="1"/>
        <c:lblAlgn val="ctr"/>
        <c:lblOffset val="100"/>
      </c:catAx>
      <c:valAx>
        <c:axId val="116222208"/>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220672"/>
        <c:crosses val="autoZero"/>
        <c:crossBetween val="between"/>
      </c:valAx>
      <c:serAx>
        <c:axId val="115966848"/>
        <c:scaling>
          <c:orientation val="minMax"/>
        </c:scaling>
        <c:delete val="1"/>
        <c:axPos val="b"/>
        <c:tickLblPos val="nextTo"/>
        <c:crossAx val="116222208"/>
        <c:crosses val="autoZero"/>
      </c:serAx>
      <c:spPr>
        <a:noFill/>
        <a:ln w="25400">
          <a:noFill/>
        </a:ln>
      </c:spPr>
    </c:plotArea>
    <c:legend>
      <c:legendPos val="r"/>
      <c:layout>
        <c:manualLayout>
          <c:xMode val="edge"/>
          <c:yMode val="edge"/>
          <c:x val="0.35729308836395446"/>
          <c:y val="0.12501640419947699"/>
          <c:w val="0.39043766404199481"/>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666666666664E-2"/>
        </c:manualLayout>
      </c:layout>
    </c:title>
    <c:view3D>
      <c:rotX val="20"/>
      <c:rotY val="30"/>
      <c:depthPercent val="100"/>
      <c:rAngAx val="1"/>
    </c:view3D>
    <c:plotArea>
      <c:layout>
        <c:manualLayout>
          <c:layoutTarget val="inner"/>
          <c:xMode val="edge"/>
          <c:yMode val="edge"/>
          <c:x val="9.8298689118153898E-2"/>
          <c:y val="0.18981119095650686"/>
          <c:w val="0.80319453835583665"/>
          <c:h val="0.42500608911491072"/>
        </c:manualLayout>
      </c:layout>
      <c:bar3DChart>
        <c:barDir val="col"/>
        <c:grouping val="standard"/>
        <c:ser>
          <c:idx val="0"/>
          <c:order val="0"/>
          <c:tx>
            <c:strRef>
              <c:f>'Cenario 1'!$A$19:$B$19</c:f>
              <c:strCache>
                <c:ptCount val="1"/>
                <c:pt idx="0">
                  <c:v>Peixe Ton</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1'!$E$19:$J$19</c:f>
              <c:numCache>
                <c:formatCode>_(* #,##0_);_(* \(#,##0\);_(* "-"??_);_(@_)</c:formatCode>
                <c:ptCount val="6"/>
                <c:pt idx="0">
                  <c:v>13</c:v>
                </c:pt>
                <c:pt idx="1">
                  <c:v>13</c:v>
                </c:pt>
                <c:pt idx="2">
                  <c:v>13</c:v>
                </c:pt>
                <c:pt idx="3">
                  <c:v>13</c:v>
                </c:pt>
                <c:pt idx="4">
                  <c:v>13</c:v>
                </c:pt>
                <c:pt idx="5">
                  <c:v>0</c:v>
                </c:pt>
              </c:numCache>
            </c:numRef>
          </c:val>
        </c:ser>
        <c:gapWidth val="26"/>
        <c:gapDepth val="34"/>
        <c:shape val="cylinder"/>
        <c:axId val="116256768"/>
        <c:axId val="116258304"/>
        <c:axId val="116160256"/>
      </c:bar3DChart>
      <c:catAx>
        <c:axId val="116256768"/>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258304"/>
        <c:crosses val="autoZero"/>
        <c:auto val="1"/>
        <c:lblAlgn val="ctr"/>
        <c:lblOffset val="100"/>
      </c:catAx>
      <c:valAx>
        <c:axId val="116258304"/>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256768"/>
        <c:crosses val="autoZero"/>
        <c:crossBetween val="between"/>
      </c:valAx>
      <c:serAx>
        <c:axId val="116160256"/>
        <c:scaling>
          <c:orientation val="minMax"/>
        </c:scaling>
        <c:delete val="1"/>
        <c:axPos val="b"/>
        <c:tickLblPos val="nextTo"/>
        <c:crossAx val="116258304"/>
        <c:crosses val="autoZero"/>
      </c:serAx>
      <c:spPr>
        <a:noFill/>
        <a:ln w="25400">
          <a:noFill/>
        </a:ln>
      </c:spPr>
    </c:plotArea>
    <c:legend>
      <c:legendPos val="r"/>
      <c:layout>
        <c:manualLayout>
          <c:xMode val="edge"/>
          <c:yMode val="edge"/>
          <c:x val="0.35729308836395446"/>
          <c:y val="0.12501640419947699"/>
          <c:w val="0.45627799650043743"/>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666666666664E-2"/>
        </c:manualLayout>
      </c:layout>
    </c:title>
    <c:view3D>
      <c:rotX val="20"/>
      <c:rotY val="30"/>
      <c:depthPercent val="100"/>
      <c:rAngAx val="1"/>
    </c:view3D>
    <c:plotArea>
      <c:layout>
        <c:manualLayout>
          <c:layoutTarget val="inner"/>
          <c:xMode val="edge"/>
          <c:yMode val="edge"/>
          <c:x val="9.8298689118153898E-2"/>
          <c:y val="0.18981119095650692"/>
          <c:w val="0.80319453835583665"/>
          <c:h val="0.42500608911491095"/>
        </c:manualLayout>
      </c:layout>
      <c:bar3DChart>
        <c:barDir val="col"/>
        <c:grouping val="standard"/>
        <c:ser>
          <c:idx val="0"/>
          <c:order val="0"/>
          <c:tx>
            <c:strRef>
              <c:f>'Cenario 1'!$A$20:$B$20</c:f>
              <c:strCache>
                <c:ptCount val="1"/>
                <c:pt idx="0">
                  <c:v>Turismo Camas</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1'!$E$20:$J$20</c:f>
              <c:numCache>
                <c:formatCode>_(* #,##0_);_(* \(#,##0\);_(* "-"??_);_(@_)</c:formatCode>
                <c:ptCount val="6"/>
                <c:pt idx="0">
                  <c:v>422.65000000000032</c:v>
                </c:pt>
                <c:pt idx="1">
                  <c:v>452.23549999999869</c:v>
                </c:pt>
                <c:pt idx="2">
                  <c:v>483.89198499999969</c:v>
                </c:pt>
                <c:pt idx="3">
                  <c:v>517.76442395000004</c:v>
                </c:pt>
                <c:pt idx="4">
                  <c:v>554.00793362650052</c:v>
                </c:pt>
                <c:pt idx="5">
                  <c:v>0</c:v>
                </c:pt>
              </c:numCache>
            </c:numRef>
          </c:val>
        </c:ser>
        <c:gapWidth val="26"/>
        <c:gapDepth val="34"/>
        <c:shape val="cylinder"/>
        <c:axId val="116276224"/>
        <c:axId val="116286208"/>
        <c:axId val="116161600"/>
      </c:bar3DChart>
      <c:catAx>
        <c:axId val="116276224"/>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286208"/>
        <c:crosses val="autoZero"/>
        <c:auto val="1"/>
        <c:lblAlgn val="ctr"/>
        <c:lblOffset val="100"/>
      </c:catAx>
      <c:valAx>
        <c:axId val="116286208"/>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276224"/>
        <c:crosses val="autoZero"/>
        <c:crossBetween val="between"/>
      </c:valAx>
      <c:serAx>
        <c:axId val="116161600"/>
        <c:scaling>
          <c:orientation val="minMax"/>
        </c:scaling>
        <c:delete val="1"/>
        <c:axPos val="b"/>
        <c:tickLblPos val="nextTo"/>
        <c:crossAx val="116286208"/>
        <c:crosses val="autoZero"/>
      </c:serAx>
      <c:spPr>
        <a:noFill/>
        <a:ln w="25400">
          <a:noFill/>
        </a:ln>
      </c:spPr>
    </c:plotArea>
    <c:legend>
      <c:legendPos val="r"/>
      <c:layout>
        <c:manualLayout>
          <c:xMode val="edge"/>
          <c:yMode val="edge"/>
          <c:x val="0.35729308836395446"/>
          <c:y val="0.12501640419947699"/>
          <c:w val="0.4174564741907289"/>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666666666664E-2"/>
        </c:manualLayout>
      </c:layout>
    </c:title>
    <c:view3D>
      <c:rotX val="20"/>
      <c:rotY val="30"/>
      <c:depthPercent val="100"/>
      <c:rAngAx val="1"/>
    </c:view3D>
    <c:plotArea>
      <c:layout>
        <c:manualLayout>
          <c:layoutTarget val="inner"/>
          <c:xMode val="edge"/>
          <c:yMode val="edge"/>
          <c:x val="9.8298689118153898E-2"/>
          <c:y val="0.18981119095650698"/>
          <c:w val="0.80319453835583665"/>
          <c:h val="0.42500608911491117"/>
        </c:manualLayout>
      </c:layout>
      <c:bar3DChart>
        <c:barDir val="col"/>
        <c:grouping val="standard"/>
        <c:ser>
          <c:idx val="0"/>
          <c:order val="0"/>
          <c:tx>
            <c:strRef>
              <c:f>'Cenario 1'!$A$21:$B$21</c:f>
              <c:strCache>
                <c:ptCount val="1"/>
                <c:pt idx="0">
                  <c:v>Chioda 1</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1'!$E$21:$J$21</c:f>
              <c:numCache>
                <c:formatCode>_(* #,##0_);_(* \(#,##0\);_(* "-"??_);_(@_)</c:formatCode>
                <c:ptCount val="6"/>
                <c:pt idx="0">
                  <c:v>0</c:v>
                </c:pt>
                <c:pt idx="1">
                  <c:v>0</c:v>
                </c:pt>
                <c:pt idx="2">
                  <c:v>0</c:v>
                </c:pt>
                <c:pt idx="3">
                  <c:v>0</c:v>
                </c:pt>
                <c:pt idx="4">
                  <c:v>0</c:v>
                </c:pt>
                <c:pt idx="5">
                  <c:v>1</c:v>
                </c:pt>
              </c:numCache>
            </c:numRef>
          </c:val>
        </c:ser>
        <c:gapWidth val="26"/>
        <c:gapDepth val="34"/>
        <c:shape val="cylinder"/>
        <c:axId val="116312320"/>
        <c:axId val="115343360"/>
        <c:axId val="116240832"/>
      </c:bar3DChart>
      <c:catAx>
        <c:axId val="116312320"/>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5343360"/>
        <c:crosses val="autoZero"/>
        <c:auto val="1"/>
        <c:lblAlgn val="ctr"/>
        <c:lblOffset val="100"/>
      </c:catAx>
      <c:valAx>
        <c:axId val="115343360"/>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312320"/>
        <c:crosses val="autoZero"/>
        <c:crossBetween val="between"/>
      </c:valAx>
      <c:serAx>
        <c:axId val="116240832"/>
        <c:scaling>
          <c:orientation val="minMax"/>
        </c:scaling>
        <c:delete val="1"/>
        <c:axPos val="b"/>
        <c:tickLblPos val="nextTo"/>
        <c:crossAx val="115343360"/>
        <c:crosses val="autoZero"/>
      </c:serAx>
      <c:spPr>
        <a:noFill/>
        <a:ln w="25400">
          <a:noFill/>
        </a:ln>
      </c:spPr>
    </c:plotArea>
    <c:legend>
      <c:legendPos val="r"/>
      <c:layout>
        <c:manualLayout>
          <c:xMode val="edge"/>
          <c:yMode val="edge"/>
          <c:x val="0.35729308836395446"/>
          <c:y val="0.12501640419947699"/>
          <c:w val="0.4174564741907289"/>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64150943396226"/>
          <c:y val="8.95522388059702E-2"/>
          <c:w val="0.51886792452830188"/>
          <c:h val="0.73631840796019965"/>
        </c:manualLayout>
      </c:layout>
      <c:bar3DChart>
        <c:barDir val="col"/>
        <c:grouping val="clustered"/>
        <c:ser>
          <c:idx val="0"/>
          <c:order val="0"/>
          <c:tx>
            <c:strRef>
              <c:f>Sheet1!$A$2</c:f>
              <c:strCache>
                <c:ptCount val="1"/>
                <c:pt idx="0">
                  <c:v>Cultivado Sequeiro</c:v>
                </c:pt>
              </c:strCache>
            </c:strRef>
          </c:tx>
          <c:spPr>
            <a:solidFill>
              <a:srgbClr val="9999FF"/>
            </a:solidFill>
            <a:ln w="12694">
              <a:solidFill>
                <a:srgbClr val="000000"/>
              </a:solidFill>
              <a:prstDash val="solid"/>
            </a:ln>
          </c:spPr>
          <c:cat>
            <c:strRef>
              <c:f>Sheet1!$B$1:$C$1</c:f>
              <c:strCache>
                <c:ptCount val="2"/>
                <c:pt idx="0">
                  <c:v>Area Ha</c:v>
                </c:pt>
                <c:pt idx="1">
                  <c:v>PCT(%)</c:v>
                </c:pt>
              </c:strCache>
            </c:strRef>
          </c:cat>
          <c:val>
            <c:numRef>
              <c:f>Sheet1!$B$2:$C$2</c:f>
              <c:numCache>
                <c:formatCode>General</c:formatCode>
                <c:ptCount val="2"/>
                <c:pt idx="0">
                  <c:v>41087.1</c:v>
                </c:pt>
                <c:pt idx="1">
                  <c:v>7.56</c:v>
                </c:pt>
              </c:numCache>
            </c:numRef>
          </c:val>
        </c:ser>
        <c:ser>
          <c:idx val="1"/>
          <c:order val="1"/>
          <c:tx>
            <c:strRef>
              <c:f>Sheet1!$A$3</c:f>
              <c:strCache>
                <c:ptCount val="1"/>
                <c:pt idx="0">
                  <c:v>Plantacoes</c:v>
                </c:pt>
              </c:strCache>
            </c:strRef>
          </c:tx>
          <c:spPr>
            <a:solidFill>
              <a:srgbClr val="993366"/>
            </a:solidFill>
            <a:ln w="12694">
              <a:solidFill>
                <a:srgbClr val="000000"/>
              </a:solidFill>
              <a:prstDash val="solid"/>
            </a:ln>
          </c:spPr>
          <c:cat>
            <c:strRef>
              <c:f>Sheet1!$B$1:$C$1</c:f>
              <c:strCache>
                <c:ptCount val="2"/>
                <c:pt idx="0">
                  <c:v>Area Ha</c:v>
                </c:pt>
                <c:pt idx="1">
                  <c:v>PCT(%)</c:v>
                </c:pt>
              </c:strCache>
            </c:strRef>
          </c:cat>
          <c:val>
            <c:numRef>
              <c:f>Sheet1!$B$3:$C$3</c:f>
              <c:numCache>
                <c:formatCode>General</c:formatCode>
                <c:ptCount val="2"/>
                <c:pt idx="0">
                  <c:v>59.77</c:v>
                </c:pt>
                <c:pt idx="1">
                  <c:v>1.0000000000000005E-2</c:v>
                </c:pt>
              </c:numCache>
            </c:numRef>
          </c:val>
        </c:ser>
        <c:ser>
          <c:idx val="2"/>
          <c:order val="2"/>
          <c:tx>
            <c:strRef>
              <c:f>Sheet1!$A$4</c:f>
              <c:strCache>
                <c:ptCount val="1"/>
                <c:pt idx="0">
                  <c:v>Area Habitacional Nao Urbanizada</c:v>
                </c:pt>
              </c:strCache>
            </c:strRef>
          </c:tx>
          <c:spPr>
            <a:solidFill>
              <a:srgbClr val="FFFFCC"/>
            </a:solidFill>
            <a:ln w="12694">
              <a:solidFill>
                <a:srgbClr val="000000"/>
              </a:solidFill>
              <a:prstDash val="solid"/>
            </a:ln>
          </c:spPr>
          <c:cat>
            <c:strRef>
              <c:f>Sheet1!$B$1:$C$1</c:f>
              <c:strCache>
                <c:ptCount val="2"/>
                <c:pt idx="0">
                  <c:v>Area Ha</c:v>
                </c:pt>
                <c:pt idx="1">
                  <c:v>PCT(%)</c:v>
                </c:pt>
              </c:strCache>
            </c:strRef>
          </c:cat>
          <c:val>
            <c:numRef>
              <c:f>Sheet1!$B$4:$C$4</c:f>
              <c:numCache>
                <c:formatCode>General</c:formatCode>
                <c:ptCount val="2"/>
                <c:pt idx="0">
                  <c:v>96.07</c:v>
                </c:pt>
                <c:pt idx="1">
                  <c:v>2.0000000000000011E-2</c:v>
                </c:pt>
              </c:numCache>
            </c:numRef>
          </c:val>
        </c:ser>
        <c:ser>
          <c:idx val="3"/>
          <c:order val="3"/>
          <c:tx>
            <c:strRef>
              <c:f>Sheet1!$A$5</c:f>
              <c:strCache>
                <c:ptCount val="1"/>
                <c:pt idx="0">
                  <c:v>Solo Sem Vegetacao</c:v>
                </c:pt>
              </c:strCache>
            </c:strRef>
          </c:tx>
          <c:spPr>
            <a:solidFill>
              <a:srgbClr val="CCFFFF"/>
            </a:solidFill>
            <a:ln w="12694">
              <a:solidFill>
                <a:srgbClr val="000000"/>
              </a:solidFill>
              <a:prstDash val="solid"/>
            </a:ln>
          </c:spPr>
          <c:cat>
            <c:strRef>
              <c:f>Sheet1!$B$1:$C$1</c:f>
              <c:strCache>
                <c:ptCount val="2"/>
                <c:pt idx="0">
                  <c:v>Area Ha</c:v>
                </c:pt>
                <c:pt idx="1">
                  <c:v>PCT(%)</c:v>
                </c:pt>
              </c:strCache>
            </c:strRef>
          </c:cat>
          <c:val>
            <c:numRef>
              <c:f>Sheet1!$B$5:$C$5</c:f>
              <c:numCache>
                <c:formatCode>General</c:formatCode>
                <c:ptCount val="2"/>
                <c:pt idx="0">
                  <c:v>2329.14</c:v>
                </c:pt>
                <c:pt idx="1">
                  <c:v>0.43000000000000038</c:v>
                </c:pt>
              </c:numCache>
            </c:numRef>
          </c:val>
        </c:ser>
        <c:ser>
          <c:idx val="4"/>
          <c:order val="4"/>
          <c:tx>
            <c:strRef>
              <c:f>Sheet1!$A$6</c:f>
              <c:strCache>
                <c:ptCount val="1"/>
                <c:pt idx="0">
                  <c:v>Formacao Herbacea</c:v>
                </c:pt>
              </c:strCache>
            </c:strRef>
          </c:tx>
          <c:spPr>
            <a:solidFill>
              <a:srgbClr val="660066"/>
            </a:solidFill>
            <a:ln w="12694">
              <a:solidFill>
                <a:srgbClr val="000000"/>
              </a:solidFill>
              <a:prstDash val="solid"/>
            </a:ln>
          </c:spPr>
          <c:cat>
            <c:strRef>
              <c:f>Sheet1!$B$1:$C$1</c:f>
              <c:strCache>
                <c:ptCount val="2"/>
                <c:pt idx="0">
                  <c:v>Area Ha</c:v>
                </c:pt>
                <c:pt idx="1">
                  <c:v>PCT(%)</c:v>
                </c:pt>
              </c:strCache>
            </c:strRef>
          </c:cat>
          <c:val>
            <c:numRef>
              <c:f>Sheet1!$B$6:$C$6</c:f>
              <c:numCache>
                <c:formatCode>General</c:formatCode>
                <c:ptCount val="2"/>
                <c:pt idx="0">
                  <c:v>56444.69</c:v>
                </c:pt>
                <c:pt idx="1">
                  <c:v>10.38</c:v>
                </c:pt>
              </c:numCache>
            </c:numRef>
          </c:val>
        </c:ser>
        <c:ser>
          <c:idx val="5"/>
          <c:order val="5"/>
          <c:tx>
            <c:strRef>
              <c:f>Sheet1!$A$7</c:f>
              <c:strCache>
                <c:ptCount val="1"/>
                <c:pt idx="0">
                  <c:v>Moita (arbustos baixos)</c:v>
                </c:pt>
              </c:strCache>
            </c:strRef>
          </c:tx>
          <c:spPr>
            <a:solidFill>
              <a:srgbClr val="FF8080"/>
            </a:solidFill>
            <a:ln w="12694">
              <a:solidFill>
                <a:srgbClr val="000000"/>
              </a:solidFill>
              <a:prstDash val="solid"/>
            </a:ln>
          </c:spPr>
          <c:cat>
            <c:strRef>
              <c:f>Sheet1!$B$1:$C$1</c:f>
              <c:strCache>
                <c:ptCount val="2"/>
                <c:pt idx="0">
                  <c:v>Area Ha</c:v>
                </c:pt>
                <c:pt idx="1">
                  <c:v>PCT(%)</c:v>
                </c:pt>
              </c:strCache>
            </c:strRef>
          </c:cat>
          <c:val>
            <c:numRef>
              <c:f>Sheet1!$B$7:$C$7</c:f>
              <c:numCache>
                <c:formatCode>General</c:formatCode>
                <c:ptCount val="2"/>
                <c:pt idx="0">
                  <c:v>29226.649999999896</c:v>
                </c:pt>
                <c:pt idx="1">
                  <c:v>5.37</c:v>
                </c:pt>
              </c:numCache>
            </c:numRef>
          </c:val>
        </c:ser>
        <c:ser>
          <c:idx val="6"/>
          <c:order val="6"/>
          <c:tx>
            <c:strRef>
              <c:f>Sheet1!$A$8</c:f>
              <c:strCache>
                <c:ptCount val="1"/>
                <c:pt idx="0">
                  <c:v>Matagal Medio</c:v>
                </c:pt>
              </c:strCache>
            </c:strRef>
          </c:tx>
          <c:spPr>
            <a:solidFill>
              <a:srgbClr val="0066CC"/>
            </a:solidFill>
            <a:ln w="12694">
              <a:solidFill>
                <a:srgbClr val="000000"/>
              </a:solidFill>
              <a:prstDash val="solid"/>
            </a:ln>
          </c:spPr>
          <c:cat>
            <c:strRef>
              <c:f>Sheet1!$B$1:$C$1</c:f>
              <c:strCache>
                <c:ptCount val="2"/>
                <c:pt idx="0">
                  <c:v>Area Ha</c:v>
                </c:pt>
                <c:pt idx="1">
                  <c:v>PCT(%)</c:v>
                </c:pt>
              </c:strCache>
            </c:strRef>
          </c:cat>
          <c:val>
            <c:numRef>
              <c:f>Sheet1!$B$8:$C$8</c:f>
              <c:numCache>
                <c:formatCode>General</c:formatCode>
                <c:ptCount val="2"/>
                <c:pt idx="0">
                  <c:v>2494.98</c:v>
                </c:pt>
                <c:pt idx="1">
                  <c:v>0.46</c:v>
                </c:pt>
              </c:numCache>
            </c:numRef>
          </c:val>
        </c:ser>
        <c:ser>
          <c:idx val="7"/>
          <c:order val="7"/>
          <c:tx>
            <c:strRef>
              <c:f>Sheet1!$A$9</c:f>
              <c:strCache>
                <c:ptCount val="1"/>
                <c:pt idx="0">
                  <c:v>Matagal Aberto</c:v>
                </c:pt>
              </c:strCache>
            </c:strRef>
          </c:tx>
          <c:spPr>
            <a:solidFill>
              <a:srgbClr val="CCCCFF"/>
            </a:solidFill>
            <a:ln w="12694">
              <a:solidFill>
                <a:srgbClr val="000000"/>
              </a:solidFill>
              <a:prstDash val="solid"/>
            </a:ln>
          </c:spPr>
          <c:cat>
            <c:strRef>
              <c:f>Sheet1!$B$1:$C$1</c:f>
              <c:strCache>
                <c:ptCount val="2"/>
                <c:pt idx="0">
                  <c:v>Area Ha</c:v>
                </c:pt>
                <c:pt idx="1">
                  <c:v>PCT(%)</c:v>
                </c:pt>
              </c:strCache>
            </c:strRef>
          </c:cat>
          <c:val>
            <c:numRef>
              <c:f>Sheet1!$B$9:$C$9</c:f>
              <c:numCache>
                <c:formatCode>General</c:formatCode>
                <c:ptCount val="2"/>
                <c:pt idx="0">
                  <c:v>94060.79</c:v>
                </c:pt>
                <c:pt idx="1">
                  <c:v>17.3</c:v>
                </c:pt>
              </c:numCache>
            </c:numRef>
          </c:val>
        </c:ser>
        <c:ser>
          <c:idx val="8"/>
          <c:order val="8"/>
          <c:tx>
            <c:strRef>
              <c:f>Sheet1!$A$10</c:f>
              <c:strCache>
                <c:ptCount val="1"/>
                <c:pt idx="0">
                  <c:v>Formacao Herbacea Arborizada</c:v>
                </c:pt>
              </c:strCache>
            </c:strRef>
          </c:tx>
          <c:spPr>
            <a:solidFill>
              <a:srgbClr val="000080"/>
            </a:solidFill>
            <a:ln w="12694">
              <a:solidFill>
                <a:srgbClr val="000000"/>
              </a:solidFill>
              <a:prstDash val="solid"/>
            </a:ln>
          </c:spPr>
          <c:cat>
            <c:strRef>
              <c:f>Sheet1!$B$1:$C$1</c:f>
              <c:strCache>
                <c:ptCount val="2"/>
                <c:pt idx="0">
                  <c:v>Area Ha</c:v>
                </c:pt>
                <c:pt idx="1">
                  <c:v>PCT(%)</c:v>
                </c:pt>
              </c:strCache>
            </c:strRef>
          </c:cat>
          <c:val>
            <c:numRef>
              <c:f>Sheet1!$B$10:$C$10</c:f>
              <c:numCache>
                <c:formatCode>General</c:formatCode>
                <c:ptCount val="2"/>
                <c:pt idx="0">
                  <c:v>81097.370000000024</c:v>
                </c:pt>
                <c:pt idx="1">
                  <c:v>14.91</c:v>
                </c:pt>
              </c:numCache>
            </c:numRef>
          </c:val>
        </c:ser>
        <c:ser>
          <c:idx val="9"/>
          <c:order val="9"/>
          <c:tx>
            <c:strRef>
              <c:f>Sheet1!$A$11</c:f>
              <c:strCache>
                <c:ptCount val="1"/>
                <c:pt idx="0">
                  <c:v>Floresta de Baixa Altitude Aberta</c:v>
                </c:pt>
              </c:strCache>
            </c:strRef>
          </c:tx>
          <c:spPr>
            <a:solidFill>
              <a:srgbClr val="FF00FF"/>
            </a:solidFill>
            <a:ln w="12694">
              <a:solidFill>
                <a:srgbClr val="000000"/>
              </a:solidFill>
              <a:prstDash val="solid"/>
            </a:ln>
          </c:spPr>
          <c:cat>
            <c:strRef>
              <c:f>Sheet1!$B$1:$C$1</c:f>
              <c:strCache>
                <c:ptCount val="2"/>
                <c:pt idx="0">
                  <c:v>Area Ha</c:v>
                </c:pt>
                <c:pt idx="1">
                  <c:v>PCT(%)</c:v>
                </c:pt>
              </c:strCache>
            </c:strRef>
          </c:cat>
          <c:val>
            <c:numRef>
              <c:f>Sheet1!$B$11:$C$11</c:f>
              <c:numCache>
                <c:formatCode>General</c:formatCode>
                <c:ptCount val="2"/>
                <c:pt idx="0">
                  <c:v>236898.3899999987</c:v>
                </c:pt>
                <c:pt idx="1">
                  <c:v>43.56</c:v>
                </c:pt>
              </c:numCache>
            </c:numRef>
          </c:val>
        </c:ser>
        <c:ser>
          <c:idx val="10"/>
          <c:order val="10"/>
          <c:tx>
            <c:strRef>
              <c:f>Sheet1!$A$12</c:f>
              <c:strCache>
                <c:ptCount val="1"/>
                <c:pt idx="0">
                  <c:v>Lagos, Lagoas</c:v>
                </c:pt>
              </c:strCache>
            </c:strRef>
          </c:tx>
          <c:spPr>
            <a:solidFill>
              <a:srgbClr val="FFFF00"/>
            </a:solidFill>
            <a:ln w="12694">
              <a:solidFill>
                <a:srgbClr val="000000"/>
              </a:solidFill>
              <a:prstDash val="solid"/>
            </a:ln>
          </c:spPr>
          <c:cat>
            <c:strRef>
              <c:f>Sheet1!$B$1:$C$1</c:f>
              <c:strCache>
                <c:ptCount val="2"/>
                <c:pt idx="0">
                  <c:v>Area Ha</c:v>
                </c:pt>
                <c:pt idx="1">
                  <c:v>PCT(%)</c:v>
                </c:pt>
              </c:strCache>
            </c:strRef>
          </c:cat>
          <c:val>
            <c:numRef>
              <c:f>Sheet1!$B$12:$C$12</c:f>
              <c:numCache>
                <c:formatCode>General</c:formatCode>
                <c:ptCount val="2"/>
                <c:pt idx="0">
                  <c:v>3.0000000000000002E-2</c:v>
                </c:pt>
                <c:pt idx="1">
                  <c:v>0</c:v>
                </c:pt>
              </c:numCache>
            </c:numRef>
          </c:val>
        </c:ser>
        <c:ser>
          <c:idx val="11"/>
          <c:order val="11"/>
          <c:tx>
            <c:strRef>
              <c:f>Sheet1!$A$13</c:f>
              <c:strCache>
                <c:ptCount val="1"/>
                <c:pt idx="0">
                  <c:v>TOTAL</c:v>
                </c:pt>
              </c:strCache>
            </c:strRef>
          </c:tx>
          <c:spPr>
            <a:solidFill>
              <a:srgbClr val="00FFFF"/>
            </a:solidFill>
            <a:ln w="12694">
              <a:solidFill>
                <a:srgbClr val="000000"/>
              </a:solidFill>
              <a:prstDash val="solid"/>
            </a:ln>
          </c:spPr>
          <c:cat>
            <c:strRef>
              <c:f>Sheet1!$B$1:$C$1</c:f>
              <c:strCache>
                <c:ptCount val="2"/>
                <c:pt idx="0">
                  <c:v>Area Ha</c:v>
                </c:pt>
                <c:pt idx="1">
                  <c:v>PCT(%)</c:v>
                </c:pt>
              </c:strCache>
            </c:strRef>
          </c:cat>
          <c:val>
            <c:numRef>
              <c:f>Sheet1!$B$13:$C$13</c:f>
              <c:numCache>
                <c:formatCode>General</c:formatCode>
                <c:ptCount val="2"/>
                <c:pt idx="0">
                  <c:v>543799.66</c:v>
                </c:pt>
                <c:pt idx="1">
                  <c:v>100</c:v>
                </c:pt>
              </c:numCache>
            </c:numRef>
          </c:val>
        </c:ser>
        <c:gapDepth val="0"/>
        <c:shape val="box"/>
        <c:axId val="184183040"/>
        <c:axId val="184295424"/>
        <c:axId val="0"/>
      </c:bar3DChart>
      <c:catAx>
        <c:axId val="184183040"/>
        <c:scaling>
          <c:orientation val="minMax"/>
        </c:scaling>
        <c:axPos val="b"/>
        <c:numFmt formatCode="General" sourceLinked="1"/>
        <c:tickLblPos val="low"/>
        <c:spPr>
          <a:ln w="3173">
            <a:solidFill>
              <a:srgbClr val="000000"/>
            </a:solidFill>
            <a:prstDash val="solid"/>
          </a:ln>
        </c:spPr>
        <c:txPr>
          <a:bodyPr rot="0" vert="horz"/>
          <a:lstStyle/>
          <a:p>
            <a:pPr>
              <a:defRPr lang="en-US" sz="875" b="1" i="0" u="none" strike="noStrike" baseline="0">
                <a:solidFill>
                  <a:srgbClr val="000000"/>
                </a:solidFill>
                <a:latin typeface="Calibri"/>
                <a:ea typeface="Calibri"/>
                <a:cs typeface="Calibri"/>
              </a:defRPr>
            </a:pPr>
            <a:endParaRPr lang="en-US"/>
          </a:p>
        </c:txPr>
        <c:crossAx val="184295424"/>
        <c:crosses val="autoZero"/>
        <c:auto val="1"/>
        <c:lblAlgn val="ctr"/>
        <c:lblOffset val="100"/>
        <c:tickLblSkip val="1"/>
        <c:tickMarkSkip val="1"/>
      </c:catAx>
      <c:valAx>
        <c:axId val="18429542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lang="en-US" sz="875" b="1" i="0" u="none" strike="noStrike" baseline="0">
                <a:solidFill>
                  <a:srgbClr val="000000"/>
                </a:solidFill>
                <a:latin typeface="Calibri"/>
                <a:ea typeface="Calibri"/>
                <a:cs typeface="Calibri"/>
              </a:defRPr>
            </a:pPr>
            <a:endParaRPr lang="en-US"/>
          </a:p>
        </c:txPr>
        <c:crossAx val="184183040"/>
        <c:crosses val="autoZero"/>
        <c:crossBetween val="between"/>
      </c:valAx>
      <c:spPr>
        <a:noFill/>
        <a:ln w="25387">
          <a:noFill/>
        </a:ln>
      </c:spPr>
    </c:plotArea>
    <c:legend>
      <c:legendPos val="r"/>
      <c:spPr>
        <a:noFill/>
        <a:ln w="3173">
          <a:solidFill>
            <a:srgbClr val="000000"/>
          </a:solidFill>
          <a:prstDash val="solid"/>
        </a:ln>
      </c:spPr>
      <c:txPr>
        <a:bodyPr/>
        <a:lstStyle/>
        <a:p>
          <a:pPr>
            <a:defRPr lang="en-US" sz="80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75" b="1" i="0" u="none" strike="noStrike" baseline="0">
          <a:solidFill>
            <a:srgbClr val="000000"/>
          </a:solidFill>
          <a:latin typeface="Calibri"/>
          <a:ea typeface="Calibri"/>
          <a:cs typeface="Calibri"/>
        </a:defRPr>
      </a:pPr>
      <a:endParaRPr lang="en-U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style val="11"/>
  <c:chart>
    <c:title>
      <c:tx>
        <c:rich>
          <a:bodyPr/>
          <a:lstStyle/>
          <a:p>
            <a:pPr>
              <a:defRPr lang="pt-PT" sz="1400" b="1" i="0" u="none" strike="noStrike" baseline="0">
                <a:solidFill>
                  <a:srgbClr val="000000"/>
                </a:solidFill>
                <a:latin typeface="Calibri"/>
                <a:ea typeface="Calibri"/>
                <a:cs typeface="Calibri"/>
              </a:defRPr>
            </a:pPr>
            <a:r>
              <a:rPr lang="pt-PT"/>
              <a:t>Cenario 1</a:t>
            </a:r>
          </a:p>
        </c:rich>
      </c:tx>
      <c:layout>
        <c:manualLayout>
          <c:xMode val="edge"/>
          <c:yMode val="edge"/>
          <c:x val="0.42071522309711284"/>
          <c:y val="4.1666666666666664E-2"/>
        </c:manualLayout>
      </c:layout>
    </c:title>
    <c:view3D>
      <c:rotX val="20"/>
      <c:rotY val="30"/>
      <c:depthPercent val="100"/>
      <c:rAngAx val="1"/>
    </c:view3D>
    <c:plotArea>
      <c:layout>
        <c:manualLayout>
          <c:layoutTarget val="inner"/>
          <c:xMode val="edge"/>
          <c:yMode val="edge"/>
          <c:x val="9.8298689118153898E-2"/>
          <c:y val="0.18981119095650703"/>
          <c:w val="0.80319453835583665"/>
          <c:h val="0.42500608911491139"/>
        </c:manualLayout>
      </c:layout>
      <c:bar3DChart>
        <c:barDir val="col"/>
        <c:grouping val="standard"/>
        <c:ser>
          <c:idx val="0"/>
          <c:order val="0"/>
          <c:tx>
            <c:strRef>
              <c:f>'Cenario 1'!$A$22:$B$22</c:f>
              <c:strCache>
                <c:ptCount val="1"/>
                <c:pt idx="0">
                  <c:v>Florestas Artificiais Hect</c:v>
                </c:pt>
              </c:strCache>
            </c:strRef>
          </c:tx>
          <c:dLbls>
            <c:txPr>
              <a:bodyPr/>
              <a:lstStyle/>
              <a:p>
                <a:pPr>
                  <a:defRPr lang="pt-PT" sz="1200" b="1" i="0" u="none" strike="noStrike" baseline="0">
                    <a:solidFill>
                      <a:srgbClr val="FF0000"/>
                    </a:solidFill>
                    <a:latin typeface="Calibri"/>
                    <a:ea typeface="Calibri"/>
                    <a:cs typeface="Calibri"/>
                  </a:defRPr>
                </a:pPr>
                <a:endParaRPr lang="en-US"/>
              </a:p>
            </c:txPr>
            <c:showVal val="1"/>
          </c:dLbls>
          <c:cat>
            <c:numRef>
              <c:f>'Cenario 1'!$E$7:$J$7</c:f>
              <c:numCache>
                <c:formatCode>General</c:formatCode>
                <c:ptCount val="6"/>
                <c:pt idx="0">
                  <c:v>2015</c:v>
                </c:pt>
                <c:pt idx="1">
                  <c:v>2016</c:v>
                </c:pt>
                <c:pt idx="2">
                  <c:v>2017</c:v>
                </c:pt>
                <c:pt idx="3">
                  <c:v>2018</c:v>
                </c:pt>
                <c:pt idx="4">
                  <c:v>2019</c:v>
                </c:pt>
              </c:numCache>
            </c:numRef>
          </c:cat>
          <c:val>
            <c:numRef>
              <c:f>'Cenario 1'!$E$22:$J$22</c:f>
              <c:numCache>
                <c:formatCode>_(* #,##0_);_(* \(#,##0\);_(* "-"??_);_(@_)</c:formatCode>
                <c:ptCount val="6"/>
                <c:pt idx="0">
                  <c:v>113746.6</c:v>
                </c:pt>
                <c:pt idx="1">
                  <c:v>125121.26000000001</c:v>
                </c:pt>
                <c:pt idx="2">
                  <c:v>137633.38599999968</c:v>
                </c:pt>
                <c:pt idx="3">
                  <c:v>151396.72459999871</c:v>
                </c:pt>
                <c:pt idx="4">
                  <c:v>166536.39705999999</c:v>
                </c:pt>
                <c:pt idx="5">
                  <c:v>221341</c:v>
                </c:pt>
              </c:numCache>
            </c:numRef>
          </c:val>
        </c:ser>
        <c:gapWidth val="26"/>
        <c:gapDepth val="34"/>
        <c:shape val="cylinder"/>
        <c:axId val="116184576"/>
        <c:axId val="116186112"/>
        <c:axId val="116243072"/>
      </c:bar3DChart>
      <c:catAx>
        <c:axId val="116184576"/>
        <c:scaling>
          <c:orientation val="minMax"/>
        </c:scaling>
        <c:axPos val="b"/>
        <c:numFmt formatCode="General"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186112"/>
        <c:crosses val="autoZero"/>
        <c:auto val="1"/>
        <c:lblAlgn val="ctr"/>
        <c:lblOffset val="100"/>
      </c:catAx>
      <c:valAx>
        <c:axId val="116186112"/>
        <c:scaling>
          <c:orientation val="minMax"/>
        </c:scaling>
        <c:axPos val="l"/>
        <c:majorGridlines/>
        <c:numFmt formatCode="_(* #,##0_);_(* \(#,##0\);_(* &quot;-&quot;??_);_(@_)"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16184576"/>
        <c:crosses val="autoZero"/>
        <c:crossBetween val="between"/>
      </c:valAx>
      <c:serAx>
        <c:axId val="116243072"/>
        <c:scaling>
          <c:orientation val="minMax"/>
        </c:scaling>
        <c:delete val="1"/>
        <c:axPos val="b"/>
        <c:tickLblPos val="nextTo"/>
        <c:crossAx val="116186112"/>
        <c:crosses val="autoZero"/>
      </c:serAx>
      <c:spPr>
        <a:noFill/>
        <a:ln w="25400">
          <a:noFill/>
        </a:ln>
      </c:spPr>
    </c:plotArea>
    <c:legend>
      <c:legendPos val="r"/>
      <c:layout>
        <c:manualLayout>
          <c:xMode val="edge"/>
          <c:yMode val="edge"/>
          <c:x val="0.35729308836395446"/>
          <c:y val="0.12501640419947699"/>
          <c:w val="0.4174564741907289"/>
          <c:h val="8.3717191601050026E-2"/>
        </c:manualLayout>
      </c:layout>
      <c:txPr>
        <a:bodyPr/>
        <a:lstStyle/>
        <a:p>
          <a:pPr>
            <a:defRPr lang="pt-PT" sz="885" b="0" i="0" u="none" strike="noStrike" baseline="0">
              <a:solidFill>
                <a:srgbClr val="000000"/>
              </a:solidFill>
              <a:latin typeface="Calibri"/>
              <a:ea typeface="Calibri"/>
              <a:cs typeface="Calibri"/>
            </a:defRPr>
          </a:pPr>
          <a:endParaRPr lang="en-US"/>
        </a:p>
      </c:txPr>
    </c:legend>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dLbl>
              <c:idx val="0"/>
              <c:layout>
                <c:manualLayout>
                  <c:x val="-0.24692448299732148"/>
                  <c:y val="1.2254901960784314E-3"/>
                </c:manualLayout>
              </c:layout>
              <c:dLblPos val="bestFit"/>
              <c:showVal val="1"/>
              <c:showCatName val="1"/>
            </c:dLbl>
            <c:dLbl>
              <c:idx val="1"/>
              <c:layout>
                <c:manualLayout>
                  <c:x val="-3.1289478238297141E-2"/>
                  <c:y val="4.8286243631310812E-4"/>
                </c:manualLayout>
              </c:layout>
              <c:dLblPos val="bestFit"/>
              <c:showVal val="1"/>
              <c:showCatName val="1"/>
            </c:dLbl>
            <c:dLbl>
              <c:idx val="2"/>
              <c:layout>
                <c:manualLayout>
                  <c:x val="3.8274855066193811E-2"/>
                  <c:y val="6.8395476300756528E-2"/>
                </c:manualLayout>
              </c:layout>
              <c:dLblPos val="bestFit"/>
              <c:showVal val="1"/>
              <c:showCatName val="1"/>
            </c:dLbl>
            <c:dLbl>
              <c:idx val="3"/>
              <c:layout>
                <c:manualLayout>
                  <c:x val="-5.4924071991001862E-2"/>
                  <c:y val="3.7958159641809479E-2"/>
                </c:manualLayout>
              </c:layout>
              <c:dLblPos val="bestFit"/>
              <c:showVal val="1"/>
              <c:showCatName val="1"/>
            </c:dLbl>
            <c:txPr>
              <a:bodyPr/>
              <a:lstStyle/>
              <a:p>
                <a:pPr>
                  <a:defRPr lang="en-US"/>
                </a:pPr>
                <a:endParaRPr lang="en-US"/>
              </a:p>
            </c:txPr>
            <c:showVal val="1"/>
            <c:showCatName val="1"/>
            <c:showLeaderLines val="1"/>
          </c:dLbls>
          <c:cat>
            <c:strRef>
              <c:f>graf1!$A$40:$A$43</c:f>
              <c:strCache>
                <c:ptCount val="4"/>
                <c:pt idx="0">
                  <c:v>Casa convencional ou Apartamento </c:v>
                </c:pt>
                <c:pt idx="1">
                  <c:v>Casa mista </c:v>
                </c:pt>
                <c:pt idx="2">
                  <c:v>Casa básica </c:v>
                </c:pt>
                <c:pt idx="3">
                  <c:v>Palhota </c:v>
                </c:pt>
              </c:strCache>
            </c:strRef>
          </c:cat>
          <c:val>
            <c:numRef>
              <c:f>graf1!$B$40:$B$43</c:f>
              <c:numCache>
                <c:formatCode>0.0%</c:formatCode>
                <c:ptCount val="4"/>
                <c:pt idx="0">
                  <c:v>3.7048337183455209E-3</c:v>
                </c:pt>
                <c:pt idx="1">
                  <c:v>0.12993069781632924</c:v>
                </c:pt>
                <c:pt idx="2">
                  <c:v>1.381685045547662E-2</c:v>
                </c:pt>
                <c:pt idx="3">
                  <c:v>0.85254761800985546</c:v>
                </c:pt>
              </c:numCache>
            </c:numRef>
          </c:val>
        </c:ser>
        <c:firstSliceAng val="0"/>
      </c:pieChart>
      <c:spPr>
        <a:noFill/>
        <a:ln w="25400">
          <a:noFill/>
        </a:ln>
      </c:spPr>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dLbls>
            <c:txPr>
              <a:bodyPr/>
              <a:lstStyle/>
              <a:p>
                <a:pPr>
                  <a:defRPr lang="en-US"/>
                </a:pPr>
                <a:endParaRPr lang="en-US"/>
              </a:p>
            </c:txPr>
            <c:showVal val="1"/>
          </c:dLbls>
          <c:cat>
            <c:strRef>
              <c:f>graf1!$G$1:$G$9</c:f>
              <c:strCache>
                <c:ptCount val="9"/>
                <c:pt idx="0">
                  <c:v>Paredes de blocos/tijolo</c:v>
                </c:pt>
                <c:pt idx="1">
                  <c:v>Paredes de blocos de adobe</c:v>
                </c:pt>
                <c:pt idx="2">
                  <c:v>Paredes de caniço/paus</c:v>
                </c:pt>
                <c:pt idx="3">
                  <c:v>Paredes de madeira/zinco/outro</c:v>
                </c:pt>
                <c:pt idx="4">
                  <c:v>Cobertura de chapas/telhas</c:v>
                </c:pt>
                <c:pt idx="5">
                  <c:v>Cobertura de capim/outro material</c:v>
                </c:pt>
                <c:pt idx="6">
                  <c:v>Pavimento de cimento, parquet ou mosaico</c:v>
                </c:pt>
                <c:pt idx="7">
                  <c:v>Pavimento de adobe</c:v>
                </c:pt>
                <c:pt idx="8">
                  <c:v>Pavimento de terra batida</c:v>
                </c:pt>
              </c:strCache>
            </c:strRef>
          </c:cat>
          <c:val>
            <c:numRef>
              <c:f>graf1!$H$1:$H$9</c:f>
              <c:numCache>
                <c:formatCode>0.0%</c:formatCode>
                <c:ptCount val="9"/>
                <c:pt idx="0">
                  <c:v>4.6316639017173235E-2</c:v>
                </c:pt>
                <c:pt idx="1">
                  <c:v>0.56647087835717724</c:v>
                </c:pt>
                <c:pt idx="2">
                  <c:v>0.38205622561987679</c:v>
                </c:pt>
                <c:pt idx="3">
                  <c:v>3.5869613953280012E-4</c:v>
                </c:pt>
                <c:pt idx="4">
                  <c:v>0.12025288077837062</c:v>
                </c:pt>
                <c:pt idx="5">
                  <c:v>0.87974711922162963</c:v>
                </c:pt>
                <c:pt idx="6">
                  <c:v>2.2463345738241734E-2</c:v>
                </c:pt>
                <c:pt idx="7">
                  <c:v>0.88494821324486173</c:v>
                </c:pt>
                <c:pt idx="8">
                  <c:v>9.2588441016903514E-2</c:v>
                </c:pt>
              </c:numCache>
            </c:numRef>
          </c:val>
        </c:ser>
        <c:axId val="184323072"/>
        <c:axId val="184337152"/>
      </c:barChart>
      <c:catAx>
        <c:axId val="184323072"/>
        <c:scaling>
          <c:orientation val="minMax"/>
        </c:scaling>
        <c:axPos val="b"/>
        <c:numFmt formatCode="General" sourceLinked="1"/>
        <c:tickLblPos val="nextTo"/>
        <c:txPr>
          <a:bodyPr/>
          <a:lstStyle/>
          <a:p>
            <a:pPr>
              <a:defRPr lang="en-US"/>
            </a:pPr>
            <a:endParaRPr lang="en-US"/>
          </a:p>
        </c:txPr>
        <c:crossAx val="184337152"/>
        <c:crosses val="autoZero"/>
        <c:auto val="1"/>
        <c:lblAlgn val="ctr"/>
        <c:lblOffset val="100"/>
      </c:catAx>
      <c:valAx>
        <c:axId val="184337152"/>
        <c:scaling>
          <c:orientation val="minMax"/>
        </c:scaling>
        <c:delete val="1"/>
        <c:axPos val="l"/>
        <c:numFmt formatCode="0.0%" sourceLinked="1"/>
        <c:tickLblPos val="none"/>
        <c:crossAx val="184323072"/>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45957125754432"/>
          <c:w val="0.8852859554989001"/>
          <c:h val="0.68254847506297178"/>
        </c:manualLayout>
      </c:layout>
      <c:bar3DChart>
        <c:barDir val="col"/>
        <c:grouping val="standard"/>
        <c:ser>
          <c:idx val="0"/>
          <c:order val="0"/>
          <c:tx>
            <c:strRef>
              <c:f>Diagnostico!$A$11:$B$11</c:f>
              <c:strCache>
                <c:ptCount val="1"/>
                <c:pt idx="0">
                  <c:v>Feijão Mantega (Ton)</c:v>
                </c:pt>
              </c:strCache>
            </c:strRef>
          </c:tx>
          <c:spPr>
            <a:solidFill>
              <a:srgbClr val="FFFF00"/>
            </a:solidFill>
          </c:spPr>
          <c:dPt>
            <c:idx val="1"/>
            <c:spPr>
              <a:solidFill>
                <a:srgbClr val="7030A0"/>
              </a:solidFill>
            </c:spPr>
          </c:dPt>
          <c:dLbls>
            <c:dLbl>
              <c:idx val="0"/>
              <c:layout>
                <c:manualLayout>
                  <c:x val="5.5292252205812594E-3"/>
                  <c:y val="0.16986392088874366"/>
                </c:manualLayout>
              </c:layout>
              <c:spPr>
                <a:solidFill>
                  <a:schemeClr val="accent1"/>
                </a:solidFill>
              </c:spPr>
              <c:txPr>
                <a:bodyPr/>
                <a:lstStyle/>
                <a:p>
                  <a:pPr>
                    <a:defRPr lang="pt-PT" sz="1050" b="1" i="0" u="none" strike="noStrike" baseline="0">
                      <a:solidFill>
                        <a:srgbClr val="FFFFFF"/>
                      </a:solidFill>
                      <a:latin typeface="Calibri"/>
                      <a:ea typeface="Calibri"/>
                      <a:cs typeface="Calibri"/>
                    </a:defRPr>
                  </a:pPr>
                  <a:endParaRPr lang="en-US"/>
                </a:p>
              </c:txPr>
              <c:showVal val="1"/>
            </c:dLbl>
            <c:dLbl>
              <c:idx val="1"/>
              <c:layout>
                <c:manualLayout>
                  <c:x val="0"/>
                  <c:y val="0.15150025376563644"/>
                </c:manualLayout>
              </c:layout>
              <c:tx>
                <c:rich>
                  <a:bodyPr/>
                  <a:lstStyle/>
                  <a:p>
                    <a:pPr>
                      <a:defRPr lang="pt-PT" sz="1800" b="1" i="0" u="none" strike="noStrike" baseline="0">
                        <a:solidFill>
                          <a:srgbClr val="FFFFFF"/>
                        </a:solidFill>
                        <a:latin typeface="Calibri"/>
                        <a:ea typeface="Calibri"/>
                        <a:cs typeface="Calibri"/>
                      </a:defRPr>
                    </a:pPr>
                    <a:r>
                      <a:rPr sz="1050"/>
                      <a:t>15 577</a:t>
                    </a:r>
                  </a:p>
                </c:rich>
              </c:tx>
              <c:spPr>
                <a:ln>
                  <a:solidFill>
                    <a:srgbClr val="FF0000"/>
                  </a:solidFill>
                </a:ln>
              </c:spPr>
              <c:showVal val="1"/>
            </c:dLbl>
            <c:dLbl>
              <c:idx val="2"/>
              <c:layout>
                <c:manualLayout>
                  <c:x val="2.7646126102906401E-3"/>
                  <c:y val="0.15609117054641608"/>
                </c:manualLayout>
              </c:layout>
              <c:spPr>
                <a:solidFill>
                  <a:schemeClr val="accent1"/>
                </a:solidFill>
              </c:spPr>
              <c:txPr>
                <a:bodyPr/>
                <a:lstStyle/>
                <a:p>
                  <a:pPr>
                    <a:defRPr lang="pt-PT" sz="900" b="1" i="0" u="none" strike="noStrike" baseline="0">
                      <a:solidFill>
                        <a:srgbClr val="FFFFFF"/>
                      </a:solidFill>
                      <a:latin typeface="Calibri"/>
                      <a:ea typeface="Calibri"/>
                      <a:cs typeface="Calibri"/>
                    </a:defRPr>
                  </a:pPr>
                  <a:endParaRPr lang="en-US"/>
                </a:p>
              </c:txPr>
              <c:showVal val="1"/>
            </c:dLbl>
            <c:dLbl>
              <c:idx val="3"/>
              <c:spPr>
                <a:solidFill>
                  <a:schemeClr val="accent1"/>
                </a:solidFill>
              </c:spPr>
              <c:txPr>
                <a:bodyPr/>
                <a:lstStyle/>
                <a:p>
                  <a:pPr>
                    <a:defRPr lang="pt-PT" sz="1000" b="1" i="0" u="none" strike="noStrike" baseline="0">
                      <a:solidFill>
                        <a:srgbClr val="FFFFFF"/>
                      </a:solidFill>
                      <a:latin typeface="Calibri"/>
                      <a:ea typeface="Calibri"/>
                      <a:cs typeface="Calibri"/>
                    </a:defRPr>
                  </a:pPr>
                  <a:endParaRPr lang="en-US"/>
                </a:p>
              </c:txPr>
            </c:dLbl>
            <c:dLbl>
              <c:idx val="4"/>
              <c:spPr>
                <a:solidFill>
                  <a:schemeClr val="accent1"/>
                </a:solidFill>
              </c:spPr>
              <c:txPr>
                <a:bodyPr/>
                <a:lstStyle/>
                <a:p>
                  <a:pPr>
                    <a:defRPr lang="pt-PT" sz="900" b="1" i="0" u="none" strike="noStrike" baseline="0">
                      <a:solidFill>
                        <a:srgbClr val="FFFFFF"/>
                      </a:solidFill>
                      <a:latin typeface="Calibri"/>
                      <a:ea typeface="Calibri"/>
                      <a:cs typeface="Calibri"/>
                    </a:defRPr>
                  </a:pPr>
                  <a:endParaRPr lang="en-US"/>
                </a:p>
              </c:txPr>
            </c:dLbl>
            <c:spPr>
              <a:solidFill>
                <a:schemeClr val="accent1"/>
              </a:solidFill>
            </c:spPr>
            <c:txPr>
              <a:bodyPr/>
              <a:lstStyle/>
              <a:p>
                <a:pPr>
                  <a:defRPr lang="pt-PT" sz="1800" b="1" i="0" u="none" strike="noStrike" baseline="0">
                    <a:solidFill>
                      <a:srgbClr val="FFFFFF"/>
                    </a:solidFill>
                    <a:latin typeface="Calibri"/>
                    <a:ea typeface="Calibri"/>
                    <a:cs typeface="Calibri"/>
                  </a:defRPr>
                </a:pPr>
                <a:endParaRPr lang="en-US"/>
              </a:p>
            </c:txPr>
            <c:showVal val="1"/>
          </c:dLbls>
          <c:cat>
            <c:numRef>
              <c:f>Diagnostico!$C$8:$G$8</c:f>
              <c:numCache>
                <c:formatCode>0</c:formatCode>
                <c:ptCount val="5"/>
                <c:pt idx="0">
                  <c:v>2009</c:v>
                </c:pt>
                <c:pt idx="1">
                  <c:v>2010</c:v>
                </c:pt>
                <c:pt idx="2">
                  <c:v>2011</c:v>
                </c:pt>
                <c:pt idx="3">
                  <c:v>2012</c:v>
                </c:pt>
                <c:pt idx="4">
                  <c:v>2013</c:v>
                </c:pt>
              </c:numCache>
            </c:numRef>
          </c:cat>
          <c:val>
            <c:numRef>
              <c:f>Diagnostico!$C$11:$G$11</c:f>
              <c:numCache>
                <c:formatCode>#,##0</c:formatCode>
                <c:ptCount val="5"/>
                <c:pt idx="0">
                  <c:v>12971</c:v>
                </c:pt>
                <c:pt idx="1">
                  <c:v>15577</c:v>
                </c:pt>
                <c:pt idx="2">
                  <c:v>10372</c:v>
                </c:pt>
                <c:pt idx="3">
                  <c:v>13123</c:v>
                </c:pt>
                <c:pt idx="4">
                  <c:v>11156</c:v>
                </c:pt>
              </c:numCache>
            </c:numRef>
          </c:val>
        </c:ser>
        <c:gapWidth val="26"/>
        <c:gapDepth val="34"/>
        <c:shape val="box"/>
        <c:axId val="184355456"/>
        <c:axId val="186409344"/>
        <c:axId val="183023808"/>
      </c:bar3DChart>
      <c:catAx>
        <c:axId val="184355456"/>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6409344"/>
        <c:crosses val="autoZero"/>
        <c:auto val="1"/>
        <c:lblAlgn val="ctr"/>
        <c:lblOffset val="100"/>
      </c:catAx>
      <c:valAx>
        <c:axId val="186409344"/>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4355456"/>
        <c:crosses val="autoZero"/>
        <c:crossBetween val="between"/>
      </c:valAx>
      <c:serAx>
        <c:axId val="183023808"/>
        <c:scaling>
          <c:orientation val="minMax"/>
        </c:scaling>
        <c:delete val="1"/>
        <c:axPos val="b"/>
        <c:tickLblPos val="nextTo"/>
        <c:crossAx val="186409344"/>
        <c:crosses val="autoZero"/>
      </c:serAx>
      <c:dTable>
        <c:showHorzBorder val="1"/>
        <c:showVertBorder val="1"/>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ln w="50800">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style val="11"/>
  <c:chart>
    <c:title>
      <c:tx>
        <c:rich>
          <a:bodyPr/>
          <a:lstStyle/>
          <a:p>
            <a:pPr>
              <a:defRPr lang="pt-PT" sz="1400" b="1" i="0" u="none" strike="noStrike" baseline="0">
                <a:solidFill>
                  <a:srgbClr val="000000"/>
                </a:solidFill>
                <a:latin typeface="Calibri"/>
                <a:ea typeface="Calibri"/>
                <a:cs typeface="Calibri"/>
              </a:defRPr>
            </a:pPr>
            <a:r>
              <a:rPr lang="pt-PT"/>
              <a:t>Diagnostico</a:t>
            </a:r>
          </a:p>
        </c:rich>
      </c:tx>
    </c:title>
    <c:view3D>
      <c:rotX val="20"/>
      <c:rotY val="30"/>
      <c:depthPercent val="100"/>
      <c:rAngAx val="1"/>
    </c:view3D>
    <c:plotArea>
      <c:layout>
        <c:manualLayout>
          <c:layoutTarget val="inner"/>
          <c:xMode val="edge"/>
          <c:yMode val="edge"/>
          <c:x val="9.9172786249824188E-2"/>
          <c:y val="0.16961760493887437"/>
          <c:w val="0.86851766315141343"/>
          <c:h val="0.68225242785385043"/>
        </c:manualLayout>
      </c:layout>
      <c:bar3DChart>
        <c:barDir val="col"/>
        <c:grouping val="standard"/>
        <c:ser>
          <c:idx val="1"/>
          <c:order val="0"/>
          <c:tx>
            <c:strRef>
              <c:f>Diagnostico!$A$10:$B$10</c:f>
              <c:strCache>
                <c:ptCount val="1"/>
                <c:pt idx="0">
                  <c:v>Milho (Ton)</c:v>
                </c:pt>
              </c:strCache>
            </c:strRef>
          </c:tx>
          <c:spPr>
            <a:ln w="25400"/>
          </c:spPr>
          <c:dPt>
            <c:idx val="1"/>
            <c:spPr>
              <a:solidFill>
                <a:srgbClr val="00B050"/>
              </a:solidFill>
              <a:ln w="25400"/>
            </c:spPr>
          </c:dPt>
          <c:cat>
            <c:numRef>
              <c:f>Diagnostico!$C$8:$G$8</c:f>
              <c:numCache>
                <c:formatCode>0</c:formatCode>
                <c:ptCount val="5"/>
                <c:pt idx="0">
                  <c:v>2009</c:v>
                </c:pt>
                <c:pt idx="1">
                  <c:v>2010</c:v>
                </c:pt>
                <c:pt idx="2">
                  <c:v>2011</c:v>
                </c:pt>
                <c:pt idx="3">
                  <c:v>2012</c:v>
                </c:pt>
                <c:pt idx="4">
                  <c:v>2013</c:v>
                </c:pt>
              </c:numCache>
            </c:numRef>
          </c:cat>
          <c:val>
            <c:numRef>
              <c:f>Diagnostico!$C$10:$G$10</c:f>
              <c:numCache>
                <c:formatCode>#,##0</c:formatCode>
                <c:ptCount val="5"/>
                <c:pt idx="0">
                  <c:v>35521</c:v>
                </c:pt>
                <c:pt idx="1">
                  <c:v>37925</c:v>
                </c:pt>
                <c:pt idx="2">
                  <c:v>46180</c:v>
                </c:pt>
                <c:pt idx="3">
                  <c:v>47794</c:v>
                </c:pt>
                <c:pt idx="4">
                  <c:v>48613.4</c:v>
                </c:pt>
              </c:numCache>
            </c:numRef>
          </c:val>
        </c:ser>
        <c:gapWidth val="24"/>
        <c:gapDepth val="32"/>
        <c:shape val="box"/>
        <c:axId val="187763712"/>
        <c:axId val="187769600"/>
        <c:axId val="183024256"/>
      </c:bar3DChart>
      <c:catAx>
        <c:axId val="187763712"/>
        <c:scaling>
          <c:orientation val="minMax"/>
        </c:scaling>
        <c:axPos val="b"/>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7769600"/>
        <c:crosses val="autoZero"/>
        <c:auto val="1"/>
        <c:lblAlgn val="ctr"/>
        <c:lblOffset val="100"/>
      </c:catAx>
      <c:valAx>
        <c:axId val="187769600"/>
        <c:scaling>
          <c:orientation val="minMax"/>
        </c:scaling>
        <c:axPos val="l"/>
        <c:majorGridlines/>
        <c:numFmt formatCode="#,##0" sourceLinked="1"/>
        <c:tickLblPos val="nextTo"/>
        <c:txPr>
          <a:bodyPr rot="0" vert="horz"/>
          <a:lstStyle/>
          <a:p>
            <a:pPr>
              <a:defRPr lang="pt-PT" sz="1000" b="0" i="0" u="none" strike="noStrike" baseline="0">
                <a:solidFill>
                  <a:srgbClr val="000000"/>
                </a:solidFill>
                <a:latin typeface="Calibri"/>
                <a:ea typeface="Calibri"/>
                <a:cs typeface="Calibri"/>
              </a:defRPr>
            </a:pPr>
            <a:endParaRPr lang="en-US"/>
          </a:p>
        </c:txPr>
        <c:crossAx val="187763712"/>
        <c:crosses val="autoZero"/>
        <c:crossBetween val="between"/>
      </c:valAx>
      <c:serAx>
        <c:axId val="183024256"/>
        <c:scaling>
          <c:orientation val="minMax"/>
        </c:scaling>
        <c:delete val="1"/>
        <c:axPos val="b"/>
        <c:tickLblPos val="nextTo"/>
        <c:crossAx val="187769600"/>
        <c:crosses val="autoZero"/>
      </c:serAx>
      <c:dTable>
        <c:showOutline val="1"/>
        <c:txPr>
          <a:bodyPr/>
          <a:lstStyle/>
          <a:p>
            <a:pPr rtl="0">
              <a:defRPr lang="pt-PT"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ln w="22225">
      <a:solidFill>
        <a:srgbClr val="FF0000"/>
      </a:solidFill>
    </a:ln>
    <a:effectLst>
      <a:outerShdw dir="5400000" sx="1000" sy="1000" algn="ctr" rotWithShape="0">
        <a:schemeClr val="bg1">
          <a:alpha val="43000"/>
        </a:schemeClr>
      </a:outerShdw>
    </a:effectLst>
    <a:scene3d>
      <a:camera prst="orthographicFront"/>
      <a:lightRig rig="threePt" dir="t"/>
    </a:scene3d>
    <a:sp3d prstMaterial="dkEdge">
      <a:bevelB/>
    </a:sp3d>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36D78-9BB7-449D-8D1E-D44E0E55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149</Pages>
  <Words>37551</Words>
  <Characters>214047</Characters>
  <Application>Microsoft Office Word</Application>
  <DocSecurity>0</DocSecurity>
  <Lines>1783</Lines>
  <Paragraphs>502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251096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DPO</dc:creator>
  <cp:lastModifiedBy>Informatica</cp:lastModifiedBy>
  <cp:revision>5</cp:revision>
  <dcterms:created xsi:type="dcterms:W3CDTF">2016-02-24T07:06:00Z</dcterms:created>
  <dcterms:modified xsi:type="dcterms:W3CDTF">2016-10-31T04:54:00Z</dcterms:modified>
</cp:coreProperties>
</file>